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564176EF" w:rsidR="008E3548" w:rsidRDefault="00B16A70">
      <w:pPr>
        <w:spacing w:after="160"/>
        <w:rPr>
          <w:rFonts w:ascii="Arial" w:hAnsi="Arial" w:cs="Arial"/>
          <w:sz w:val="20"/>
          <w:szCs w:val="20"/>
        </w:rPr>
      </w:pPr>
      <w:bookmarkStart w:id="0" w:name="_GoBack"/>
      <w:bookmarkEnd w:id="0"/>
      <w:r>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14:paraId="7D6DCE21" w14:textId="65922154" w:rsidR="00D130C7" w:rsidRPr="00EF5346" w:rsidRDefault="00B16A70">
      <w:pPr>
        <w:spacing w:after="160"/>
        <w:rPr>
          <w:rFonts w:ascii="Arial" w:hAnsi="Arial" w:cs="Arial"/>
          <w:sz w:val="20"/>
          <w:szCs w:val="20"/>
        </w:rPr>
      </w:pPr>
      <w:r>
        <w:rPr>
          <w:noProof/>
          <w:lang w:eastAsia="fr-FR"/>
        </w:rPr>
        <mc:AlternateContent>
          <mc:Choice Requires="wps">
            <w:drawing>
              <wp:anchor distT="0" distB="0" distL="114300" distR="114300" simplePos="0" relativeHeight="251756717" behindDoc="0" locked="0" layoutInCell="1" allowOverlap="1" wp14:anchorId="4B062BDD" wp14:editId="3F007F1B">
                <wp:simplePos x="0" y="0"/>
                <wp:positionH relativeFrom="margin">
                  <wp:align>center</wp:align>
                </wp:positionH>
                <wp:positionV relativeFrom="paragraph">
                  <wp:posOffset>7771765</wp:posOffset>
                </wp:positionV>
                <wp:extent cx="7553960" cy="520504"/>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553960" cy="520504"/>
                        </a:xfrm>
                        <a:prstGeom prst="rect">
                          <a:avLst/>
                        </a:prstGeom>
                        <a:noFill/>
                        <a:ln w="6350">
                          <a:noFill/>
                        </a:ln>
                      </wps:spPr>
                      <wps:txbx>
                        <w:txbxContent>
                          <w:p w14:paraId="12E35B0F" w14:textId="70860322" w:rsidR="00714D54" w:rsidRPr="00470C77" w:rsidRDefault="00714D54" w:rsidP="00470C77">
                            <w:pPr>
                              <w:jc w:val="right"/>
                              <w:rPr>
                                <w:rFonts w:ascii="Arial" w:hAnsi="Arial" w:cs="Arial"/>
                                <w:i/>
                                <w:color w:val="243D71"/>
                                <w:sz w:val="32"/>
                                <w:szCs w:val="80"/>
                              </w:rPr>
                            </w:pPr>
                            <w:r w:rsidRPr="00470C77">
                              <w:rPr>
                                <w:rFonts w:ascii="Arial" w:hAnsi="Arial" w:cs="Arial"/>
                                <w:i/>
                                <w:color w:val="243D71"/>
                                <w:sz w:val="32"/>
                                <w:szCs w:val="80"/>
                              </w:rPr>
                              <w:t xml:space="preserve">Version </w:t>
                            </w:r>
                            <w:r w:rsidR="0008666D">
                              <w:rPr>
                                <w:rFonts w:ascii="Arial" w:hAnsi="Arial" w:cs="Arial"/>
                                <w:i/>
                                <w:color w:val="243D71"/>
                                <w:sz w:val="32"/>
                                <w:szCs w:val="80"/>
                              </w:rPr>
                              <w:t>9</w:t>
                            </w:r>
                            <w:r w:rsidRPr="00470C77">
                              <w:rPr>
                                <w:rFonts w:ascii="Arial" w:hAnsi="Arial" w:cs="Arial"/>
                                <w:i/>
                                <w:color w:val="243D71"/>
                                <w:sz w:val="32"/>
                                <w:szCs w:val="80"/>
                              </w:rPr>
                              <w:t xml:space="preserve"> -  </w:t>
                            </w:r>
                            <w:r w:rsidR="0008666D">
                              <w:rPr>
                                <w:rFonts w:ascii="Arial" w:hAnsi="Arial" w:cs="Arial"/>
                                <w:i/>
                                <w:color w:val="243D71"/>
                                <w:sz w:val="32"/>
                                <w:szCs w:val="80"/>
                              </w:rPr>
                              <w:t>en cours de validation</w:t>
                            </w:r>
                            <w:r w:rsidRPr="00470C77">
                              <w:rPr>
                                <w:rFonts w:ascii="Arial" w:hAnsi="Arial" w:cs="Arial"/>
                                <w:i/>
                                <w:color w:val="243D71"/>
                                <w:sz w:val="32"/>
                                <w:szCs w:val="80"/>
                              </w:rPr>
                              <w:t xml:space="preserve"> par le comité de suivi du </w:t>
                            </w:r>
                            <w:r w:rsidR="0008666D">
                              <w:rPr>
                                <w:rFonts w:ascii="Arial" w:hAnsi="Arial" w:cs="Arial"/>
                                <w:i/>
                                <w:color w:val="243D71"/>
                                <w:sz w:val="32"/>
                                <w:szCs w:val="80"/>
                              </w:rPr>
                              <w:t>27 juin</w:t>
                            </w:r>
                            <w:r>
                              <w:rPr>
                                <w:rFonts w:ascii="Arial" w:hAnsi="Arial" w:cs="Arial"/>
                                <w:i/>
                                <w:color w:val="243D71"/>
                                <w:sz w:val="32"/>
                                <w:szCs w:val="80"/>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62BDD" id="_x0000_t202" coordsize="21600,21600" o:spt="202" path="m,l,21600r21600,l21600,xe">
                <v:stroke joinstyle="miter"/>
                <v:path gradientshapeok="t" o:connecttype="rect"/>
              </v:shapetype>
              <v:shape id="Zone de texte 66" o:spid="_x0000_s1026" type="#_x0000_t202" style="position:absolute;left:0;text-align:left;margin-left:0;margin-top:611.95pt;width:594.8pt;height:41pt;z-index:2517567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" filled="f" stroked="f" strokeweight=".5pt">
                <v:textbox>
                  <w:txbxContent>
                    <w:p w14:paraId="12E35B0F" w14:textId="70860322" w:rsidR="00714D54" w:rsidRPr="00470C77" w:rsidRDefault="00714D54" w:rsidP="00470C77">
                      <w:pPr>
                        <w:jc w:val="right"/>
                        <w:rPr>
                          <w:rFonts w:ascii="Arial" w:hAnsi="Arial" w:cs="Arial"/>
                          <w:i/>
                          <w:color w:val="243D71"/>
                          <w:sz w:val="32"/>
                          <w:szCs w:val="80"/>
                        </w:rPr>
                      </w:pPr>
                      <w:r w:rsidRPr="00470C77">
                        <w:rPr>
                          <w:rFonts w:ascii="Arial" w:hAnsi="Arial" w:cs="Arial"/>
                          <w:i/>
                          <w:color w:val="243D71"/>
                          <w:sz w:val="32"/>
                          <w:szCs w:val="80"/>
                        </w:rPr>
                        <w:t xml:space="preserve">Version </w:t>
                      </w:r>
                      <w:r w:rsidR="0008666D">
                        <w:rPr>
                          <w:rFonts w:ascii="Arial" w:hAnsi="Arial" w:cs="Arial"/>
                          <w:i/>
                          <w:color w:val="243D71"/>
                          <w:sz w:val="32"/>
                          <w:szCs w:val="80"/>
                        </w:rPr>
                        <w:t>9</w:t>
                      </w:r>
                      <w:r w:rsidRPr="00470C77">
                        <w:rPr>
                          <w:rFonts w:ascii="Arial" w:hAnsi="Arial" w:cs="Arial"/>
                          <w:i/>
                          <w:color w:val="243D71"/>
                          <w:sz w:val="32"/>
                          <w:szCs w:val="80"/>
                        </w:rPr>
                        <w:t xml:space="preserve"> -  </w:t>
                      </w:r>
                      <w:r w:rsidR="0008666D">
                        <w:rPr>
                          <w:rFonts w:ascii="Arial" w:hAnsi="Arial" w:cs="Arial"/>
                          <w:i/>
                          <w:color w:val="243D71"/>
                          <w:sz w:val="32"/>
                          <w:szCs w:val="80"/>
                        </w:rPr>
                        <w:t>en cours de validation</w:t>
                      </w:r>
                      <w:r w:rsidRPr="00470C77">
                        <w:rPr>
                          <w:rFonts w:ascii="Arial" w:hAnsi="Arial" w:cs="Arial"/>
                          <w:i/>
                          <w:color w:val="243D71"/>
                          <w:sz w:val="32"/>
                          <w:szCs w:val="80"/>
                        </w:rPr>
                        <w:t xml:space="preserve"> par le comité de suivi du </w:t>
                      </w:r>
                      <w:r w:rsidR="0008666D">
                        <w:rPr>
                          <w:rFonts w:ascii="Arial" w:hAnsi="Arial" w:cs="Arial"/>
                          <w:i/>
                          <w:color w:val="243D71"/>
                          <w:sz w:val="32"/>
                          <w:szCs w:val="80"/>
                        </w:rPr>
                        <w:t>27 juin</w:t>
                      </w:r>
                      <w:r>
                        <w:rPr>
                          <w:rFonts w:ascii="Arial" w:hAnsi="Arial" w:cs="Arial"/>
                          <w:i/>
                          <w:color w:val="243D71"/>
                          <w:sz w:val="32"/>
                          <w:szCs w:val="80"/>
                        </w:rPr>
                        <w:t xml:space="preserve"> 2024</w:t>
                      </w:r>
                    </w:p>
                  </w:txbxContent>
                </v:textbox>
                <w10:wrap anchorx="margin"/>
              </v:shape>
            </w:pict>
          </mc:Fallback>
        </mc:AlternateContent>
      </w:r>
      <w:r w:rsidR="000C53DA">
        <w:rPr>
          <w:noProof/>
          <w:lang w:eastAsia="fr-FR"/>
        </w:rPr>
        <mc:AlternateContent>
          <mc:Choice Requires="wps">
            <w:drawing>
              <wp:anchor distT="0" distB="0" distL="114300" distR="114300" simplePos="0" relativeHeight="251754669" behindDoc="0" locked="0" layoutInCell="1" allowOverlap="1" wp14:anchorId="0F45BF44" wp14:editId="6991A435">
                <wp:simplePos x="0" y="0"/>
                <wp:positionH relativeFrom="page">
                  <wp:posOffset>38100</wp:posOffset>
                </wp:positionH>
                <wp:positionV relativeFrom="paragraph">
                  <wp:posOffset>5706110</wp:posOffset>
                </wp:positionV>
                <wp:extent cx="7525385" cy="1727200"/>
                <wp:effectExtent l="0" t="0" r="0" b="6350"/>
                <wp:wrapNone/>
                <wp:docPr id="939" name="Zone de texte 939"/>
                <wp:cNvGraphicFramePr/>
                <a:graphic xmlns:a="http://schemas.openxmlformats.org/drawingml/2006/main">
                  <a:graphicData uri="http://schemas.microsoft.com/office/word/2010/wordprocessingShape">
                    <wps:wsp>
                      <wps:cNvSpPr txBox="1"/>
                      <wps:spPr>
                        <a:xfrm>
                          <a:off x="0" y="0"/>
                          <a:ext cx="7525385" cy="1727200"/>
                        </a:xfrm>
                        <a:prstGeom prst="rect">
                          <a:avLst/>
                        </a:prstGeom>
                        <a:noFill/>
                        <a:ln w="6350">
                          <a:noFill/>
                        </a:ln>
                      </wps:spPr>
                      <wps:txbx>
                        <w:txbxContent>
                          <w:p w14:paraId="238A3598" w14:textId="6039DF0A" w:rsidR="00714D54" w:rsidRDefault="00714D54"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714D54" w:rsidRPr="00E67165" w:rsidRDefault="00714D54" w:rsidP="00E67165">
                            <w:pPr>
                              <w:jc w:val="center"/>
                              <w:rPr>
                                <w:rFonts w:ascii="Arial" w:hAnsi="Arial" w:cs="Arial"/>
                                <w:b/>
                                <w:color w:val="243D71"/>
                                <w:sz w:val="52"/>
                                <w:szCs w:val="80"/>
                              </w:rPr>
                            </w:pPr>
                            <w:r>
                              <w:rPr>
                                <w:rFonts w:ascii="Arial" w:hAnsi="Arial" w:cs="Arial"/>
                                <w:b/>
                                <w:color w:val="243D71"/>
                                <w:sz w:val="52"/>
                                <w:szCs w:val="80"/>
                              </w:rPr>
                              <w:t>HAUTS-DE-FRANCE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BF44" id="Zone de texte 939" o:spid="_x0000_s1027" type="#_x0000_t202" style="position:absolute;left:0;text-align:left;margin-left:3pt;margin-top:449.3pt;width:592.55pt;height:136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" filled="f" stroked="f" strokeweight=".5pt">
                <v:textbox>
                  <w:txbxContent>
                    <w:p w14:paraId="238A3598" w14:textId="6039DF0A" w:rsidR="00714D54" w:rsidRDefault="00714D54"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714D54" w:rsidRPr="00E67165" w:rsidRDefault="00714D54" w:rsidP="00E67165">
                      <w:pPr>
                        <w:jc w:val="center"/>
                        <w:rPr>
                          <w:rFonts w:ascii="Arial" w:hAnsi="Arial" w:cs="Arial"/>
                          <w:b/>
                          <w:color w:val="243D71"/>
                          <w:sz w:val="52"/>
                          <w:szCs w:val="80"/>
                        </w:rPr>
                      </w:pPr>
                      <w:r>
                        <w:rPr>
                          <w:rFonts w:ascii="Arial" w:hAnsi="Arial" w:cs="Arial"/>
                          <w:b/>
                          <w:color w:val="243D71"/>
                          <w:sz w:val="52"/>
                          <w:szCs w:val="80"/>
                        </w:rPr>
                        <w:t>HAUTS-DE-FRANCE</w:t>
                      </w:r>
                    </w:p>
                  </w:txbxContent>
                </v:textbox>
                <w10:wrap anchorx="page"/>
              </v:shape>
            </w:pict>
          </mc:Fallback>
        </mc:AlternateContent>
      </w:r>
      <w:del w:id="1" w:author="WANESSE Thomas" w:date="2022-09-09T14:28:00Z">
        <w:r w:rsidR="00D130C7" w:rsidRPr="00EF5346" w:rsidDel="00E67165">
          <w:rPr>
            <w:rFonts w:ascii="Arial" w:hAnsi="Arial" w:cs="Arial"/>
            <w:noProof/>
            <w:sz w:val="20"/>
            <w:szCs w:val="20"/>
            <w:lang w:eastAsia="fr-FR"/>
          </w:rPr>
          <w:drawing>
            <wp:anchor distT="0" distB="0" distL="114300" distR="114300" simplePos="0" relativeHeight="251658240" behindDoc="1" locked="0" layoutInCell="1" allowOverlap="1" wp14:anchorId="3EC33546" wp14:editId="40850704">
              <wp:simplePos x="0" y="0"/>
              <wp:positionH relativeFrom="column">
                <wp:posOffset>-867410</wp:posOffset>
              </wp:positionH>
              <wp:positionV relativeFrom="paragraph">
                <wp:posOffset>-855247</wp:posOffset>
              </wp:positionV>
              <wp:extent cx="7511622" cy="10621161"/>
              <wp:effectExtent l="0" t="0" r="0" b="889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v Opé Région dec 2021_A4-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1622" cy="10621161"/>
                      </a:xfrm>
                      <a:prstGeom prst="rect">
                        <a:avLst/>
                      </a:prstGeom>
                    </pic:spPr>
                  </pic:pic>
                </a:graphicData>
              </a:graphic>
              <wp14:sizeRelH relativeFrom="page">
                <wp14:pctWidth>0</wp14:pctWidth>
              </wp14:sizeRelH>
              <wp14:sizeRelV relativeFrom="page">
                <wp14:pctHeight>0</wp14:pctHeight>
              </wp14:sizeRelV>
            </wp:anchor>
          </w:drawing>
        </w:r>
      </w:del>
      <w:r w:rsidR="00D130C7" w:rsidRPr="00EF5346">
        <w:rPr>
          <w:rFonts w:ascii="Arial" w:hAnsi="Arial" w:cs="Arial"/>
          <w:sz w:val="20"/>
          <w:szCs w:val="20"/>
        </w:rPr>
        <w:br w:type="page"/>
      </w:r>
    </w:p>
    <w:p w14:paraId="7889CB09" w14:textId="4D40142D" w:rsidR="00DF1DAD" w:rsidRDefault="00DF1DAD" w:rsidP="00DF1DAD">
      <w:pPr>
        <w:pStyle w:val="Titre1"/>
        <w:jc w:val="center"/>
        <w:rPr>
          <w:rFonts w:ascii="Arial" w:hAnsi="Arial" w:cs="Arial"/>
          <w:caps w:val="0"/>
          <w:color w:val="0028C8"/>
          <w:sz w:val="20"/>
          <w:szCs w:val="20"/>
        </w:rPr>
      </w:pPr>
      <w:r>
        <w:lastRenderedPageBreak/>
        <w:br w:type="page"/>
      </w:r>
      <w:bookmarkStart w:id="2" w:name="_Toc164786164"/>
      <w:r>
        <w:rPr>
          <w:rFonts w:ascii="Arial" w:hAnsi="Arial" w:cs="Arial"/>
          <w:caps w:val="0"/>
          <w:color w:val="0028C8"/>
          <w:sz w:val="20"/>
          <w:szCs w:val="20"/>
        </w:rPr>
        <w:lastRenderedPageBreak/>
        <w:t>SYNTHESE</w:t>
      </w:r>
      <w:r w:rsidRPr="00DF1DAD">
        <w:rPr>
          <w:rFonts w:ascii="Arial" w:hAnsi="Arial" w:cs="Arial"/>
          <w:caps w:val="0"/>
          <w:color w:val="0028C8"/>
          <w:sz w:val="20"/>
          <w:szCs w:val="20"/>
        </w:rPr>
        <w:t xml:space="preserve"> DES MODIFICATIONS </w:t>
      </w:r>
      <w:r>
        <w:rPr>
          <w:rFonts w:ascii="Arial" w:hAnsi="Arial" w:cs="Arial"/>
          <w:caps w:val="0"/>
          <w:color w:val="0028C8"/>
          <w:sz w:val="20"/>
          <w:szCs w:val="20"/>
        </w:rPr>
        <w:t>E</w:t>
      </w:r>
      <w:r w:rsidRPr="00DF1DAD">
        <w:rPr>
          <w:rFonts w:ascii="Arial" w:hAnsi="Arial" w:cs="Arial"/>
          <w:caps w:val="0"/>
          <w:color w:val="0028C8"/>
          <w:sz w:val="20"/>
          <w:szCs w:val="20"/>
        </w:rPr>
        <w:t>FFECTU</w:t>
      </w:r>
      <w:r>
        <w:rPr>
          <w:rFonts w:ascii="Arial" w:hAnsi="Arial" w:cs="Arial"/>
          <w:caps w:val="0"/>
          <w:color w:val="0028C8"/>
          <w:sz w:val="20"/>
          <w:szCs w:val="20"/>
        </w:rPr>
        <w:t>E</w:t>
      </w:r>
      <w:r w:rsidRPr="00DF1DAD">
        <w:rPr>
          <w:rFonts w:ascii="Arial" w:hAnsi="Arial" w:cs="Arial"/>
          <w:caps w:val="0"/>
          <w:color w:val="0028C8"/>
          <w:sz w:val="20"/>
          <w:szCs w:val="20"/>
        </w:rPr>
        <w:t>ES</w:t>
      </w:r>
      <w:r>
        <w:rPr>
          <w:rFonts w:ascii="Arial" w:hAnsi="Arial" w:cs="Arial"/>
          <w:caps w:val="0"/>
          <w:color w:val="0028C8"/>
          <w:sz w:val="20"/>
          <w:szCs w:val="20"/>
        </w:rPr>
        <w:t xml:space="preserve"> DU DOMO</w:t>
      </w:r>
      <w:bookmarkEnd w:id="2"/>
    </w:p>
    <w:p w14:paraId="2E52DAC4" w14:textId="3A596A28" w:rsidR="00DF1DAD" w:rsidRDefault="00DF1DAD" w:rsidP="00DF1DA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2623"/>
        <w:gridCol w:w="4504"/>
      </w:tblGrid>
      <w:tr w:rsidR="00DF1DAD" w14:paraId="781F7DC5" w14:textId="77777777" w:rsidTr="00E05A25">
        <w:tc>
          <w:tcPr>
            <w:tcW w:w="1945" w:type="dxa"/>
            <w:tcBorders>
              <w:bottom w:val="single" w:sz="4" w:space="0" w:color="0028C8"/>
            </w:tcBorders>
          </w:tcPr>
          <w:p w14:paraId="0051D71B" w14:textId="2EDF515D" w:rsidR="00DF1DAD" w:rsidRPr="00DF1DAD" w:rsidRDefault="00DF1DAD" w:rsidP="00DF1DAD">
            <w:pPr>
              <w:jc w:val="left"/>
              <w:rPr>
                <w:rFonts w:ascii="Arial" w:hAnsi="Arial" w:cs="Arial"/>
                <w:color w:val="0028C8"/>
                <w:sz w:val="20"/>
              </w:rPr>
            </w:pPr>
            <w:r w:rsidRPr="00DF1DAD">
              <w:rPr>
                <w:rFonts w:ascii="Arial" w:hAnsi="Arial" w:cs="Arial"/>
                <w:color w:val="0028C8"/>
                <w:sz w:val="20"/>
              </w:rPr>
              <w:t>Version du DOMO</w:t>
            </w:r>
          </w:p>
        </w:tc>
        <w:tc>
          <w:tcPr>
            <w:tcW w:w="2623" w:type="dxa"/>
            <w:tcBorders>
              <w:bottom w:val="single" w:sz="4" w:space="0" w:color="0028C8"/>
            </w:tcBorders>
          </w:tcPr>
          <w:p w14:paraId="393ECDEF" w14:textId="56CF9D73" w:rsidR="00DF1DAD" w:rsidRPr="00C73B0D" w:rsidRDefault="00DF1DAD" w:rsidP="00DF1DAD">
            <w:pPr>
              <w:jc w:val="left"/>
              <w:rPr>
                <w:rFonts w:ascii="Arial" w:hAnsi="Arial" w:cs="Arial"/>
                <w:color w:val="0028C8"/>
                <w:sz w:val="20"/>
                <w:lang w:val="fr-FR"/>
              </w:rPr>
            </w:pPr>
            <w:r w:rsidRPr="00C73B0D">
              <w:rPr>
                <w:rFonts w:ascii="Arial" w:hAnsi="Arial" w:cs="Arial"/>
                <w:color w:val="0028C8"/>
                <w:sz w:val="20"/>
                <w:lang w:val="fr-FR"/>
              </w:rPr>
              <w:t>Date du Comité de suivi</w:t>
            </w:r>
          </w:p>
        </w:tc>
        <w:tc>
          <w:tcPr>
            <w:tcW w:w="4504" w:type="dxa"/>
            <w:tcBorders>
              <w:bottom w:val="single" w:sz="4" w:space="0" w:color="0028C8"/>
            </w:tcBorders>
          </w:tcPr>
          <w:p w14:paraId="396F265D" w14:textId="35BB930C" w:rsidR="00DF1DAD" w:rsidRPr="00DF1DAD" w:rsidRDefault="00DF1DAD" w:rsidP="00DF1DAD">
            <w:pPr>
              <w:jc w:val="left"/>
              <w:rPr>
                <w:rFonts w:ascii="Arial" w:hAnsi="Arial" w:cs="Arial"/>
                <w:color w:val="0028C8"/>
                <w:sz w:val="20"/>
              </w:rPr>
            </w:pPr>
            <w:r w:rsidRPr="00DF1DAD">
              <w:rPr>
                <w:rFonts w:ascii="Arial" w:hAnsi="Arial" w:cs="Arial"/>
                <w:color w:val="0028C8"/>
                <w:sz w:val="20"/>
              </w:rPr>
              <w:t>Modfication effectuées</w:t>
            </w:r>
          </w:p>
        </w:tc>
      </w:tr>
      <w:tr w:rsidR="00DF1DAD" w14:paraId="644AFBB7" w14:textId="77777777" w:rsidTr="00A667F4">
        <w:tc>
          <w:tcPr>
            <w:tcW w:w="1945" w:type="dxa"/>
            <w:tcBorders>
              <w:top w:val="single" w:sz="4" w:space="0" w:color="0028C8"/>
              <w:bottom w:val="single" w:sz="4" w:space="0" w:color="0028C8"/>
            </w:tcBorders>
          </w:tcPr>
          <w:p w14:paraId="653E9DB5" w14:textId="6740529E" w:rsidR="00DF1DAD" w:rsidRPr="00DF1DAD" w:rsidRDefault="00DF1DAD" w:rsidP="00DF1DAD">
            <w:pPr>
              <w:rPr>
                <w:rFonts w:ascii="Arial" w:hAnsi="Arial" w:cs="Arial"/>
                <w:sz w:val="20"/>
                <w:szCs w:val="20"/>
              </w:rPr>
            </w:pPr>
            <w:r w:rsidRPr="00DF1DAD">
              <w:rPr>
                <w:rFonts w:ascii="Arial" w:hAnsi="Arial" w:cs="Arial"/>
                <w:sz w:val="20"/>
                <w:szCs w:val="20"/>
              </w:rPr>
              <w:t>Version 2</w:t>
            </w:r>
          </w:p>
        </w:tc>
        <w:tc>
          <w:tcPr>
            <w:tcW w:w="2623" w:type="dxa"/>
            <w:tcBorders>
              <w:top w:val="single" w:sz="4" w:space="0" w:color="0028C8"/>
              <w:bottom w:val="single" w:sz="4" w:space="0" w:color="0028C8"/>
            </w:tcBorders>
          </w:tcPr>
          <w:p w14:paraId="6B28F369" w14:textId="73502148" w:rsidR="00DF1DAD" w:rsidRPr="00C73B0D" w:rsidRDefault="00DF1DAD" w:rsidP="00963972">
            <w:pPr>
              <w:rPr>
                <w:rFonts w:ascii="Arial" w:hAnsi="Arial" w:cs="Arial"/>
                <w:sz w:val="20"/>
                <w:szCs w:val="20"/>
                <w:lang w:val="fr-FR"/>
              </w:rPr>
            </w:pPr>
            <w:r w:rsidRPr="00C73B0D">
              <w:rPr>
                <w:rFonts w:ascii="Arial" w:hAnsi="Arial" w:cs="Arial"/>
                <w:sz w:val="20"/>
                <w:szCs w:val="20"/>
                <w:lang w:val="fr-FR"/>
              </w:rPr>
              <w:t xml:space="preserve">Consultation écrite du Comité de suivi du </w:t>
            </w:r>
            <w:r w:rsidR="00963972" w:rsidRPr="00C73B0D">
              <w:rPr>
                <w:rFonts w:ascii="Arial" w:hAnsi="Arial" w:cs="Arial"/>
                <w:sz w:val="20"/>
                <w:szCs w:val="20"/>
                <w:lang w:val="fr-FR"/>
              </w:rPr>
              <w:t>07 févrie</w:t>
            </w:r>
            <w:r w:rsidRPr="00C73B0D">
              <w:rPr>
                <w:rFonts w:ascii="Arial" w:hAnsi="Arial" w:cs="Arial"/>
                <w:sz w:val="20"/>
                <w:szCs w:val="20"/>
                <w:lang w:val="fr-FR"/>
              </w:rPr>
              <w:t xml:space="preserve">r 2023 </w:t>
            </w:r>
          </w:p>
        </w:tc>
        <w:tc>
          <w:tcPr>
            <w:tcW w:w="4504" w:type="dxa"/>
            <w:tcBorders>
              <w:top w:val="single" w:sz="4" w:space="0" w:color="0028C8"/>
              <w:bottom w:val="single" w:sz="4" w:space="0" w:color="0028C8"/>
            </w:tcBorders>
          </w:tcPr>
          <w:p w14:paraId="58C9A477" w14:textId="270348BE" w:rsidR="00DF1DAD" w:rsidRPr="00C73B0D" w:rsidRDefault="00DF1DAD"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1, Priorité </w:t>
            </w:r>
            <w:r w:rsidR="00AB52F9" w:rsidRPr="00C73B0D">
              <w:rPr>
                <w:rFonts w:ascii="Arial" w:hAnsi="Arial" w:cs="Arial"/>
                <w:color w:val="0028C8"/>
                <w:sz w:val="20"/>
                <w:szCs w:val="20"/>
                <w:lang w:val="fr-FR"/>
              </w:rPr>
              <w:t>2</w:t>
            </w:r>
            <w:r w:rsidRPr="00C73B0D">
              <w:rPr>
                <w:rFonts w:ascii="Arial" w:hAnsi="Arial" w:cs="Arial"/>
                <w:color w:val="0028C8"/>
                <w:sz w:val="20"/>
                <w:szCs w:val="20"/>
                <w:lang w:val="fr-FR"/>
              </w:rPr>
              <w:t xml:space="preserve">, OSpé 1.3 – Fiche-action 3 </w:t>
            </w:r>
            <w:r w:rsidRPr="00C73B0D">
              <w:rPr>
                <w:rFonts w:ascii="Arial" w:hAnsi="Arial" w:cs="Arial"/>
                <w:sz w:val="20"/>
                <w:szCs w:val="20"/>
                <w:lang w:val="fr-FR"/>
              </w:rPr>
              <w:t>: modification des dépenses éligibles pour l’accélérateur BPI France</w:t>
            </w:r>
          </w:p>
          <w:p w14:paraId="4A8BA64F" w14:textId="4689F87C" w:rsidR="00E05A25" w:rsidRPr="00C73B0D" w:rsidRDefault="00785FA4"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2, Priorité 4, OS</w:t>
            </w:r>
            <w:r w:rsidR="00E05A25" w:rsidRPr="00C73B0D">
              <w:rPr>
                <w:rFonts w:ascii="Arial" w:hAnsi="Arial" w:cs="Arial"/>
                <w:color w:val="0028C8"/>
                <w:sz w:val="20"/>
                <w:szCs w:val="20"/>
                <w:lang w:val="fr-FR"/>
              </w:rPr>
              <w:t>pé 2.1 – Fiche-action 2</w:t>
            </w:r>
            <w:r w:rsidR="00E05A25" w:rsidRPr="00C73B0D">
              <w:rPr>
                <w:rFonts w:ascii="Arial" w:hAnsi="Arial" w:cs="Arial"/>
                <w:sz w:val="20"/>
                <w:szCs w:val="20"/>
                <w:lang w:val="fr-FR"/>
              </w:rPr>
              <w:t>: modification de la formule d’actualisation annuelle du coût forfaitaire (BSCU)</w:t>
            </w:r>
          </w:p>
          <w:p w14:paraId="360E9499" w14:textId="3E7E89BA" w:rsidR="00BE747F" w:rsidRPr="00C73B0D" w:rsidRDefault="00BE747F"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2, Priorité 5, OSpé 2.4 – Fiche-action 1: </w:t>
            </w:r>
            <w:r w:rsidRPr="00C73B0D">
              <w:rPr>
                <w:rFonts w:ascii="Arial" w:hAnsi="Arial" w:cs="Arial"/>
                <w:sz w:val="20"/>
                <w:szCs w:val="20"/>
                <w:lang w:val="fr-FR"/>
              </w:rPr>
              <w:t>mise à jour adresse email des interlocuteurs</w:t>
            </w:r>
          </w:p>
          <w:p w14:paraId="39832779" w14:textId="26BF9CEC" w:rsidR="006508EA" w:rsidRPr="00C73B0D" w:rsidRDefault="006508EA"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2, Priorité 5, OSpé 2.7 – Fiche</w:t>
            </w:r>
            <w:r w:rsidR="00BE747F" w:rsidRPr="00C73B0D">
              <w:rPr>
                <w:rFonts w:ascii="Arial" w:hAnsi="Arial" w:cs="Arial"/>
                <w:color w:val="0028C8"/>
                <w:sz w:val="20"/>
                <w:szCs w:val="20"/>
                <w:lang w:val="fr-FR"/>
              </w:rPr>
              <w:t>s</w:t>
            </w:r>
            <w:r w:rsidRPr="00C73B0D">
              <w:rPr>
                <w:rFonts w:ascii="Arial" w:hAnsi="Arial" w:cs="Arial"/>
                <w:color w:val="0028C8"/>
                <w:sz w:val="20"/>
                <w:szCs w:val="20"/>
                <w:lang w:val="fr-FR"/>
              </w:rPr>
              <w:t xml:space="preserve">-action </w:t>
            </w:r>
            <w:r w:rsidR="00BE747F" w:rsidRPr="00C73B0D">
              <w:rPr>
                <w:rFonts w:ascii="Arial" w:hAnsi="Arial" w:cs="Arial"/>
                <w:color w:val="0028C8"/>
                <w:sz w:val="20"/>
                <w:szCs w:val="20"/>
                <w:lang w:val="fr-FR"/>
              </w:rPr>
              <w:t xml:space="preserve">1 et </w:t>
            </w:r>
            <w:r w:rsidRPr="00C73B0D">
              <w:rPr>
                <w:rFonts w:ascii="Arial" w:hAnsi="Arial" w:cs="Arial"/>
                <w:color w:val="0028C8"/>
                <w:sz w:val="20"/>
                <w:szCs w:val="20"/>
                <w:lang w:val="fr-FR"/>
              </w:rPr>
              <w:t>2</w:t>
            </w:r>
            <w:r w:rsidRPr="00C73B0D">
              <w:rPr>
                <w:rFonts w:ascii="Arial" w:hAnsi="Arial" w:cs="Arial"/>
                <w:sz w:val="20"/>
                <w:szCs w:val="20"/>
                <w:lang w:val="fr-FR"/>
              </w:rPr>
              <w:t>: mise à jour adresse email des interlocuteurs</w:t>
            </w:r>
          </w:p>
          <w:p w14:paraId="3AF9471F" w14:textId="0256E44F" w:rsidR="00055547" w:rsidRPr="00C73B0D" w:rsidRDefault="00055547"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2, Priorité 6, OSpé 2</w:t>
            </w:r>
            <w:r w:rsidR="000B0671" w:rsidRPr="00C73B0D">
              <w:rPr>
                <w:rFonts w:ascii="Arial" w:hAnsi="Arial" w:cs="Arial"/>
                <w:color w:val="0028C8"/>
                <w:sz w:val="20"/>
                <w:szCs w:val="20"/>
                <w:lang w:val="fr-FR"/>
              </w:rPr>
              <w:t>.8 – Fiche-action 1</w:t>
            </w:r>
            <w:r w:rsidRPr="00C73B0D">
              <w:rPr>
                <w:rFonts w:ascii="Arial" w:hAnsi="Arial" w:cs="Arial"/>
                <w:color w:val="0028C8"/>
                <w:sz w:val="20"/>
                <w:szCs w:val="20"/>
                <w:lang w:val="fr-FR"/>
              </w:rPr>
              <w:t xml:space="preserve"> </w:t>
            </w:r>
            <w:r w:rsidRPr="00C73B0D">
              <w:rPr>
                <w:rFonts w:ascii="Arial" w:hAnsi="Arial" w:cs="Arial"/>
                <w:sz w:val="20"/>
                <w:szCs w:val="20"/>
                <w:lang w:val="fr-FR"/>
              </w:rPr>
              <w:t>: Précision sur la méthodologie utilisée pour l’indicateur de résultat</w:t>
            </w:r>
          </w:p>
          <w:p w14:paraId="08437281" w14:textId="0C059B5B" w:rsidR="000B0671" w:rsidRPr="00C73B0D" w:rsidRDefault="000B0671"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2, Priorité 6, OSpé 2.8 – Fiche-action 2 </w:t>
            </w:r>
            <w:r w:rsidRPr="00C73B0D">
              <w:rPr>
                <w:rFonts w:ascii="Arial" w:hAnsi="Arial" w:cs="Arial"/>
                <w:sz w:val="20"/>
                <w:szCs w:val="20"/>
                <w:lang w:val="fr-FR"/>
              </w:rPr>
              <w:t>: Précision sur la méthodologie utilisée pour l’indicateur de résultat et mise en coherence PR/DOMO</w:t>
            </w:r>
          </w:p>
          <w:p w14:paraId="2E7ECDF1" w14:textId="535DCBEE" w:rsidR="00E05A25" w:rsidRPr="00C73B0D" w:rsidRDefault="00785FA4"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5, Priorité 7, OS</w:t>
            </w:r>
            <w:r w:rsidR="00E05A25" w:rsidRPr="00C73B0D">
              <w:rPr>
                <w:rFonts w:ascii="Arial" w:hAnsi="Arial" w:cs="Arial"/>
                <w:color w:val="0028C8"/>
                <w:sz w:val="20"/>
                <w:szCs w:val="20"/>
                <w:lang w:val="fr-FR"/>
              </w:rPr>
              <w:t xml:space="preserve">sé 5.1 – Fiche-action 2 : </w:t>
            </w:r>
            <w:r w:rsidR="00E05A25" w:rsidRPr="00C73B0D">
              <w:rPr>
                <w:rFonts w:ascii="Arial" w:hAnsi="Arial" w:cs="Arial"/>
                <w:sz w:val="20"/>
                <w:szCs w:val="20"/>
                <w:lang w:val="fr-FR"/>
              </w:rPr>
              <w:t>mise à jour adresse email des interlocuteurs</w:t>
            </w:r>
          </w:p>
          <w:p w14:paraId="0A70517A" w14:textId="1AF7E16D" w:rsidR="00E05A25" w:rsidRPr="00C73B0D" w:rsidRDefault="00785FA4"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5, Priorité 7, OSp</w:t>
            </w:r>
            <w:r w:rsidR="00E05A25" w:rsidRPr="00C73B0D">
              <w:rPr>
                <w:rFonts w:ascii="Arial" w:hAnsi="Arial" w:cs="Arial"/>
                <w:color w:val="0028C8"/>
                <w:sz w:val="20"/>
                <w:szCs w:val="20"/>
                <w:lang w:val="fr-FR"/>
              </w:rPr>
              <w:t xml:space="preserve">é 5.1 – Fiche-action 3 </w:t>
            </w:r>
            <w:r w:rsidR="00E05A25" w:rsidRPr="00C73B0D">
              <w:rPr>
                <w:rFonts w:ascii="Arial" w:hAnsi="Arial" w:cs="Arial"/>
                <w:sz w:val="20"/>
                <w:szCs w:val="20"/>
                <w:lang w:val="fr-FR"/>
              </w:rPr>
              <w:t>: mise à jour adresse email des interlocuteurs</w:t>
            </w:r>
          </w:p>
          <w:p w14:paraId="32CB3B43" w14:textId="5AA7618E" w:rsidR="00E05A25" w:rsidRPr="00C73B0D" w:rsidRDefault="00E05A25"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5, Priorité 7, Opsé 5.2 – Fiche-action 2 </w:t>
            </w:r>
            <w:r w:rsidRPr="00C73B0D">
              <w:rPr>
                <w:rFonts w:ascii="Arial" w:hAnsi="Arial" w:cs="Arial"/>
                <w:sz w:val="20"/>
                <w:szCs w:val="20"/>
                <w:lang w:val="fr-FR"/>
              </w:rPr>
              <w:t xml:space="preserve">: </w:t>
            </w:r>
            <w:r w:rsidR="00785FA4" w:rsidRPr="00C73B0D">
              <w:rPr>
                <w:rFonts w:ascii="Arial" w:hAnsi="Arial" w:cs="Arial"/>
                <w:sz w:val="20"/>
                <w:szCs w:val="20"/>
                <w:lang w:val="fr-FR"/>
              </w:rPr>
              <w:t>modification des dépenses exclu</w:t>
            </w:r>
            <w:r w:rsidRPr="00C73B0D">
              <w:rPr>
                <w:rFonts w:ascii="Arial" w:hAnsi="Arial" w:cs="Arial"/>
                <w:sz w:val="20"/>
                <w:szCs w:val="20"/>
                <w:lang w:val="fr-FR"/>
              </w:rPr>
              <w:t>es et mise à jour adresse email des interlocuteurs</w:t>
            </w:r>
          </w:p>
          <w:p w14:paraId="23C8FBB4" w14:textId="77777777" w:rsidR="00785FA4" w:rsidRPr="00C73B0D" w:rsidRDefault="00785FA4"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4, Priorité 8, OSpé 4.1</w:t>
            </w:r>
            <w:r w:rsidR="00311BB3" w:rsidRPr="00C73B0D">
              <w:rPr>
                <w:rFonts w:ascii="Arial" w:hAnsi="Arial" w:cs="Arial"/>
                <w:color w:val="0028C8"/>
                <w:sz w:val="20"/>
                <w:szCs w:val="20"/>
                <w:lang w:val="fr-FR"/>
              </w:rPr>
              <w:t xml:space="preserve"> et OSpé 4.6</w:t>
            </w:r>
            <w:r w:rsidRPr="00C73B0D">
              <w:rPr>
                <w:rFonts w:ascii="Arial" w:hAnsi="Arial" w:cs="Arial"/>
                <w:sz w:val="20"/>
                <w:szCs w:val="20"/>
                <w:lang w:val="fr-FR"/>
              </w:rPr>
              <w:t xml:space="preserve"> : ajout d’un indicateur et mise à jour adresse email des interlocuteurs</w:t>
            </w:r>
          </w:p>
          <w:p w14:paraId="0738ABBE" w14:textId="6E1E45D1" w:rsidR="00311BB3" w:rsidRPr="00C73B0D" w:rsidRDefault="00311BB3"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4, Priorité 10, OSpé 4.5</w:t>
            </w:r>
            <w:r w:rsidRPr="00C73B0D">
              <w:rPr>
                <w:rFonts w:ascii="Arial" w:hAnsi="Arial" w:cs="Arial"/>
                <w:sz w:val="20"/>
                <w:szCs w:val="20"/>
                <w:lang w:val="fr-FR"/>
              </w:rPr>
              <w:t xml:space="preserve"> : mise à jour adresse email des interlocuteurs</w:t>
            </w:r>
          </w:p>
          <w:p w14:paraId="1D0F054C" w14:textId="464D6FDB" w:rsidR="00311BB3" w:rsidRPr="00C73B0D" w:rsidRDefault="00311BB3" w:rsidP="00311BB3">
            <w:pPr>
              <w:pStyle w:val="Paragraphedeliste"/>
              <w:ind w:left="360"/>
              <w:rPr>
                <w:rFonts w:ascii="Arial" w:hAnsi="Arial" w:cs="Arial"/>
                <w:sz w:val="20"/>
                <w:szCs w:val="20"/>
                <w:lang w:val="fr-FR"/>
              </w:rPr>
            </w:pPr>
          </w:p>
        </w:tc>
      </w:tr>
      <w:tr w:rsidR="00A667F4" w14:paraId="65C03408" w14:textId="77777777" w:rsidTr="005B31C2">
        <w:tc>
          <w:tcPr>
            <w:tcW w:w="1945" w:type="dxa"/>
            <w:tcBorders>
              <w:top w:val="single" w:sz="4" w:space="0" w:color="0028C8"/>
              <w:bottom w:val="single" w:sz="4" w:space="0" w:color="0028C8"/>
            </w:tcBorders>
          </w:tcPr>
          <w:p w14:paraId="030C08BC" w14:textId="0903F850" w:rsidR="00A667F4" w:rsidRPr="00DF1DAD" w:rsidRDefault="00A667F4" w:rsidP="00DF1DAD">
            <w:pPr>
              <w:rPr>
                <w:rFonts w:ascii="Arial" w:hAnsi="Arial" w:cs="Arial"/>
                <w:sz w:val="20"/>
                <w:szCs w:val="20"/>
              </w:rPr>
            </w:pPr>
            <w:r>
              <w:rPr>
                <w:rFonts w:ascii="Arial" w:hAnsi="Arial" w:cs="Arial"/>
                <w:sz w:val="20"/>
                <w:szCs w:val="20"/>
              </w:rPr>
              <w:t>Version 3</w:t>
            </w:r>
          </w:p>
        </w:tc>
        <w:tc>
          <w:tcPr>
            <w:tcW w:w="2623" w:type="dxa"/>
            <w:tcBorders>
              <w:top w:val="single" w:sz="4" w:space="0" w:color="0028C8"/>
              <w:bottom w:val="single" w:sz="4" w:space="0" w:color="0028C8"/>
            </w:tcBorders>
          </w:tcPr>
          <w:p w14:paraId="7FB7C1E3" w14:textId="67759435" w:rsidR="00A667F4" w:rsidRPr="00C73B0D" w:rsidRDefault="00A667F4" w:rsidP="00A667F4">
            <w:pPr>
              <w:rPr>
                <w:rFonts w:ascii="Arial" w:hAnsi="Arial" w:cs="Arial"/>
                <w:sz w:val="20"/>
                <w:szCs w:val="20"/>
                <w:lang w:val="fr-FR"/>
              </w:rPr>
            </w:pPr>
            <w:r w:rsidRPr="00C73B0D">
              <w:rPr>
                <w:rFonts w:ascii="Arial" w:hAnsi="Arial" w:cs="Arial"/>
                <w:sz w:val="20"/>
                <w:szCs w:val="20"/>
                <w:lang w:val="fr-FR"/>
              </w:rPr>
              <w:t>Consultation écrite du Comité de suivi du 30 mars 2023</w:t>
            </w:r>
          </w:p>
        </w:tc>
        <w:tc>
          <w:tcPr>
            <w:tcW w:w="4504" w:type="dxa"/>
            <w:tcBorders>
              <w:top w:val="single" w:sz="4" w:space="0" w:color="0028C8"/>
              <w:bottom w:val="single" w:sz="4" w:space="0" w:color="0028C8"/>
            </w:tcBorders>
          </w:tcPr>
          <w:p w14:paraId="033E9CCF" w14:textId="6DCF5D1C" w:rsidR="00723A05" w:rsidRPr="00C73B0D" w:rsidRDefault="00723A05"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2, Priorité 5, OSpé 2.7 – Fiche-action 2</w:t>
            </w:r>
            <w:r w:rsidRPr="00C73B0D">
              <w:rPr>
                <w:rFonts w:ascii="Arial" w:hAnsi="Arial" w:cs="Arial"/>
                <w:sz w:val="20"/>
                <w:szCs w:val="20"/>
                <w:lang w:val="fr-FR"/>
              </w:rPr>
              <w:t>: mise à jour taux plafond d’aides publiques, exemples d’actions et critères de sélection</w:t>
            </w:r>
          </w:p>
          <w:p w14:paraId="6105C464" w14:textId="3BF00D65" w:rsidR="00A667F4" w:rsidRPr="00C73B0D" w:rsidRDefault="00A667F4"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5, Priorité 7, OSpé 5.1 – Fiche-action 3  </w:t>
            </w:r>
            <w:r w:rsidRPr="00C73B0D">
              <w:rPr>
                <w:rFonts w:ascii="Arial" w:hAnsi="Arial" w:cs="Arial"/>
                <w:sz w:val="20"/>
                <w:szCs w:val="20"/>
                <w:lang w:val="fr-FR"/>
              </w:rPr>
              <w:t>: mise à jour dépenses éligibles</w:t>
            </w:r>
          </w:p>
          <w:p w14:paraId="2D1701B0" w14:textId="18DCFF22" w:rsidR="00723A05" w:rsidRPr="00C73B0D" w:rsidRDefault="00723A05"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5, Priorité 7, OSpé 5</w:t>
            </w:r>
            <w:r w:rsidRPr="00C73B0D">
              <w:rPr>
                <w:rFonts w:ascii="Arial" w:hAnsi="Arial" w:cs="Arial"/>
                <w:sz w:val="20"/>
                <w:szCs w:val="20"/>
                <w:lang w:val="fr-FR"/>
              </w:rPr>
              <w:t>.</w:t>
            </w:r>
            <w:r w:rsidRPr="00C73B0D">
              <w:rPr>
                <w:rFonts w:ascii="Arial" w:hAnsi="Arial" w:cs="Arial"/>
                <w:color w:val="0028C8"/>
                <w:sz w:val="20"/>
                <w:szCs w:val="20"/>
                <w:lang w:val="fr-FR"/>
              </w:rPr>
              <w:t xml:space="preserve">1 – Fiche-action 4 : </w:t>
            </w:r>
            <w:r w:rsidRPr="00C73B0D">
              <w:rPr>
                <w:rFonts w:ascii="Arial" w:hAnsi="Arial" w:cs="Arial"/>
                <w:sz w:val="20"/>
                <w:szCs w:val="20"/>
                <w:lang w:val="fr-FR"/>
              </w:rPr>
              <w:t>mise à jour compl</w:t>
            </w:r>
            <w:r w:rsidR="006C1805" w:rsidRPr="00C73B0D">
              <w:rPr>
                <w:rFonts w:ascii="Arial" w:hAnsi="Arial" w:cs="Arial"/>
                <w:sz w:val="20"/>
                <w:szCs w:val="20"/>
                <w:lang w:val="fr-FR"/>
              </w:rPr>
              <w:t>è</w:t>
            </w:r>
            <w:r w:rsidRPr="00C73B0D">
              <w:rPr>
                <w:rFonts w:ascii="Arial" w:hAnsi="Arial" w:cs="Arial"/>
                <w:sz w:val="20"/>
                <w:szCs w:val="20"/>
                <w:lang w:val="fr-FR"/>
              </w:rPr>
              <w:t>te de la fiche-action</w:t>
            </w:r>
          </w:p>
          <w:p w14:paraId="354C2C8F" w14:textId="2B5A0510" w:rsidR="00A667F4" w:rsidRPr="00C73B0D" w:rsidRDefault="00A667F4"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5, Priorité 7, Opsé 5.2 – Fiche-action 2 </w:t>
            </w:r>
            <w:r w:rsidRPr="00C73B0D">
              <w:rPr>
                <w:rFonts w:ascii="Arial" w:hAnsi="Arial" w:cs="Arial"/>
                <w:sz w:val="20"/>
                <w:szCs w:val="20"/>
                <w:lang w:val="fr-FR"/>
              </w:rPr>
              <w:t xml:space="preserve">: mise à jour dépenses éligibles </w:t>
            </w:r>
          </w:p>
          <w:p w14:paraId="479622C1" w14:textId="77777777" w:rsidR="00A667F4" w:rsidRPr="00C73B0D" w:rsidRDefault="00A667F4" w:rsidP="00723A05">
            <w:pPr>
              <w:pStyle w:val="Paragraphedeliste"/>
              <w:ind w:left="360"/>
              <w:rPr>
                <w:rFonts w:ascii="Arial" w:hAnsi="Arial" w:cs="Arial"/>
                <w:color w:val="0028C8"/>
                <w:sz w:val="20"/>
                <w:szCs w:val="20"/>
                <w:lang w:val="fr-FR"/>
              </w:rPr>
            </w:pPr>
          </w:p>
        </w:tc>
      </w:tr>
      <w:tr w:rsidR="005B31C2" w14:paraId="711204F4" w14:textId="77777777" w:rsidTr="00470C77">
        <w:tc>
          <w:tcPr>
            <w:tcW w:w="1945" w:type="dxa"/>
            <w:tcBorders>
              <w:top w:val="single" w:sz="4" w:space="0" w:color="0028C8"/>
              <w:bottom w:val="single" w:sz="4" w:space="0" w:color="0028C8"/>
            </w:tcBorders>
          </w:tcPr>
          <w:p w14:paraId="12274E9F" w14:textId="10EF575E" w:rsidR="005B31C2" w:rsidRDefault="005B31C2" w:rsidP="005B31C2">
            <w:pPr>
              <w:rPr>
                <w:rFonts w:ascii="Arial" w:hAnsi="Arial" w:cs="Arial"/>
                <w:sz w:val="20"/>
                <w:szCs w:val="20"/>
              </w:rPr>
            </w:pPr>
            <w:r>
              <w:rPr>
                <w:rFonts w:ascii="Arial" w:hAnsi="Arial" w:cs="Arial"/>
                <w:sz w:val="20"/>
                <w:szCs w:val="20"/>
              </w:rPr>
              <w:t>Version 4</w:t>
            </w:r>
          </w:p>
        </w:tc>
        <w:tc>
          <w:tcPr>
            <w:tcW w:w="2623" w:type="dxa"/>
            <w:tcBorders>
              <w:top w:val="single" w:sz="4" w:space="0" w:color="0028C8"/>
              <w:bottom w:val="single" w:sz="4" w:space="0" w:color="0028C8"/>
            </w:tcBorders>
          </w:tcPr>
          <w:p w14:paraId="08FFDBBE" w14:textId="48BC3667" w:rsidR="005B31C2" w:rsidRPr="00C73B0D" w:rsidRDefault="005B31C2" w:rsidP="005D5E02">
            <w:pPr>
              <w:rPr>
                <w:rFonts w:ascii="Arial" w:hAnsi="Arial" w:cs="Arial"/>
                <w:sz w:val="20"/>
                <w:szCs w:val="20"/>
                <w:lang w:val="fr-FR"/>
              </w:rPr>
            </w:pPr>
            <w:r w:rsidRPr="00C73B0D">
              <w:rPr>
                <w:rFonts w:ascii="Arial" w:hAnsi="Arial" w:cs="Arial"/>
                <w:sz w:val="20"/>
                <w:szCs w:val="20"/>
                <w:lang w:val="fr-FR"/>
              </w:rPr>
              <w:t xml:space="preserve">Comité de suivi du </w:t>
            </w:r>
            <w:r w:rsidR="005D5E02" w:rsidRPr="00C73B0D">
              <w:rPr>
                <w:rFonts w:ascii="Arial" w:hAnsi="Arial" w:cs="Arial"/>
                <w:sz w:val="20"/>
                <w:szCs w:val="20"/>
                <w:lang w:val="fr-FR"/>
              </w:rPr>
              <w:t>10 juillet</w:t>
            </w:r>
            <w:r w:rsidRPr="00C73B0D">
              <w:rPr>
                <w:rFonts w:ascii="Arial" w:hAnsi="Arial" w:cs="Arial"/>
                <w:sz w:val="20"/>
                <w:szCs w:val="20"/>
                <w:lang w:val="fr-FR"/>
              </w:rPr>
              <w:t xml:space="preserve"> 2023</w:t>
            </w:r>
          </w:p>
        </w:tc>
        <w:tc>
          <w:tcPr>
            <w:tcW w:w="4504" w:type="dxa"/>
            <w:tcBorders>
              <w:top w:val="single" w:sz="4" w:space="0" w:color="0028C8"/>
              <w:bottom w:val="single" w:sz="4" w:space="0" w:color="0028C8"/>
            </w:tcBorders>
          </w:tcPr>
          <w:p w14:paraId="3FA58ACE" w14:textId="6D458AB2" w:rsidR="00E53803" w:rsidRPr="00C73B0D" w:rsidRDefault="00E53803"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Cadre juridique, Les Options de Coûts Simplifiés </w:t>
            </w:r>
            <w:r w:rsidRPr="00C73B0D">
              <w:rPr>
                <w:rFonts w:ascii="Arial" w:hAnsi="Arial" w:cs="Arial"/>
                <w:sz w:val="20"/>
                <w:szCs w:val="20"/>
                <w:lang w:val="fr-FR"/>
              </w:rPr>
              <w:t>: precisions sur le financement à taux forfaitaire pour les coûts autres que les dépenses de personnel directes</w:t>
            </w:r>
          </w:p>
          <w:p w14:paraId="1FE6CA86" w14:textId="6F495C1D" w:rsidR="005D1772" w:rsidRPr="00C73B0D" w:rsidRDefault="005D1772"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1,Priorité 1, OSpé 1.1 – Fich</w:t>
            </w:r>
            <w:r w:rsidR="00CC023C" w:rsidRPr="00C73B0D">
              <w:rPr>
                <w:rFonts w:ascii="Arial" w:hAnsi="Arial" w:cs="Arial"/>
                <w:color w:val="0028C8"/>
                <w:sz w:val="20"/>
                <w:szCs w:val="20"/>
                <w:lang w:val="fr-FR"/>
              </w:rPr>
              <w:t>es-actions 1, 2, 3, 4 et 5</w:t>
            </w:r>
            <w:r w:rsidRPr="00C73B0D">
              <w:rPr>
                <w:rFonts w:ascii="Arial" w:hAnsi="Arial" w:cs="Arial"/>
                <w:color w:val="0028C8"/>
                <w:sz w:val="20"/>
                <w:szCs w:val="20"/>
                <w:lang w:val="fr-FR"/>
              </w:rPr>
              <w:t xml:space="preserve"> </w:t>
            </w:r>
            <w:r w:rsidRPr="00C73B0D">
              <w:rPr>
                <w:rFonts w:ascii="Arial" w:hAnsi="Arial" w:cs="Arial"/>
                <w:sz w:val="20"/>
                <w:szCs w:val="20"/>
                <w:lang w:val="fr-FR"/>
              </w:rPr>
              <w:t>: modification des seuils minimums des dépenses éligibles prévisionnelles, des dépens</w:t>
            </w:r>
            <w:r w:rsidR="00CC023C" w:rsidRPr="00C73B0D">
              <w:rPr>
                <w:rFonts w:ascii="Arial" w:hAnsi="Arial" w:cs="Arial"/>
                <w:sz w:val="20"/>
                <w:szCs w:val="20"/>
                <w:lang w:val="fr-FR"/>
              </w:rPr>
              <w:t>es éligibles, des critères de sé</w:t>
            </w:r>
            <w:r w:rsidRPr="00C73B0D">
              <w:rPr>
                <w:rFonts w:ascii="Arial" w:hAnsi="Arial" w:cs="Arial"/>
                <w:sz w:val="20"/>
                <w:szCs w:val="20"/>
                <w:lang w:val="fr-FR"/>
              </w:rPr>
              <w:t>lection, des modalités de selection des op</w:t>
            </w:r>
            <w:r w:rsidR="00CC023C" w:rsidRPr="00C73B0D">
              <w:rPr>
                <w:rFonts w:ascii="Arial" w:hAnsi="Arial" w:cs="Arial"/>
                <w:sz w:val="20"/>
                <w:szCs w:val="20"/>
                <w:lang w:val="fr-FR"/>
              </w:rPr>
              <w:t>é</w:t>
            </w:r>
            <w:r w:rsidRPr="00C73B0D">
              <w:rPr>
                <w:rFonts w:ascii="Arial" w:hAnsi="Arial" w:cs="Arial"/>
                <w:sz w:val="20"/>
                <w:szCs w:val="20"/>
                <w:lang w:val="fr-FR"/>
              </w:rPr>
              <w:t>rations et des OCS</w:t>
            </w:r>
          </w:p>
          <w:p w14:paraId="4330E5EC" w14:textId="2D1FFFD0" w:rsidR="006553A8" w:rsidRPr="00C73B0D" w:rsidRDefault="006553A8"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lastRenderedPageBreak/>
              <w:t>OS 1, Priorité 3</w:t>
            </w:r>
            <w:r w:rsidR="00397AB0" w:rsidRPr="00C73B0D">
              <w:rPr>
                <w:rFonts w:ascii="Arial" w:hAnsi="Arial" w:cs="Arial"/>
                <w:color w:val="0028C8"/>
                <w:sz w:val="20"/>
                <w:szCs w:val="20"/>
                <w:lang w:val="fr-FR"/>
              </w:rPr>
              <w:t>, OSp</w:t>
            </w:r>
            <w:r w:rsidRPr="00C73B0D">
              <w:rPr>
                <w:rFonts w:ascii="Arial" w:hAnsi="Arial" w:cs="Arial"/>
                <w:color w:val="0028C8"/>
                <w:sz w:val="20"/>
                <w:szCs w:val="20"/>
                <w:lang w:val="fr-FR"/>
              </w:rPr>
              <w:t xml:space="preserve">é 1.2 – Fiches-action 2 ; 3 et 4 </w:t>
            </w:r>
            <w:r w:rsidRPr="00C73B0D">
              <w:rPr>
                <w:rFonts w:ascii="Arial" w:hAnsi="Arial" w:cs="Arial"/>
                <w:sz w:val="20"/>
                <w:szCs w:val="20"/>
                <w:lang w:val="fr-FR"/>
              </w:rPr>
              <w:t>: mise à jour des dépenses éligibles</w:t>
            </w:r>
          </w:p>
          <w:p w14:paraId="318488BA" w14:textId="210F6ADB" w:rsidR="005B31C2" w:rsidRPr="00C73B0D" w:rsidRDefault="005B31C2"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OS 1, Priorité 3</w:t>
            </w:r>
            <w:r w:rsidR="00397AB0" w:rsidRPr="00C73B0D">
              <w:rPr>
                <w:rFonts w:ascii="Arial" w:hAnsi="Arial" w:cs="Arial"/>
                <w:color w:val="0028C8"/>
                <w:sz w:val="20"/>
                <w:szCs w:val="20"/>
                <w:lang w:val="fr-FR"/>
              </w:rPr>
              <w:t>, OSp</w:t>
            </w:r>
            <w:r w:rsidRPr="00C73B0D">
              <w:rPr>
                <w:rFonts w:ascii="Arial" w:hAnsi="Arial" w:cs="Arial"/>
                <w:color w:val="0028C8"/>
                <w:sz w:val="20"/>
                <w:szCs w:val="20"/>
                <w:lang w:val="fr-FR"/>
              </w:rPr>
              <w:t xml:space="preserve">é 1.3 – Fiche-action 1 </w:t>
            </w:r>
            <w:r w:rsidRPr="00C73B0D">
              <w:rPr>
                <w:rFonts w:ascii="Arial" w:hAnsi="Arial" w:cs="Arial"/>
                <w:sz w:val="20"/>
                <w:szCs w:val="20"/>
                <w:lang w:val="fr-FR"/>
              </w:rPr>
              <w:t xml:space="preserve">: mise à jour modalités selection </w:t>
            </w:r>
            <w:r w:rsidR="006553A8" w:rsidRPr="00C73B0D">
              <w:rPr>
                <w:rFonts w:ascii="Arial" w:hAnsi="Arial" w:cs="Arial"/>
                <w:sz w:val="20"/>
                <w:szCs w:val="20"/>
                <w:lang w:val="fr-FR"/>
              </w:rPr>
              <w:t>operations</w:t>
            </w:r>
          </w:p>
          <w:p w14:paraId="60BBDFB4" w14:textId="16F349B3" w:rsidR="00397AB0" w:rsidRPr="00C73B0D" w:rsidRDefault="00397AB0"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2, Priorité 5, OSpé 2.7 – Fiche-action 1 , sous-action 1 : </w:t>
            </w:r>
            <w:r w:rsidRPr="00C73B0D">
              <w:rPr>
                <w:rFonts w:ascii="Arial" w:hAnsi="Arial" w:cs="Arial"/>
                <w:sz w:val="20"/>
                <w:szCs w:val="20"/>
                <w:lang w:val="fr-FR"/>
              </w:rPr>
              <w:t>modification des bénéficiaires éligibles</w:t>
            </w:r>
          </w:p>
          <w:p w14:paraId="0E5F1998" w14:textId="2886FB7D" w:rsidR="008044A7" w:rsidRPr="00C73B0D" w:rsidRDefault="008044A7"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2, Priorité 6, OSpé 2.6 – Fiches-actions 1, 2 et 3 </w:t>
            </w:r>
            <w:r w:rsidRPr="00C73B0D">
              <w:rPr>
                <w:rFonts w:ascii="Arial" w:hAnsi="Arial" w:cs="Arial"/>
                <w:sz w:val="20"/>
                <w:szCs w:val="20"/>
                <w:lang w:val="fr-FR"/>
              </w:rPr>
              <w:t>: modification des dépenses exclues, de seuils minimaux et des critères d’éligibilité</w:t>
            </w:r>
          </w:p>
          <w:p w14:paraId="60050DB0" w14:textId="41CC5581" w:rsidR="00A90355" w:rsidRPr="00C73B0D" w:rsidRDefault="00A90355"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5, Priorité 7, OSpé 5.1 – Fiche-action 3 </w:t>
            </w:r>
            <w:r w:rsidRPr="00C73B0D">
              <w:rPr>
                <w:rFonts w:ascii="Arial" w:hAnsi="Arial" w:cs="Arial"/>
                <w:sz w:val="20"/>
                <w:szCs w:val="20"/>
                <w:lang w:val="fr-FR"/>
              </w:rPr>
              <w:t xml:space="preserve">: mise à jour des critères de </w:t>
            </w:r>
            <w:r w:rsidR="00D46886" w:rsidRPr="00C73B0D">
              <w:rPr>
                <w:rFonts w:ascii="Arial" w:hAnsi="Arial" w:cs="Arial"/>
                <w:sz w:val="20"/>
                <w:szCs w:val="20"/>
                <w:lang w:val="fr-FR"/>
              </w:rPr>
              <w:t>selection</w:t>
            </w:r>
          </w:p>
          <w:p w14:paraId="32F52BB4" w14:textId="6BD70196" w:rsidR="00D46886" w:rsidRPr="00C73B0D" w:rsidRDefault="00D46886"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5, Priorité 7, OSpé 5.2 – Fiche-action 1 : </w:t>
            </w:r>
            <w:r w:rsidRPr="00C73B0D">
              <w:rPr>
                <w:rFonts w:ascii="Arial" w:hAnsi="Arial" w:cs="Arial"/>
                <w:sz w:val="20"/>
                <w:szCs w:val="20"/>
                <w:lang w:val="fr-FR"/>
              </w:rPr>
              <w:t xml:space="preserve">mise à jour des dépenses éligibles/exclues, des exemples d’actions, des bénéficiaires éligibles, des critères de </w:t>
            </w:r>
            <w:r w:rsidR="00064545" w:rsidRPr="00C73B0D">
              <w:rPr>
                <w:rFonts w:ascii="Arial" w:hAnsi="Arial" w:cs="Arial"/>
                <w:sz w:val="20"/>
                <w:szCs w:val="20"/>
                <w:lang w:val="fr-FR"/>
              </w:rPr>
              <w:t>selection</w:t>
            </w:r>
          </w:p>
          <w:p w14:paraId="1F58CC7F" w14:textId="3378B603" w:rsidR="006553A8" w:rsidRPr="00C73B0D" w:rsidRDefault="00064545" w:rsidP="001E22CE">
            <w:pPr>
              <w:pStyle w:val="Paragraphedeliste"/>
              <w:numPr>
                <w:ilvl w:val="0"/>
                <w:numId w:val="309"/>
              </w:numPr>
              <w:rPr>
                <w:rFonts w:ascii="Arial" w:hAnsi="Arial" w:cs="Arial"/>
                <w:sz w:val="20"/>
                <w:szCs w:val="20"/>
                <w:lang w:val="fr-FR"/>
              </w:rPr>
            </w:pPr>
            <w:r w:rsidRPr="00C73B0D">
              <w:rPr>
                <w:rFonts w:ascii="Arial" w:hAnsi="Arial" w:cs="Arial"/>
                <w:color w:val="0028C8"/>
                <w:sz w:val="20"/>
                <w:szCs w:val="20"/>
                <w:lang w:val="fr-FR"/>
              </w:rPr>
              <w:t xml:space="preserve">OS 4, Priorité 11, OSpé 4.7 : </w:t>
            </w:r>
            <w:r w:rsidRPr="00C73B0D">
              <w:rPr>
                <w:rFonts w:ascii="Arial" w:hAnsi="Arial" w:cs="Arial"/>
                <w:sz w:val="20"/>
                <w:szCs w:val="20"/>
                <w:lang w:val="fr-FR"/>
              </w:rPr>
              <w:t>mise à jour OCS – introduction BCSU</w:t>
            </w:r>
          </w:p>
          <w:p w14:paraId="5A9DC16B" w14:textId="77777777" w:rsidR="005B31C2" w:rsidRPr="00C73B0D" w:rsidRDefault="005B31C2" w:rsidP="005B31C2">
            <w:pPr>
              <w:pStyle w:val="Paragraphedeliste"/>
              <w:ind w:left="360"/>
              <w:rPr>
                <w:rFonts w:ascii="Arial" w:hAnsi="Arial" w:cs="Arial"/>
                <w:color w:val="0028C8"/>
                <w:sz w:val="20"/>
                <w:szCs w:val="20"/>
                <w:lang w:val="fr-FR"/>
              </w:rPr>
            </w:pPr>
          </w:p>
        </w:tc>
      </w:tr>
      <w:tr w:rsidR="00470C77" w14:paraId="04FE16E1" w14:textId="77777777" w:rsidTr="00FE3BC9">
        <w:trPr>
          <w:trHeight w:val="777"/>
        </w:trPr>
        <w:tc>
          <w:tcPr>
            <w:tcW w:w="1945" w:type="dxa"/>
            <w:tcBorders>
              <w:top w:val="single" w:sz="4" w:space="0" w:color="0028C8"/>
              <w:bottom w:val="single" w:sz="4" w:space="0" w:color="0028C8"/>
            </w:tcBorders>
          </w:tcPr>
          <w:p w14:paraId="4EEDEF61" w14:textId="2F94C45F" w:rsidR="00470C77" w:rsidRDefault="00470C77" w:rsidP="005B31C2">
            <w:pPr>
              <w:rPr>
                <w:rFonts w:ascii="Arial" w:hAnsi="Arial" w:cs="Arial"/>
                <w:sz w:val="20"/>
                <w:szCs w:val="20"/>
              </w:rPr>
            </w:pPr>
            <w:r>
              <w:rPr>
                <w:rFonts w:ascii="Arial" w:hAnsi="Arial" w:cs="Arial"/>
                <w:sz w:val="20"/>
                <w:szCs w:val="20"/>
              </w:rPr>
              <w:lastRenderedPageBreak/>
              <w:t>Version 5</w:t>
            </w:r>
          </w:p>
        </w:tc>
        <w:tc>
          <w:tcPr>
            <w:tcW w:w="2623" w:type="dxa"/>
            <w:tcBorders>
              <w:top w:val="single" w:sz="4" w:space="0" w:color="0028C8"/>
              <w:bottom w:val="single" w:sz="4" w:space="0" w:color="0028C8"/>
            </w:tcBorders>
          </w:tcPr>
          <w:p w14:paraId="19053482" w14:textId="081C8240" w:rsidR="00470C77" w:rsidRPr="00C73B0D" w:rsidRDefault="00470C77" w:rsidP="005D5E02">
            <w:pPr>
              <w:rPr>
                <w:rFonts w:ascii="Arial" w:hAnsi="Arial" w:cs="Arial"/>
                <w:sz w:val="20"/>
                <w:szCs w:val="20"/>
                <w:lang w:val="fr-FR"/>
              </w:rPr>
            </w:pPr>
            <w:r w:rsidRPr="00C73B0D">
              <w:rPr>
                <w:rFonts w:ascii="Arial" w:hAnsi="Arial" w:cs="Arial"/>
                <w:sz w:val="20"/>
                <w:szCs w:val="20"/>
                <w:lang w:val="fr-FR"/>
              </w:rPr>
              <w:t>Consultation écrite du Comité de suivi du 05 octobre 2023</w:t>
            </w:r>
          </w:p>
        </w:tc>
        <w:tc>
          <w:tcPr>
            <w:tcW w:w="4504" w:type="dxa"/>
            <w:tcBorders>
              <w:top w:val="single" w:sz="4" w:space="0" w:color="0028C8"/>
              <w:bottom w:val="single" w:sz="4" w:space="0" w:color="0028C8"/>
            </w:tcBorders>
          </w:tcPr>
          <w:p w14:paraId="77BC11A6" w14:textId="08BFB669" w:rsidR="00956693" w:rsidRPr="00C73B0D" w:rsidRDefault="00956693"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1, Priorité 1, OSpé 1.1 – Fiche-action 5 : </w:t>
            </w:r>
            <w:r w:rsidRPr="00C73B0D">
              <w:rPr>
                <w:rFonts w:ascii="Arial" w:hAnsi="Arial" w:cs="Arial"/>
                <w:sz w:val="20"/>
                <w:szCs w:val="20"/>
                <w:lang w:val="fr-FR"/>
              </w:rPr>
              <w:t xml:space="preserve">Précision sur les bénéficiaires éligibles et </w:t>
            </w:r>
            <w:r w:rsidR="00F4549A" w:rsidRPr="00C73B0D">
              <w:rPr>
                <w:rFonts w:ascii="Arial" w:hAnsi="Arial" w:cs="Arial"/>
                <w:sz w:val="20"/>
                <w:szCs w:val="20"/>
                <w:lang w:val="fr-FR"/>
              </w:rPr>
              <w:t>mise à jour service interlocuteur</w:t>
            </w:r>
          </w:p>
        </w:tc>
      </w:tr>
      <w:tr w:rsidR="00FE3BC9" w14:paraId="17A50F36" w14:textId="77777777" w:rsidTr="009A7639">
        <w:trPr>
          <w:trHeight w:val="1641"/>
        </w:trPr>
        <w:tc>
          <w:tcPr>
            <w:tcW w:w="1945" w:type="dxa"/>
            <w:tcBorders>
              <w:top w:val="single" w:sz="4" w:space="0" w:color="0028C8"/>
              <w:bottom w:val="single" w:sz="4" w:space="0" w:color="0028C8"/>
            </w:tcBorders>
          </w:tcPr>
          <w:p w14:paraId="67BEDC72" w14:textId="497B96EF" w:rsidR="00FE3BC9" w:rsidRDefault="00FE3BC9" w:rsidP="005B31C2">
            <w:pPr>
              <w:rPr>
                <w:rFonts w:ascii="Arial" w:hAnsi="Arial" w:cs="Arial"/>
                <w:sz w:val="20"/>
                <w:szCs w:val="20"/>
              </w:rPr>
            </w:pPr>
            <w:r>
              <w:rPr>
                <w:rFonts w:ascii="Arial" w:hAnsi="Arial" w:cs="Arial"/>
                <w:sz w:val="20"/>
                <w:szCs w:val="20"/>
              </w:rPr>
              <w:t>Version 6</w:t>
            </w:r>
          </w:p>
        </w:tc>
        <w:tc>
          <w:tcPr>
            <w:tcW w:w="2623" w:type="dxa"/>
            <w:tcBorders>
              <w:top w:val="single" w:sz="4" w:space="0" w:color="0028C8"/>
              <w:bottom w:val="single" w:sz="4" w:space="0" w:color="0028C8"/>
            </w:tcBorders>
          </w:tcPr>
          <w:p w14:paraId="201BFF5F" w14:textId="207D3148" w:rsidR="00FE3BC9" w:rsidRPr="00C73B0D" w:rsidRDefault="00FE3BC9" w:rsidP="00FE3BC9">
            <w:pPr>
              <w:rPr>
                <w:rFonts w:ascii="Arial" w:hAnsi="Arial" w:cs="Arial"/>
                <w:sz w:val="20"/>
                <w:szCs w:val="20"/>
                <w:lang w:val="fr-FR"/>
              </w:rPr>
            </w:pPr>
            <w:r w:rsidRPr="00C73B0D">
              <w:rPr>
                <w:rFonts w:ascii="Arial" w:hAnsi="Arial" w:cs="Arial"/>
                <w:sz w:val="20"/>
                <w:szCs w:val="20"/>
                <w:lang w:val="fr-FR"/>
              </w:rPr>
              <w:t>Consultation écrite du Comité de suivi du 15 décembre 2023</w:t>
            </w:r>
          </w:p>
        </w:tc>
        <w:tc>
          <w:tcPr>
            <w:tcW w:w="4504" w:type="dxa"/>
            <w:tcBorders>
              <w:top w:val="single" w:sz="4" w:space="0" w:color="0028C8"/>
              <w:bottom w:val="single" w:sz="4" w:space="0" w:color="0028C8"/>
            </w:tcBorders>
          </w:tcPr>
          <w:p w14:paraId="649115D4" w14:textId="77777777" w:rsidR="00FE3BC9" w:rsidRPr="00C73B0D" w:rsidRDefault="00FE3BC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1, Priorité 1, OSpé 1.1 – Fiche-action 6 : </w:t>
            </w:r>
            <w:r w:rsidRPr="00C73B0D">
              <w:rPr>
                <w:rFonts w:ascii="Arial" w:hAnsi="Arial" w:cs="Arial"/>
                <w:sz w:val="20"/>
                <w:szCs w:val="20"/>
                <w:lang w:val="fr-FR"/>
              </w:rPr>
              <w:t>mise à jour des seuils mimimaux des dépenses éligibles prévisionnelles et des dépenses éligibles</w:t>
            </w:r>
          </w:p>
          <w:p w14:paraId="6D9D12F2" w14:textId="4EB1C4F3" w:rsidR="00FE3BC9" w:rsidRPr="00C73B0D" w:rsidRDefault="00FE3BC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1, Priorité 2, OSpé 1.3– Fiches-action 1 ; 2 ; 3 et 4 : </w:t>
            </w:r>
            <w:r w:rsidRPr="00C73B0D">
              <w:rPr>
                <w:rFonts w:ascii="Arial" w:hAnsi="Arial" w:cs="Arial"/>
                <w:sz w:val="20"/>
                <w:szCs w:val="20"/>
                <w:lang w:val="fr-FR"/>
              </w:rPr>
              <w:t>mise à jour des seuils mimimaux des dépenses éligibles prévisionnelles et des dépenses éligibles</w:t>
            </w:r>
          </w:p>
          <w:p w14:paraId="7413541D" w14:textId="36BAD35A" w:rsidR="00FE3BC9" w:rsidRPr="00C73B0D" w:rsidRDefault="00FE3BC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1, Priorité 3, OSpé 1.3– Fiches-action 1 ; 2 ; 3 et 4 : </w:t>
            </w:r>
            <w:r w:rsidRPr="00C73B0D">
              <w:rPr>
                <w:rFonts w:ascii="Arial" w:hAnsi="Arial" w:cs="Arial"/>
                <w:sz w:val="20"/>
                <w:szCs w:val="20"/>
                <w:lang w:val="fr-FR"/>
              </w:rPr>
              <w:t>mise à jour des seuils mimimaux des dépenses éligibles prévisionnelles et des dépenses éligibles</w:t>
            </w:r>
          </w:p>
          <w:p w14:paraId="6C34746C" w14:textId="446AF51F" w:rsidR="00A55A17" w:rsidRPr="00C73B0D" w:rsidRDefault="00A55A17"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4, OSpé 2.1– Fiche-action 1: </w:t>
            </w:r>
            <w:r w:rsidRPr="00C73B0D">
              <w:rPr>
                <w:rFonts w:ascii="Arial" w:hAnsi="Arial" w:cs="Arial"/>
                <w:sz w:val="20"/>
                <w:szCs w:val="20"/>
                <w:lang w:val="fr-FR"/>
              </w:rPr>
              <w:t>modification taux plafond aides publiques, dépenses éligibles, critères d’éligibilité et critères de selection</w:t>
            </w:r>
          </w:p>
          <w:p w14:paraId="76C4BFCB" w14:textId="653C124C" w:rsidR="00A55A17" w:rsidRPr="00C73B0D" w:rsidRDefault="00A55A17"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4, OSpé 2.1– Fiche-action 4 : </w:t>
            </w:r>
            <w:r w:rsidRPr="00C73B0D">
              <w:rPr>
                <w:rFonts w:ascii="Arial" w:hAnsi="Arial" w:cs="Arial"/>
                <w:sz w:val="20"/>
                <w:szCs w:val="20"/>
                <w:lang w:val="fr-FR"/>
              </w:rPr>
              <w:t>modification des critères d’éligibilité</w:t>
            </w:r>
          </w:p>
          <w:p w14:paraId="4C96E45F" w14:textId="6B471A2C" w:rsidR="00A55A17" w:rsidRPr="00C73B0D" w:rsidRDefault="00A55A17"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4, OSpé 2.2– Fiche-action 1: </w:t>
            </w:r>
            <w:r w:rsidRPr="00C73B0D">
              <w:rPr>
                <w:rFonts w:ascii="Arial" w:hAnsi="Arial" w:cs="Arial"/>
                <w:sz w:val="20"/>
                <w:szCs w:val="20"/>
                <w:lang w:val="fr-FR"/>
              </w:rPr>
              <w:t>modification exemples d’action, dépenses excludes, critères d’éligibilité, critères de sélection</w:t>
            </w:r>
          </w:p>
          <w:p w14:paraId="17292D00" w14:textId="4E889103" w:rsidR="00FE3BC9" w:rsidRPr="00C73B0D" w:rsidRDefault="00FE3BC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4, OSpé 2.6– Fiche-action 1: </w:t>
            </w:r>
            <w:r w:rsidRPr="00C73B0D">
              <w:rPr>
                <w:rFonts w:ascii="Arial" w:hAnsi="Arial" w:cs="Arial"/>
                <w:sz w:val="20"/>
                <w:szCs w:val="20"/>
                <w:lang w:val="fr-FR"/>
              </w:rPr>
              <w:t>mise à jour des seuils mimimaux des dépenses éligibles prévisionnelles et des dépenses éligibles</w:t>
            </w:r>
          </w:p>
          <w:p w14:paraId="68301281" w14:textId="63ED8AED" w:rsidR="00FE3BC9" w:rsidRPr="00C73B0D" w:rsidRDefault="00FE3BC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w:t>
            </w:r>
            <w:r w:rsidR="00642529" w:rsidRPr="00C73B0D">
              <w:rPr>
                <w:rFonts w:ascii="Arial" w:hAnsi="Arial" w:cs="Arial"/>
                <w:color w:val="0028C8"/>
                <w:sz w:val="20"/>
                <w:szCs w:val="20"/>
                <w:lang w:val="fr-FR"/>
              </w:rPr>
              <w:t>5</w:t>
            </w:r>
            <w:r w:rsidRPr="00C73B0D">
              <w:rPr>
                <w:rFonts w:ascii="Arial" w:hAnsi="Arial" w:cs="Arial"/>
                <w:color w:val="0028C8"/>
                <w:sz w:val="20"/>
                <w:szCs w:val="20"/>
                <w:lang w:val="fr-FR"/>
              </w:rPr>
              <w:t>, OSpé 2.</w:t>
            </w:r>
            <w:r w:rsidR="00642529" w:rsidRPr="00C73B0D">
              <w:rPr>
                <w:rFonts w:ascii="Arial" w:hAnsi="Arial" w:cs="Arial"/>
                <w:color w:val="0028C8"/>
                <w:sz w:val="20"/>
                <w:szCs w:val="20"/>
                <w:lang w:val="fr-FR"/>
              </w:rPr>
              <w:t>4</w:t>
            </w:r>
            <w:r w:rsidRPr="00C73B0D">
              <w:rPr>
                <w:rFonts w:ascii="Arial" w:hAnsi="Arial" w:cs="Arial"/>
                <w:color w:val="0028C8"/>
                <w:sz w:val="20"/>
                <w:szCs w:val="20"/>
                <w:lang w:val="fr-FR"/>
              </w:rPr>
              <w:t>– Fiche-action 1</w:t>
            </w:r>
            <w:r w:rsidR="00642529" w:rsidRPr="00C73B0D">
              <w:rPr>
                <w:rFonts w:ascii="Arial" w:hAnsi="Arial" w:cs="Arial"/>
                <w:color w:val="0028C8"/>
                <w:sz w:val="20"/>
                <w:szCs w:val="20"/>
                <w:lang w:val="fr-FR"/>
              </w:rPr>
              <w:t>, sous-action 1</w:t>
            </w:r>
            <w:r w:rsidRPr="00C73B0D">
              <w:rPr>
                <w:rFonts w:ascii="Arial" w:hAnsi="Arial" w:cs="Arial"/>
                <w:color w:val="0028C8"/>
                <w:sz w:val="20"/>
                <w:szCs w:val="20"/>
                <w:lang w:val="fr-FR"/>
              </w:rPr>
              <w:t xml:space="preserve">: </w:t>
            </w:r>
            <w:r w:rsidRPr="00C73B0D">
              <w:rPr>
                <w:rFonts w:ascii="Arial" w:hAnsi="Arial" w:cs="Arial"/>
                <w:sz w:val="20"/>
                <w:szCs w:val="20"/>
                <w:lang w:val="fr-FR"/>
              </w:rPr>
              <w:t xml:space="preserve">mise à jour </w:t>
            </w:r>
            <w:r w:rsidR="00642529" w:rsidRPr="00C73B0D">
              <w:rPr>
                <w:rFonts w:ascii="Arial" w:hAnsi="Arial" w:cs="Arial"/>
                <w:sz w:val="20"/>
                <w:szCs w:val="20"/>
                <w:lang w:val="fr-FR"/>
              </w:rPr>
              <w:t>des exemples d’action</w:t>
            </w:r>
          </w:p>
          <w:p w14:paraId="6F75EB32" w14:textId="0A8EC734" w:rsidR="00642529" w:rsidRPr="00C73B0D" w:rsidRDefault="0064252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5, OSpé 2.4– Fiche-action 1, sous-action 4: </w:t>
            </w:r>
            <w:r w:rsidRPr="00C73B0D">
              <w:rPr>
                <w:rFonts w:ascii="Arial" w:hAnsi="Arial" w:cs="Arial"/>
                <w:sz w:val="20"/>
                <w:szCs w:val="20"/>
                <w:lang w:val="fr-FR"/>
              </w:rPr>
              <w:t>mise à jour des exemples d’actions et des critères d’éligibilité</w:t>
            </w:r>
          </w:p>
          <w:p w14:paraId="2D8ED49F" w14:textId="1D534A8D" w:rsidR="00FE3BC9" w:rsidRPr="00C73B0D" w:rsidRDefault="00C8371A"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5, OSpé 2.7– Fiche-action 1, sous-action 4 : </w:t>
            </w:r>
            <w:r w:rsidRPr="00C73B0D">
              <w:rPr>
                <w:rFonts w:ascii="Arial" w:hAnsi="Arial" w:cs="Arial"/>
                <w:sz w:val="20"/>
                <w:szCs w:val="20"/>
                <w:lang w:val="fr-FR"/>
              </w:rPr>
              <w:t>mise à jour des exemples d’actions</w:t>
            </w:r>
          </w:p>
          <w:p w14:paraId="5DBCD475" w14:textId="253DCF8E" w:rsidR="005E35CF" w:rsidRPr="00C73B0D" w:rsidRDefault="005E35CF"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Cadre juridique, Quelles sont les dépenses éligibles de mon projet ? : </w:t>
            </w:r>
            <w:r w:rsidRPr="00C73B0D">
              <w:rPr>
                <w:rFonts w:ascii="Arial" w:hAnsi="Arial" w:cs="Arial"/>
                <w:sz w:val="20"/>
                <w:szCs w:val="20"/>
                <w:lang w:val="fr-FR"/>
              </w:rPr>
              <w:t>précisions sur le traitement de la TVA</w:t>
            </w:r>
          </w:p>
          <w:p w14:paraId="1F5FD6C5" w14:textId="46379786" w:rsidR="0031352D" w:rsidRPr="00C73B0D" w:rsidRDefault="0031352D"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lastRenderedPageBreak/>
              <w:t xml:space="preserve">OS 4, Priorité 10, OSpé 4.5– Fiche-action Innovation et experimentation sociale: </w:t>
            </w:r>
            <w:r w:rsidRPr="00C73B0D">
              <w:rPr>
                <w:rFonts w:ascii="Arial" w:hAnsi="Arial" w:cs="Arial"/>
                <w:sz w:val="20"/>
                <w:szCs w:val="20"/>
                <w:lang w:val="fr-FR"/>
              </w:rPr>
              <w:t>modification des exemples d’actions éligibles</w:t>
            </w:r>
          </w:p>
          <w:p w14:paraId="6D209FF3" w14:textId="69F05686" w:rsidR="00C8371A" w:rsidRPr="00C73B0D" w:rsidRDefault="00C8371A"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FTJ, Priorité 12, OSpé 8.1, Fiche-action Mesures pour une transition juste : </w:t>
            </w:r>
            <w:r w:rsidRPr="00C73B0D">
              <w:rPr>
                <w:rFonts w:ascii="Arial" w:hAnsi="Arial" w:cs="Arial"/>
                <w:sz w:val="20"/>
                <w:szCs w:val="20"/>
                <w:lang w:val="fr-FR"/>
              </w:rPr>
              <w:t>mise à jour des seuils mimimaux des dépenses éligibles prévisionnelles; des dépenses éligibles; des modalités de selection et ajout de critères de sélection</w:t>
            </w:r>
          </w:p>
        </w:tc>
      </w:tr>
      <w:tr w:rsidR="009A7639" w14:paraId="5C251B97" w14:textId="77777777" w:rsidTr="00201E5B">
        <w:trPr>
          <w:trHeight w:val="1641"/>
        </w:trPr>
        <w:tc>
          <w:tcPr>
            <w:tcW w:w="1945" w:type="dxa"/>
            <w:tcBorders>
              <w:top w:val="single" w:sz="4" w:space="0" w:color="0028C8"/>
              <w:bottom w:val="single" w:sz="4" w:space="0" w:color="0028C8"/>
            </w:tcBorders>
          </w:tcPr>
          <w:p w14:paraId="3045390D" w14:textId="5C567379" w:rsidR="009A7639" w:rsidRDefault="009A7639" w:rsidP="005B31C2">
            <w:pPr>
              <w:rPr>
                <w:rFonts w:ascii="Arial" w:hAnsi="Arial" w:cs="Arial"/>
                <w:sz w:val="20"/>
                <w:szCs w:val="20"/>
              </w:rPr>
            </w:pPr>
            <w:r>
              <w:rPr>
                <w:rFonts w:ascii="Arial" w:hAnsi="Arial" w:cs="Arial"/>
                <w:sz w:val="20"/>
                <w:szCs w:val="20"/>
              </w:rPr>
              <w:lastRenderedPageBreak/>
              <w:t>Version 7</w:t>
            </w:r>
          </w:p>
        </w:tc>
        <w:tc>
          <w:tcPr>
            <w:tcW w:w="2623" w:type="dxa"/>
            <w:tcBorders>
              <w:top w:val="single" w:sz="4" w:space="0" w:color="0028C8"/>
              <w:bottom w:val="single" w:sz="4" w:space="0" w:color="0028C8"/>
            </w:tcBorders>
          </w:tcPr>
          <w:p w14:paraId="6AAA811C" w14:textId="3813D1A8" w:rsidR="009A7639" w:rsidRPr="00C73B0D" w:rsidRDefault="009A7639" w:rsidP="000F28B0">
            <w:pPr>
              <w:rPr>
                <w:rFonts w:ascii="Arial" w:hAnsi="Arial" w:cs="Arial"/>
                <w:sz w:val="20"/>
                <w:szCs w:val="20"/>
                <w:lang w:val="fr-FR"/>
              </w:rPr>
            </w:pPr>
            <w:r w:rsidRPr="00C73B0D">
              <w:rPr>
                <w:rFonts w:ascii="Arial" w:hAnsi="Arial" w:cs="Arial"/>
                <w:sz w:val="20"/>
                <w:szCs w:val="20"/>
                <w:lang w:val="fr-FR"/>
              </w:rPr>
              <w:t>Consultation écrite du Comité de suivi du 13 mars 202</w:t>
            </w:r>
            <w:r w:rsidR="000F28B0" w:rsidRPr="00C73B0D">
              <w:rPr>
                <w:rFonts w:ascii="Arial" w:hAnsi="Arial" w:cs="Arial"/>
                <w:sz w:val="20"/>
                <w:szCs w:val="20"/>
                <w:lang w:val="fr-FR"/>
              </w:rPr>
              <w:t>4</w:t>
            </w:r>
          </w:p>
        </w:tc>
        <w:tc>
          <w:tcPr>
            <w:tcW w:w="4504" w:type="dxa"/>
            <w:tcBorders>
              <w:top w:val="single" w:sz="4" w:space="0" w:color="0028C8"/>
              <w:bottom w:val="single" w:sz="4" w:space="0" w:color="0028C8"/>
            </w:tcBorders>
          </w:tcPr>
          <w:p w14:paraId="15223F60" w14:textId="6B7B9DF1" w:rsidR="009A7639" w:rsidRPr="00C73B0D" w:rsidRDefault="009A763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Ensemble des fiches-actions: </w:t>
            </w:r>
            <w:r w:rsidRPr="00C73B0D">
              <w:rPr>
                <w:rFonts w:ascii="Arial" w:hAnsi="Arial" w:cs="Arial"/>
                <w:sz w:val="20"/>
                <w:szCs w:val="20"/>
                <w:lang w:val="fr-FR"/>
              </w:rPr>
              <w:t>mise à jour des regimes d’aides d’Etat</w:t>
            </w:r>
          </w:p>
          <w:p w14:paraId="239D69A8" w14:textId="33C08492" w:rsidR="009A7639" w:rsidRPr="00C73B0D" w:rsidRDefault="009A7639"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5, Priorité 7, OSpé 5.1 – Fiche-action 2 </w:t>
            </w:r>
            <w:r w:rsidRPr="00C73B0D">
              <w:rPr>
                <w:rFonts w:ascii="Arial" w:hAnsi="Arial" w:cs="Arial"/>
                <w:sz w:val="20"/>
                <w:szCs w:val="20"/>
                <w:lang w:val="fr-FR"/>
              </w:rPr>
              <w:t xml:space="preserve">: mise à jour des exemples d’actions, des dépenses éligibles et des dépenses </w:t>
            </w:r>
            <w:r w:rsidR="00201E5B" w:rsidRPr="00C73B0D">
              <w:rPr>
                <w:rFonts w:ascii="Arial" w:hAnsi="Arial" w:cs="Arial"/>
                <w:sz w:val="20"/>
                <w:szCs w:val="20"/>
                <w:lang w:val="fr-FR"/>
              </w:rPr>
              <w:t>exclu</w:t>
            </w:r>
            <w:r w:rsidR="00176A76" w:rsidRPr="00C73B0D">
              <w:rPr>
                <w:rFonts w:ascii="Arial" w:hAnsi="Arial" w:cs="Arial"/>
                <w:sz w:val="20"/>
                <w:szCs w:val="20"/>
                <w:lang w:val="fr-FR"/>
              </w:rPr>
              <w:t>es</w:t>
            </w:r>
          </w:p>
          <w:p w14:paraId="2A2803C3" w14:textId="31311858" w:rsidR="00201E5B" w:rsidRPr="00C73B0D" w:rsidRDefault="00176A76"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4, Priorité 9, OSpé 4.5 – Fiche-action: </w:t>
            </w:r>
            <w:r w:rsidRPr="00C73B0D">
              <w:rPr>
                <w:rFonts w:ascii="Arial" w:hAnsi="Arial" w:cs="Arial"/>
                <w:sz w:val="20"/>
                <w:szCs w:val="20"/>
                <w:lang w:val="fr-FR"/>
              </w:rPr>
              <w:t>modification des porteurs éligibles</w:t>
            </w:r>
          </w:p>
        </w:tc>
      </w:tr>
      <w:tr w:rsidR="00201E5B" w14:paraId="429C02C8" w14:textId="77777777" w:rsidTr="0008666D">
        <w:trPr>
          <w:trHeight w:val="1641"/>
        </w:trPr>
        <w:tc>
          <w:tcPr>
            <w:tcW w:w="1945" w:type="dxa"/>
            <w:tcBorders>
              <w:top w:val="single" w:sz="4" w:space="0" w:color="0028C8"/>
              <w:bottom w:val="single" w:sz="4" w:space="0" w:color="0028C8"/>
            </w:tcBorders>
          </w:tcPr>
          <w:p w14:paraId="60ACA084" w14:textId="35E0846D" w:rsidR="00201E5B" w:rsidRDefault="00201E5B" w:rsidP="005B31C2">
            <w:pPr>
              <w:rPr>
                <w:rFonts w:ascii="Arial" w:hAnsi="Arial" w:cs="Arial"/>
                <w:sz w:val="20"/>
                <w:szCs w:val="20"/>
              </w:rPr>
            </w:pPr>
            <w:r>
              <w:rPr>
                <w:rFonts w:ascii="Arial" w:hAnsi="Arial" w:cs="Arial"/>
                <w:sz w:val="20"/>
                <w:szCs w:val="20"/>
              </w:rPr>
              <w:t>Version 8</w:t>
            </w:r>
          </w:p>
        </w:tc>
        <w:tc>
          <w:tcPr>
            <w:tcW w:w="2623" w:type="dxa"/>
            <w:tcBorders>
              <w:top w:val="single" w:sz="4" w:space="0" w:color="0028C8"/>
              <w:bottom w:val="single" w:sz="4" w:space="0" w:color="0028C8"/>
            </w:tcBorders>
          </w:tcPr>
          <w:p w14:paraId="5996C9A9" w14:textId="54FC7C7A" w:rsidR="00201E5B" w:rsidRPr="00C73B0D" w:rsidRDefault="00201E5B" w:rsidP="009A7639">
            <w:pPr>
              <w:rPr>
                <w:rFonts w:ascii="Arial" w:hAnsi="Arial" w:cs="Arial"/>
                <w:sz w:val="20"/>
                <w:szCs w:val="20"/>
                <w:lang w:val="fr-FR"/>
              </w:rPr>
            </w:pPr>
            <w:r w:rsidRPr="00C73B0D">
              <w:rPr>
                <w:rFonts w:ascii="Arial" w:hAnsi="Arial" w:cs="Arial"/>
                <w:sz w:val="20"/>
                <w:szCs w:val="20"/>
                <w:lang w:val="fr-FR"/>
              </w:rPr>
              <w:t>Consultation écrite du Comité de suivi du 16 mai 2024</w:t>
            </w:r>
          </w:p>
        </w:tc>
        <w:tc>
          <w:tcPr>
            <w:tcW w:w="4504" w:type="dxa"/>
            <w:tcBorders>
              <w:top w:val="single" w:sz="4" w:space="0" w:color="0028C8"/>
              <w:bottom w:val="single" w:sz="4" w:space="0" w:color="0028C8"/>
            </w:tcBorders>
          </w:tcPr>
          <w:p w14:paraId="0B4866BE" w14:textId="0263C8A7" w:rsidR="00201E5B" w:rsidRPr="00C73B0D" w:rsidRDefault="00201E5B"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Cadre juridique, Les regimes d’Aides d’Etat : </w:t>
            </w:r>
            <w:r w:rsidRPr="00C73B0D">
              <w:rPr>
                <w:rFonts w:ascii="Arial" w:hAnsi="Arial" w:cs="Arial"/>
                <w:sz w:val="20"/>
                <w:szCs w:val="20"/>
                <w:lang w:val="fr-FR"/>
              </w:rPr>
              <w:t>mise à jour de la partie</w:t>
            </w:r>
          </w:p>
          <w:p w14:paraId="491565D1" w14:textId="227BC4B4" w:rsidR="00561867" w:rsidRPr="00C73B0D" w:rsidRDefault="00561867"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Les obligations du porteur, les principes horizontaux: </w:t>
            </w:r>
            <w:r w:rsidRPr="00C73B0D">
              <w:rPr>
                <w:rFonts w:ascii="Arial" w:hAnsi="Arial" w:cs="Arial"/>
                <w:sz w:val="20"/>
                <w:szCs w:val="20"/>
                <w:lang w:val="fr-FR"/>
              </w:rPr>
              <w:t>introduction du principe DNSH</w:t>
            </w:r>
          </w:p>
          <w:p w14:paraId="0135E990" w14:textId="6257AE0E" w:rsidR="003E4F04" w:rsidRPr="00C73B0D" w:rsidRDefault="003E4F04"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1, priorité 1, OSpé 1.1/ Priorité 2, Ospé 1.3 / Priorité 3, OSpé 1.2, ensemble des fiches actions </w:t>
            </w:r>
            <w:r w:rsidRPr="00C73B0D">
              <w:rPr>
                <w:rFonts w:ascii="Arial" w:hAnsi="Arial" w:cs="Arial"/>
                <w:sz w:val="20"/>
                <w:szCs w:val="20"/>
                <w:lang w:val="fr-FR"/>
              </w:rPr>
              <w:t>: precision sur le DNSH dans les critères d’éligibilité</w:t>
            </w:r>
          </w:p>
          <w:p w14:paraId="58BD2746" w14:textId="16AD664B" w:rsidR="003E4F04" w:rsidRPr="00C73B0D" w:rsidRDefault="003E4F04"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OS</w:t>
            </w:r>
            <w:r w:rsidR="00714D54" w:rsidRPr="00C73B0D">
              <w:rPr>
                <w:rFonts w:ascii="Arial" w:hAnsi="Arial" w:cs="Arial"/>
                <w:color w:val="0028C8"/>
                <w:sz w:val="20"/>
                <w:szCs w:val="20"/>
                <w:lang w:val="fr-FR"/>
              </w:rPr>
              <w:t xml:space="preserve"> 1</w:t>
            </w:r>
            <w:r w:rsidRPr="00C73B0D">
              <w:rPr>
                <w:rFonts w:ascii="Arial" w:hAnsi="Arial" w:cs="Arial"/>
                <w:color w:val="0028C8"/>
                <w:sz w:val="20"/>
                <w:szCs w:val="20"/>
                <w:lang w:val="fr-FR"/>
              </w:rPr>
              <w:t xml:space="preserve">, priorité 3, OSpé 1.3, fiches-actions 1 et 4: </w:t>
            </w:r>
            <w:r w:rsidRPr="00C73B0D">
              <w:rPr>
                <w:rFonts w:ascii="Arial" w:hAnsi="Arial" w:cs="Arial"/>
                <w:sz w:val="20"/>
                <w:szCs w:val="20"/>
                <w:lang w:val="fr-FR"/>
              </w:rPr>
              <w:t>precision sur le DNSH dans les critères d’éligibilité</w:t>
            </w:r>
          </w:p>
          <w:p w14:paraId="765DFB40" w14:textId="566A6E59" w:rsidR="003E4F04" w:rsidRPr="00C73B0D" w:rsidRDefault="003E4F04"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OS 2, ensemble des fiches actions</w:t>
            </w:r>
            <w:r w:rsidRPr="00C73B0D">
              <w:rPr>
                <w:rFonts w:ascii="Arial" w:hAnsi="Arial" w:cs="Arial"/>
                <w:sz w:val="20"/>
                <w:szCs w:val="20"/>
                <w:lang w:val="fr-FR"/>
              </w:rPr>
              <w:t>: precision sur le DNSH dans les critères d’éligibilité</w:t>
            </w:r>
          </w:p>
          <w:p w14:paraId="6B62113E" w14:textId="6E0A22A4" w:rsidR="00201E5B" w:rsidRPr="00C73B0D" w:rsidRDefault="00201E5B"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5, Priorité 7, OSpé 5.1 – Fiche-action 4 : </w:t>
            </w:r>
            <w:r w:rsidRPr="00C73B0D">
              <w:rPr>
                <w:rFonts w:ascii="Arial" w:hAnsi="Arial" w:cs="Arial"/>
                <w:sz w:val="20"/>
                <w:szCs w:val="20"/>
                <w:lang w:val="fr-FR"/>
              </w:rPr>
              <w:t xml:space="preserve">mise à jour des exemples d’actions, des dépenses éligibles et des dépenses </w:t>
            </w:r>
            <w:r w:rsidR="008D485A" w:rsidRPr="00C73B0D">
              <w:rPr>
                <w:rFonts w:ascii="Arial" w:hAnsi="Arial" w:cs="Arial"/>
                <w:sz w:val="20"/>
                <w:szCs w:val="20"/>
                <w:lang w:val="fr-FR"/>
              </w:rPr>
              <w:t>excludes</w:t>
            </w:r>
          </w:p>
          <w:p w14:paraId="15DFCF36" w14:textId="4148C0EB" w:rsidR="00A84316" w:rsidRPr="00C73B0D" w:rsidRDefault="00A84316" w:rsidP="00A84316">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5, ensemble des fiches actions: </w:t>
            </w:r>
            <w:r w:rsidRPr="00C73B0D">
              <w:rPr>
                <w:rFonts w:ascii="Arial" w:hAnsi="Arial" w:cs="Arial"/>
                <w:sz w:val="20"/>
                <w:szCs w:val="20"/>
                <w:lang w:val="fr-FR"/>
              </w:rPr>
              <w:t>precision sur le DNSH dans les critères d’éligibilité</w:t>
            </w:r>
          </w:p>
          <w:p w14:paraId="6C8B0047" w14:textId="289A5491" w:rsidR="003E4F04" w:rsidRPr="00C73B0D" w:rsidRDefault="003E4F04" w:rsidP="001E22CE">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4, ensemble des fiches actions: </w:t>
            </w:r>
            <w:r w:rsidRPr="00C73B0D">
              <w:rPr>
                <w:rFonts w:ascii="Arial" w:hAnsi="Arial" w:cs="Arial"/>
                <w:sz w:val="20"/>
                <w:szCs w:val="20"/>
                <w:lang w:val="fr-FR"/>
              </w:rPr>
              <w:t>precision sur le DNSH dans les critères d’éligibilité</w:t>
            </w:r>
          </w:p>
          <w:p w14:paraId="676CB910" w14:textId="77777777" w:rsidR="008D485A" w:rsidRPr="00C73B0D" w:rsidRDefault="008D485A" w:rsidP="008D485A">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4, Priorité 10, OSpé 4.5 – Fiche-action : </w:t>
            </w:r>
            <w:r w:rsidRPr="00C73B0D">
              <w:rPr>
                <w:rFonts w:ascii="Arial" w:hAnsi="Arial" w:cs="Arial"/>
                <w:sz w:val="20"/>
                <w:szCs w:val="20"/>
                <w:lang w:val="fr-FR"/>
              </w:rPr>
              <w:t>mise à jour des actions éligibles</w:t>
            </w:r>
          </w:p>
          <w:p w14:paraId="08C32CD8" w14:textId="05FFAFAD" w:rsidR="003E4F04" w:rsidRPr="00C73B0D" w:rsidRDefault="003E4F04" w:rsidP="008D485A">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FTJ, Priorité 12, OSpé 8.1, Fiche-action Mesures pour une transition juste: </w:t>
            </w:r>
            <w:r w:rsidRPr="00C73B0D">
              <w:rPr>
                <w:rFonts w:ascii="Arial" w:hAnsi="Arial" w:cs="Arial"/>
                <w:sz w:val="20"/>
                <w:szCs w:val="20"/>
                <w:lang w:val="fr-FR"/>
              </w:rPr>
              <w:t>precision sur le DNSH dans les critères d’éligibilité</w:t>
            </w:r>
          </w:p>
        </w:tc>
      </w:tr>
      <w:tr w:rsidR="0008666D" w14:paraId="74F0C33C" w14:textId="77777777" w:rsidTr="00F4549A">
        <w:trPr>
          <w:trHeight w:val="1641"/>
        </w:trPr>
        <w:tc>
          <w:tcPr>
            <w:tcW w:w="1945" w:type="dxa"/>
            <w:tcBorders>
              <w:top w:val="single" w:sz="4" w:space="0" w:color="0028C8"/>
            </w:tcBorders>
          </w:tcPr>
          <w:p w14:paraId="72CE8232" w14:textId="6B685CBB" w:rsidR="0008666D" w:rsidRDefault="0008666D" w:rsidP="005B31C2">
            <w:pPr>
              <w:rPr>
                <w:rFonts w:ascii="Arial" w:hAnsi="Arial" w:cs="Arial"/>
                <w:sz w:val="20"/>
                <w:szCs w:val="20"/>
              </w:rPr>
            </w:pPr>
            <w:r>
              <w:rPr>
                <w:rFonts w:ascii="Arial" w:hAnsi="Arial" w:cs="Arial"/>
                <w:sz w:val="20"/>
                <w:szCs w:val="20"/>
              </w:rPr>
              <w:t>Version 9</w:t>
            </w:r>
          </w:p>
        </w:tc>
        <w:tc>
          <w:tcPr>
            <w:tcW w:w="2623" w:type="dxa"/>
            <w:tcBorders>
              <w:top w:val="single" w:sz="4" w:space="0" w:color="0028C8"/>
            </w:tcBorders>
          </w:tcPr>
          <w:p w14:paraId="7765A362" w14:textId="79D5DA90" w:rsidR="0008666D" w:rsidRPr="00C73B0D" w:rsidRDefault="0008666D" w:rsidP="0008666D">
            <w:pPr>
              <w:rPr>
                <w:rFonts w:ascii="Arial" w:hAnsi="Arial" w:cs="Arial"/>
                <w:sz w:val="20"/>
                <w:szCs w:val="20"/>
                <w:lang w:val="fr-FR"/>
              </w:rPr>
            </w:pPr>
            <w:r w:rsidRPr="00C73B0D">
              <w:rPr>
                <w:rFonts w:ascii="Arial" w:hAnsi="Arial" w:cs="Arial"/>
                <w:sz w:val="20"/>
                <w:szCs w:val="20"/>
                <w:lang w:val="fr-FR"/>
              </w:rPr>
              <w:t>Comité de suivi du 27 juin 2024</w:t>
            </w:r>
          </w:p>
        </w:tc>
        <w:tc>
          <w:tcPr>
            <w:tcW w:w="4504" w:type="dxa"/>
            <w:tcBorders>
              <w:top w:val="single" w:sz="4" w:space="0" w:color="0028C8"/>
            </w:tcBorders>
          </w:tcPr>
          <w:p w14:paraId="1B48CFB7" w14:textId="4F4AF738" w:rsidR="0046765B" w:rsidRPr="00C73B0D" w:rsidRDefault="0046765B" w:rsidP="0008666D">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5, OSpé 2.4 – Fiche-action 1, sous-action 4 </w:t>
            </w:r>
            <w:r w:rsidRPr="00C73B0D">
              <w:rPr>
                <w:rFonts w:ascii="Arial" w:hAnsi="Arial" w:cs="Arial"/>
                <w:sz w:val="20"/>
                <w:szCs w:val="20"/>
                <w:lang w:val="fr-FR"/>
              </w:rPr>
              <w:t>: modification bénéficiaires éligibles</w:t>
            </w:r>
          </w:p>
          <w:p w14:paraId="1139E41C" w14:textId="44FC39F9" w:rsidR="0008666D" w:rsidRPr="00C73B0D" w:rsidRDefault="0008666D" w:rsidP="0008666D">
            <w:pPr>
              <w:pStyle w:val="Paragraphedeliste"/>
              <w:numPr>
                <w:ilvl w:val="0"/>
                <w:numId w:val="309"/>
              </w:numPr>
              <w:rPr>
                <w:rFonts w:ascii="Arial" w:hAnsi="Arial" w:cs="Arial"/>
                <w:color w:val="0028C8"/>
                <w:sz w:val="20"/>
                <w:szCs w:val="20"/>
                <w:lang w:val="fr-FR"/>
              </w:rPr>
            </w:pPr>
            <w:r w:rsidRPr="00C73B0D">
              <w:rPr>
                <w:rFonts w:ascii="Arial" w:hAnsi="Arial" w:cs="Arial"/>
                <w:color w:val="0028C8"/>
                <w:sz w:val="20"/>
                <w:szCs w:val="20"/>
                <w:lang w:val="fr-FR"/>
              </w:rPr>
              <w:t xml:space="preserve">OS 2, Priorité 6, OSpé 2.8 – Fiche-action 2 : </w:t>
            </w:r>
            <w:r w:rsidRPr="00C73B0D">
              <w:rPr>
                <w:rFonts w:ascii="Arial" w:hAnsi="Arial" w:cs="Arial"/>
                <w:sz w:val="20"/>
                <w:szCs w:val="20"/>
                <w:lang w:val="fr-FR"/>
              </w:rPr>
              <w:t>modification des critères d’éligibilité</w:t>
            </w:r>
            <w:r w:rsidRPr="00C73B0D">
              <w:rPr>
                <w:rFonts w:ascii="Arial" w:hAnsi="Arial" w:cs="Arial"/>
                <w:color w:val="0028C8"/>
                <w:sz w:val="20"/>
                <w:szCs w:val="20"/>
                <w:lang w:val="fr-FR"/>
              </w:rPr>
              <w:t xml:space="preserve"> </w:t>
            </w:r>
          </w:p>
        </w:tc>
      </w:tr>
    </w:tbl>
    <w:p w14:paraId="65584872" w14:textId="6EF1991B" w:rsidR="00FC3B44" w:rsidRPr="00AB52F9" w:rsidRDefault="00DF1DAD" w:rsidP="00AB52F9">
      <w:pPr>
        <w:spacing w:after="160"/>
        <w:rPr>
          <w:rFonts w:ascii="Arial" w:eastAsiaTheme="majorEastAsia" w:hAnsi="Arial" w:cs="Arial"/>
          <w:b/>
          <w:bCs/>
          <w:color w:val="0028C8"/>
          <w:spacing w:val="4"/>
          <w:sz w:val="20"/>
          <w:szCs w:val="20"/>
        </w:rPr>
      </w:pPr>
      <w:r>
        <w:rPr>
          <w:rFonts w:ascii="Arial" w:hAnsi="Arial" w:cs="Arial"/>
          <w:caps/>
          <w:color w:val="0028C8"/>
          <w:sz w:val="20"/>
          <w:szCs w:val="20"/>
        </w:rPr>
        <w:br w:type="page"/>
      </w:r>
    </w:p>
    <w:p w14:paraId="3C6C8BC5" w14:textId="63812E66" w:rsidR="00C37D3B" w:rsidRPr="00EF5346" w:rsidRDefault="00824BA9" w:rsidP="00C660F3">
      <w:pPr>
        <w:jc w:val="center"/>
        <w:rPr>
          <w:rFonts w:ascii="Arial" w:hAnsi="Arial" w:cs="Arial"/>
          <w:b/>
          <w:color w:val="0028C8"/>
          <w:sz w:val="28"/>
          <w:szCs w:val="28"/>
        </w:rPr>
      </w:pPr>
      <w:r w:rsidRPr="00DF1DAD">
        <w:rPr>
          <w:rFonts w:ascii="Arial" w:hAnsi="Arial" w:cs="Arial"/>
          <w:b/>
          <w:color w:val="0028C8"/>
          <w:sz w:val="28"/>
          <w:szCs w:val="28"/>
        </w:rPr>
        <w:lastRenderedPageBreak/>
        <w:t>SOMMAIRE</w:t>
      </w:r>
    </w:p>
    <w:sdt>
      <w:sdtPr>
        <w:rPr>
          <w:rFonts w:ascii="Arial" w:eastAsiaTheme="minorEastAsia" w:hAnsi="Arial" w:cs="Arial"/>
          <w:b w:val="0"/>
          <w:bCs w:val="0"/>
          <w:caps w:val="0"/>
          <w:spacing w:val="0"/>
          <w:sz w:val="20"/>
          <w:szCs w:val="20"/>
        </w:rPr>
        <w:id w:val="-737168810"/>
        <w:docPartObj>
          <w:docPartGallery w:val="Table of Contents"/>
          <w:docPartUnique/>
        </w:docPartObj>
      </w:sdtPr>
      <w:sdtEndPr/>
      <w:sdtContent>
        <w:p w14:paraId="3455103F" w14:textId="1C939B73" w:rsidR="00C37D3B" w:rsidRPr="00EF5346" w:rsidRDefault="00C37D3B">
          <w:pPr>
            <w:pStyle w:val="En-ttedetabledesmatires"/>
            <w:rPr>
              <w:rFonts w:ascii="Arial" w:hAnsi="Arial" w:cs="Arial"/>
              <w:color w:val="0000FF"/>
              <w:sz w:val="20"/>
              <w:szCs w:val="20"/>
            </w:rPr>
          </w:pPr>
        </w:p>
        <w:p w14:paraId="671B93B6" w14:textId="07B5D7C3" w:rsidR="00911AC7" w:rsidRDefault="00C37D3B">
          <w:pPr>
            <w:pStyle w:val="TM1"/>
            <w:tabs>
              <w:tab w:val="right" w:leader="dot" w:pos="9060"/>
            </w:tabs>
            <w:rPr>
              <w:rFonts w:cstheme="minorBidi"/>
              <w:b w:val="0"/>
              <w:bCs w:val="0"/>
              <w:caps w:val="0"/>
              <w:noProof/>
              <w:sz w:val="22"/>
              <w:szCs w:val="22"/>
              <w:lang w:eastAsia="fr-FR"/>
            </w:rPr>
          </w:pPr>
          <w:r w:rsidRPr="00EF5346">
            <w:rPr>
              <w:rFonts w:ascii="Arial" w:hAnsi="Arial" w:cs="Arial"/>
              <w:color w:val="0000FF"/>
            </w:rPr>
            <w:fldChar w:fldCharType="begin"/>
          </w:r>
          <w:r w:rsidRPr="00EF5346">
            <w:rPr>
              <w:rFonts w:ascii="Arial" w:hAnsi="Arial" w:cs="Arial"/>
              <w:color w:val="0000FF"/>
            </w:rPr>
            <w:instrText xml:space="preserve"> TOC \o "1-3" \h \z \u </w:instrText>
          </w:r>
          <w:r w:rsidRPr="00EF5346">
            <w:rPr>
              <w:rFonts w:ascii="Arial" w:hAnsi="Arial" w:cs="Arial"/>
              <w:color w:val="0000FF"/>
            </w:rPr>
            <w:fldChar w:fldCharType="separate"/>
          </w:r>
          <w:hyperlink w:anchor="_Toc164786164" w:history="1">
            <w:r w:rsidR="00911AC7" w:rsidRPr="00380B9F">
              <w:rPr>
                <w:rStyle w:val="Lienhypertexte"/>
                <w:rFonts w:ascii="Arial" w:hAnsi="Arial" w:cs="Arial"/>
                <w:noProof/>
              </w:rPr>
              <w:t>SYNTHESE DES MODIFICATIONS EFFECTUEES DU DOMO</w:t>
            </w:r>
            <w:r w:rsidR="00911AC7">
              <w:rPr>
                <w:noProof/>
                <w:webHidden/>
              </w:rPr>
              <w:tab/>
            </w:r>
            <w:r w:rsidR="00911AC7">
              <w:rPr>
                <w:noProof/>
                <w:webHidden/>
              </w:rPr>
              <w:fldChar w:fldCharType="begin"/>
            </w:r>
            <w:r w:rsidR="00911AC7">
              <w:rPr>
                <w:noProof/>
                <w:webHidden/>
              </w:rPr>
              <w:instrText xml:space="preserve"> PAGEREF _Toc164786164 \h </w:instrText>
            </w:r>
            <w:r w:rsidR="00911AC7">
              <w:rPr>
                <w:noProof/>
                <w:webHidden/>
              </w:rPr>
            </w:r>
            <w:r w:rsidR="00911AC7">
              <w:rPr>
                <w:noProof/>
                <w:webHidden/>
              </w:rPr>
              <w:fldChar w:fldCharType="separate"/>
            </w:r>
            <w:r w:rsidR="00A84316">
              <w:rPr>
                <w:noProof/>
                <w:webHidden/>
              </w:rPr>
              <w:t>3</w:t>
            </w:r>
            <w:r w:rsidR="00911AC7">
              <w:rPr>
                <w:noProof/>
                <w:webHidden/>
              </w:rPr>
              <w:fldChar w:fldCharType="end"/>
            </w:r>
          </w:hyperlink>
        </w:p>
        <w:p w14:paraId="27FE975E" w14:textId="0F79266A" w:rsidR="00911AC7" w:rsidRDefault="00C73B0D">
          <w:pPr>
            <w:pStyle w:val="TM1"/>
            <w:tabs>
              <w:tab w:val="left" w:pos="440"/>
              <w:tab w:val="right" w:leader="dot" w:pos="9060"/>
            </w:tabs>
            <w:rPr>
              <w:rFonts w:cstheme="minorBidi"/>
              <w:b w:val="0"/>
              <w:bCs w:val="0"/>
              <w:caps w:val="0"/>
              <w:noProof/>
              <w:sz w:val="22"/>
              <w:szCs w:val="22"/>
              <w:lang w:eastAsia="fr-FR"/>
            </w:rPr>
          </w:pPr>
          <w:hyperlink w:anchor="_Toc164786165" w:history="1">
            <w:r w:rsidR="00911AC7" w:rsidRPr="00380B9F">
              <w:rPr>
                <w:rStyle w:val="Lienhypertexte"/>
                <w:rFonts w:ascii="Arial" w:hAnsi="Arial" w:cs="Arial"/>
                <w:noProof/>
              </w:rPr>
              <w:t>I.</w:t>
            </w:r>
            <w:r w:rsidR="00911AC7">
              <w:rPr>
                <w:rFonts w:cstheme="minorBidi"/>
                <w:b w:val="0"/>
                <w:bCs w:val="0"/>
                <w:caps w:val="0"/>
                <w:noProof/>
                <w:sz w:val="22"/>
                <w:szCs w:val="22"/>
                <w:lang w:eastAsia="fr-FR"/>
              </w:rPr>
              <w:tab/>
            </w:r>
            <w:r w:rsidR="00911AC7" w:rsidRPr="00380B9F">
              <w:rPr>
                <w:rStyle w:val="Lienhypertexte"/>
                <w:rFonts w:ascii="Arial" w:hAnsi="Arial" w:cs="Arial"/>
                <w:noProof/>
              </w:rPr>
              <w:t>Introduction</w:t>
            </w:r>
            <w:r w:rsidR="00911AC7">
              <w:rPr>
                <w:noProof/>
                <w:webHidden/>
              </w:rPr>
              <w:tab/>
            </w:r>
            <w:r w:rsidR="00911AC7">
              <w:rPr>
                <w:noProof/>
                <w:webHidden/>
              </w:rPr>
              <w:fldChar w:fldCharType="begin"/>
            </w:r>
            <w:r w:rsidR="00911AC7">
              <w:rPr>
                <w:noProof/>
                <w:webHidden/>
              </w:rPr>
              <w:instrText xml:space="preserve"> PAGEREF _Toc164786165 \h </w:instrText>
            </w:r>
            <w:r w:rsidR="00911AC7">
              <w:rPr>
                <w:noProof/>
                <w:webHidden/>
              </w:rPr>
            </w:r>
            <w:r w:rsidR="00911AC7">
              <w:rPr>
                <w:noProof/>
                <w:webHidden/>
              </w:rPr>
              <w:fldChar w:fldCharType="separate"/>
            </w:r>
            <w:r w:rsidR="00A84316">
              <w:rPr>
                <w:noProof/>
                <w:webHidden/>
              </w:rPr>
              <w:t>9</w:t>
            </w:r>
            <w:r w:rsidR="00911AC7">
              <w:rPr>
                <w:noProof/>
                <w:webHidden/>
              </w:rPr>
              <w:fldChar w:fldCharType="end"/>
            </w:r>
          </w:hyperlink>
        </w:p>
        <w:p w14:paraId="6D01BA5A" w14:textId="33F74263" w:rsidR="00911AC7" w:rsidRDefault="00C73B0D">
          <w:pPr>
            <w:pStyle w:val="TM2"/>
            <w:tabs>
              <w:tab w:val="right" w:leader="dot" w:pos="9060"/>
            </w:tabs>
            <w:rPr>
              <w:rFonts w:cstheme="minorBidi"/>
              <w:smallCaps w:val="0"/>
              <w:noProof/>
              <w:sz w:val="22"/>
              <w:szCs w:val="22"/>
              <w:lang w:eastAsia="fr-FR"/>
            </w:rPr>
          </w:pPr>
          <w:hyperlink w:anchor="_Toc164786166" w:history="1">
            <w:r w:rsidR="00911AC7" w:rsidRPr="00380B9F">
              <w:rPr>
                <w:rStyle w:val="Lienhypertexte"/>
                <w:noProof/>
              </w:rPr>
              <w:t>Présentation du Document de mise en œuvre</w:t>
            </w:r>
            <w:r w:rsidR="00911AC7">
              <w:rPr>
                <w:noProof/>
                <w:webHidden/>
              </w:rPr>
              <w:tab/>
            </w:r>
            <w:r w:rsidR="00911AC7">
              <w:rPr>
                <w:noProof/>
                <w:webHidden/>
              </w:rPr>
              <w:fldChar w:fldCharType="begin"/>
            </w:r>
            <w:r w:rsidR="00911AC7">
              <w:rPr>
                <w:noProof/>
                <w:webHidden/>
              </w:rPr>
              <w:instrText xml:space="preserve"> PAGEREF _Toc164786166 \h </w:instrText>
            </w:r>
            <w:r w:rsidR="00911AC7">
              <w:rPr>
                <w:noProof/>
                <w:webHidden/>
              </w:rPr>
            </w:r>
            <w:r w:rsidR="00911AC7">
              <w:rPr>
                <w:noProof/>
                <w:webHidden/>
              </w:rPr>
              <w:fldChar w:fldCharType="separate"/>
            </w:r>
            <w:r w:rsidR="00A84316">
              <w:rPr>
                <w:noProof/>
                <w:webHidden/>
              </w:rPr>
              <w:t>9</w:t>
            </w:r>
            <w:r w:rsidR="00911AC7">
              <w:rPr>
                <w:noProof/>
                <w:webHidden/>
              </w:rPr>
              <w:fldChar w:fldCharType="end"/>
            </w:r>
          </w:hyperlink>
        </w:p>
        <w:p w14:paraId="7656FA4A" w14:textId="53CA4BC4" w:rsidR="00911AC7" w:rsidRDefault="00C73B0D">
          <w:pPr>
            <w:pStyle w:val="TM2"/>
            <w:tabs>
              <w:tab w:val="right" w:leader="dot" w:pos="9060"/>
            </w:tabs>
            <w:rPr>
              <w:rFonts w:cstheme="minorBidi"/>
              <w:smallCaps w:val="0"/>
              <w:noProof/>
              <w:sz w:val="22"/>
              <w:szCs w:val="22"/>
              <w:lang w:eastAsia="fr-FR"/>
            </w:rPr>
          </w:pPr>
          <w:hyperlink w:anchor="_Toc164786167" w:history="1">
            <w:r w:rsidR="00911AC7" w:rsidRPr="00380B9F">
              <w:rPr>
                <w:rStyle w:val="Lienhypertexte"/>
                <w:noProof/>
              </w:rPr>
              <w:t>Validité et valeur juridique</w:t>
            </w:r>
            <w:r w:rsidR="00911AC7">
              <w:rPr>
                <w:noProof/>
                <w:webHidden/>
              </w:rPr>
              <w:tab/>
            </w:r>
            <w:r w:rsidR="00911AC7">
              <w:rPr>
                <w:noProof/>
                <w:webHidden/>
              </w:rPr>
              <w:fldChar w:fldCharType="begin"/>
            </w:r>
            <w:r w:rsidR="00911AC7">
              <w:rPr>
                <w:noProof/>
                <w:webHidden/>
              </w:rPr>
              <w:instrText xml:space="preserve"> PAGEREF _Toc164786167 \h </w:instrText>
            </w:r>
            <w:r w:rsidR="00911AC7">
              <w:rPr>
                <w:noProof/>
                <w:webHidden/>
              </w:rPr>
            </w:r>
            <w:r w:rsidR="00911AC7">
              <w:rPr>
                <w:noProof/>
                <w:webHidden/>
              </w:rPr>
              <w:fldChar w:fldCharType="separate"/>
            </w:r>
            <w:r w:rsidR="00A84316">
              <w:rPr>
                <w:noProof/>
                <w:webHidden/>
              </w:rPr>
              <w:t>9</w:t>
            </w:r>
            <w:r w:rsidR="00911AC7">
              <w:rPr>
                <w:noProof/>
                <w:webHidden/>
              </w:rPr>
              <w:fldChar w:fldCharType="end"/>
            </w:r>
          </w:hyperlink>
        </w:p>
        <w:p w14:paraId="01CCE2CC" w14:textId="67930E3F" w:rsidR="00911AC7" w:rsidRDefault="00C73B0D">
          <w:pPr>
            <w:pStyle w:val="TM1"/>
            <w:tabs>
              <w:tab w:val="left" w:pos="440"/>
              <w:tab w:val="right" w:leader="dot" w:pos="9060"/>
            </w:tabs>
            <w:rPr>
              <w:rFonts w:cstheme="minorBidi"/>
              <w:b w:val="0"/>
              <w:bCs w:val="0"/>
              <w:caps w:val="0"/>
              <w:noProof/>
              <w:sz w:val="22"/>
              <w:szCs w:val="22"/>
              <w:lang w:eastAsia="fr-FR"/>
            </w:rPr>
          </w:pPr>
          <w:hyperlink w:anchor="_Toc164786168" w:history="1">
            <w:r w:rsidR="00911AC7" w:rsidRPr="00380B9F">
              <w:rPr>
                <w:rStyle w:val="Lienhypertexte"/>
                <w:rFonts w:ascii="Arial" w:hAnsi="Arial" w:cs="Arial"/>
                <w:noProof/>
              </w:rPr>
              <w:t>II.</w:t>
            </w:r>
            <w:r w:rsidR="00911AC7">
              <w:rPr>
                <w:rFonts w:cstheme="minorBidi"/>
                <w:b w:val="0"/>
                <w:bCs w:val="0"/>
                <w:caps w:val="0"/>
                <w:noProof/>
                <w:sz w:val="22"/>
                <w:szCs w:val="22"/>
                <w:lang w:eastAsia="fr-FR"/>
              </w:rPr>
              <w:tab/>
            </w:r>
            <w:r w:rsidR="00911AC7" w:rsidRPr="00380B9F">
              <w:rPr>
                <w:rStyle w:val="Lienhypertexte"/>
                <w:rFonts w:ascii="Arial" w:hAnsi="Arial" w:cs="Arial"/>
                <w:noProof/>
              </w:rPr>
              <w:t>Le cadre juridique</w:t>
            </w:r>
            <w:r w:rsidR="00911AC7">
              <w:rPr>
                <w:noProof/>
                <w:webHidden/>
              </w:rPr>
              <w:tab/>
            </w:r>
            <w:r w:rsidR="00911AC7">
              <w:rPr>
                <w:noProof/>
                <w:webHidden/>
              </w:rPr>
              <w:fldChar w:fldCharType="begin"/>
            </w:r>
            <w:r w:rsidR="00911AC7">
              <w:rPr>
                <w:noProof/>
                <w:webHidden/>
              </w:rPr>
              <w:instrText xml:space="preserve"> PAGEREF _Toc164786168 \h </w:instrText>
            </w:r>
            <w:r w:rsidR="00911AC7">
              <w:rPr>
                <w:noProof/>
                <w:webHidden/>
              </w:rPr>
            </w:r>
            <w:r w:rsidR="00911AC7">
              <w:rPr>
                <w:noProof/>
                <w:webHidden/>
              </w:rPr>
              <w:fldChar w:fldCharType="separate"/>
            </w:r>
            <w:r w:rsidR="00A84316">
              <w:rPr>
                <w:noProof/>
                <w:webHidden/>
              </w:rPr>
              <w:t>10</w:t>
            </w:r>
            <w:r w:rsidR="00911AC7">
              <w:rPr>
                <w:noProof/>
                <w:webHidden/>
              </w:rPr>
              <w:fldChar w:fldCharType="end"/>
            </w:r>
          </w:hyperlink>
        </w:p>
        <w:p w14:paraId="2C254D9B" w14:textId="20165C8B" w:rsidR="00911AC7" w:rsidRDefault="00C73B0D">
          <w:pPr>
            <w:pStyle w:val="TM2"/>
            <w:tabs>
              <w:tab w:val="right" w:leader="dot" w:pos="9060"/>
            </w:tabs>
            <w:rPr>
              <w:rFonts w:cstheme="minorBidi"/>
              <w:smallCaps w:val="0"/>
              <w:noProof/>
              <w:sz w:val="22"/>
              <w:szCs w:val="22"/>
              <w:lang w:eastAsia="fr-FR"/>
            </w:rPr>
          </w:pPr>
          <w:hyperlink w:anchor="_Toc164786169" w:history="1">
            <w:r w:rsidR="00911AC7" w:rsidRPr="00380B9F">
              <w:rPr>
                <w:rStyle w:val="Lienhypertexte"/>
                <w:noProof/>
              </w:rPr>
              <w:t>Le cadre réglementaire de la programmation 2021-2027</w:t>
            </w:r>
            <w:r w:rsidR="00911AC7">
              <w:rPr>
                <w:noProof/>
                <w:webHidden/>
              </w:rPr>
              <w:tab/>
            </w:r>
            <w:r w:rsidR="00911AC7">
              <w:rPr>
                <w:noProof/>
                <w:webHidden/>
              </w:rPr>
              <w:fldChar w:fldCharType="begin"/>
            </w:r>
            <w:r w:rsidR="00911AC7">
              <w:rPr>
                <w:noProof/>
                <w:webHidden/>
              </w:rPr>
              <w:instrText xml:space="preserve"> PAGEREF _Toc164786169 \h </w:instrText>
            </w:r>
            <w:r w:rsidR="00911AC7">
              <w:rPr>
                <w:noProof/>
                <w:webHidden/>
              </w:rPr>
            </w:r>
            <w:r w:rsidR="00911AC7">
              <w:rPr>
                <w:noProof/>
                <w:webHidden/>
              </w:rPr>
              <w:fldChar w:fldCharType="separate"/>
            </w:r>
            <w:r w:rsidR="00A84316">
              <w:rPr>
                <w:noProof/>
                <w:webHidden/>
              </w:rPr>
              <w:t>10</w:t>
            </w:r>
            <w:r w:rsidR="00911AC7">
              <w:rPr>
                <w:noProof/>
                <w:webHidden/>
              </w:rPr>
              <w:fldChar w:fldCharType="end"/>
            </w:r>
          </w:hyperlink>
        </w:p>
        <w:p w14:paraId="2E1EEE35" w14:textId="03028D76" w:rsidR="00911AC7" w:rsidRDefault="00C73B0D">
          <w:pPr>
            <w:pStyle w:val="TM2"/>
            <w:tabs>
              <w:tab w:val="right" w:leader="dot" w:pos="9060"/>
            </w:tabs>
            <w:rPr>
              <w:rFonts w:cstheme="minorBidi"/>
              <w:smallCaps w:val="0"/>
              <w:noProof/>
              <w:sz w:val="22"/>
              <w:szCs w:val="22"/>
              <w:lang w:eastAsia="fr-FR"/>
            </w:rPr>
          </w:pPr>
          <w:hyperlink w:anchor="_Toc164786170" w:history="1">
            <w:r w:rsidR="00911AC7" w:rsidRPr="00380B9F">
              <w:rPr>
                <w:rStyle w:val="Lienhypertexte"/>
                <w:noProof/>
              </w:rPr>
              <w:t>Quelles informations doivent figurer dans ma demande de subvention ?</w:t>
            </w:r>
            <w:r w:rsidR="00911AC7">
              <w:rPr>
                <w:noProof/>
                <w:webHidden/>
              </w:rPr>
              <w:tab/>
            </w:r>
            <w:r w:rsidR="00911AC7">
              <w:rPr>
                <w:noProof/>
                <w:webHidden/>
              </w:rPr>
              <w:fldChar w:fldCharType="begin"/>
            </w:r>
            <w:r w:rsidR="00911AC7">
              <w:rPr>
                <w:noProof/>
                <w:webHidden/>
              </w:rPr>
              <w:instrText xml:space="preserve"> PAGEREF _Toc164786170 \h </w:instrText>
            </w:r>
            <w:r w:rsidR="00911AC7">
              <w:rPr>
                <w:noProof/>
                <w:webHidden/>
              </w:rPr>
            </w:r>
            <w:r w:rsidR="00911AC7">
              <w:rPr>
                <w:noProof/>
                <w:webHidden/>
              </w:rPr>
              <w:fldChar w:fldCharType="separate"/>
            </w:r>
            <w:r w:rsidR="00A84316">
              <w:rPr>
                <w:noProof/>
                <w:webHidden/>
              </w:rPr>
              <w:t>14</w:t>
            </w:r>
            <w:r w:rsidR="00911AC7">
              <w:rPr>
                <w:noProof/>
                <w:webHidden/>
              </w:rPr>
              <w:fldChar w:fldCharType="end"/>
            </w:r>
          </w:hyperlink>
        </w:p>
        <w:p w14:paraId="73A528E3" w14:textId="12688852" w:rsidR="00911AC7" w:rsidRDefault="00C73B0D">
          <w:pPr>
            <w:pStyle w:val="TM2"/>
            <w:tabs>
              <w:tab w:val="right" w:leader="dot" w:pos="9060"/>
            </w:tabs>
            <w:rPr>
              <w:rFonts w:cstheme="minorBidi"/>
              <w:smallCaps w:val="0"/>
              <w:noProof/>
              <w:sz w:val="22"/>
              <w:szCs w:val="22"/>
              <w:lang w:eastAsia="fr-FR"/>
            </w:rPr>
          </w:pPr>
          <w:hyperlink w:anchor="_Toc164786171" w:history="1">
            <w:r w:rsidR="00911AC7" w:rsidRPr="00380B9F">
              <w:rPr>
                <w:rStyle w:val="Lienhypertexte"/>
                <w:noProof/>
              </w:rPr>
              <w:t>Quelles sont les dépenses éligibles de mon projet ?</w:t>
            </w:r>
            <w:r w:rsidR="00911AC7">
              <w:rPr>
                <w:noProof/>
                <w:webHidden/>
              </w:rPr>
              <w:tab/>
            </w:r>
            <w:r w:rsidR="00911AC7">
              <w:rPr>
                <w:noProof/>
                <w:webHidden/>
              </w:rPr>
              <w:fldChar w:fldCharType="begin"/>
            </w:r>
            <w:r w:rsidR="00911AC7">
              <w:rPr>
                <w:noProof/>
                <w:webHidden/>
              </w:rPr>
              <w:instrText xml:space="preserve"> PAGEREF _Toc164786171 \h </w:instrText>
            </w:r>
            <w:r w:rsidR="00911AC7">
              <w:rPr>
                <w:noProof/>
                <w:webHidden/>
              </w:rPr>
            </w:r>
            <w:r w:rsidR="00911AC7">
              <w:rPr>
                <w:noProof/>
                <w:webHidden/>
              </w:rPr>
              <w:fldChar w:fldCharType="separate"/>
            </w:r>
            <w:r w:rsidR="00A84316">
              <w:rPr>
                <w:noProof/>
                <w:webHidden/>
              </w:rPr>
              <w:t>15</w:t>
            </w:r>
            <w:r w:rsidR="00911AC7">
              <w:rPr>
                <w:noProof/>
                <w:webHidden/>
              </w:rPr>
              <w:fldChar w:fldCharType="end"/>
            </w:r>
          </w:hyperlink>
        </w:p>
        <w:p w14:paraId="221E912A" w14:textId="57CFDF2C" w:rsidR="00911AC7" w:rsidRDefault="00C73B0D">
          <w:pPr>
            <w:pStyle w:val="TM2"/>
            <w:tabs>
              <w:tab w:val="right" w:leader="dot" w:pos="9060"/>
            </w:tabs>
            <w:rPr>
              <w:rFonts w:cstheme="minorBidi"/>
              <w:smallCaps w:val="0"/>
              <w:noProof/>
              <w:sz w:val="22"/>
              <w:szCs w:val="22"/>
              <w:lang w:eastAsia="fr-FR"/>
            </w:rPr>
          </w:pPr>
          <w:hyperlink w:anchor="_Toc164786172" w:history="1">
            <w:r w:rsidR="00911AC7" w:rsidRPr="00380B9F">
              <w:rPr>
                <w:rStyle w:val="Lienhypertexte"/>
                <w:noProof/>
              </w:rPr>
              <w:t>Les options de coûts simplifiés (OCS)</w:t>
            </w:r>
            <w:r w:rsidR="00911AC7">
              <w:rPr>
                <w:noProof/>
                <w:webHidden/>
              </w:rPr>
              <w:tab/>
            </w:r>
            <w:r w:rsidR="00911AC7">
              <w:rPr>
                <w:noProof/>
                <w:webHidden/>
              </w:rPr>
              <w:fldChar w:fldCharType="begin"/>
            </w:r>
            <w:r w:rsidR="00911AC7">
              <w:rPr>
                <w:noProof/>
                <w:webHidden/>
              </w:rPr>
              <w:instrText xml:space="preserve"> PAGEREF _Toc164786172 \h </w:instrText>
            </w:r>
            <w:r w:rsidR="00911AC7">
              <w:rPr>
                <w:noProof/>
                <w:webHidden/>
              </w:rPr>
            </w:r>
            <w:r w:rsidR="00911AC7">
              <w:rPr>
                <w:noProof/>
                <w:webHidden/>
              </w:rPr>
              <w:fldChar w:fldCharType="separate"/>
            </w:r>
            <w:r w:rsidR="00A84316">
              <w:rPr>
                <w:noProof/>
                <w:webHidden/>
              </w:rPr>
              <w:t>18</w:t>
            </w:r>
            <w:r w:rsidR="00911AC7">
              <w:rPr>
                <w:noProof/>
                <w:webHidden/>
              </w:rPr>
              <w:fldChar w:fldCharType="end"/>
            </w:r>
          </w:hyperlink>
        </w:p>
        <w:p w14:paraId="09B3C61D" w14:textId="05F8FC0A" w:rsidR="00911AC7" w:rsidRDefault="00C73B0D">
          <w:pPr>
            <w:pStyle w:val="TM2"/>
            <w:tabs>
              <w:tab w:val="right" w:leader="dot" w:pos="9060"/>
            </w:tabs>
            <w:rPr>
              <w:rFonts w:cstheme="minorBidi"/>
              <w:smallCaps w:val="0"/>
              <w:noProof/>
              <w:sz w:val="22"/>
              <w:szCs w:val="22"/>
              <w:lang w:eastAsia="fr-FR"/>
            </w:rPr>
          </w:pPr>
          <w:hyperlink w:anchor="_Toc164786173" w:history="1">
            <w:r w:rsidR="00911AC7" w:rsidRPr="00380B9F">
              <w:rPr>
                <w:rStyle w:val="Lienhypertexte"/>
                <w:noProof/>
              </w:rPr>
              <w:t>Les régimes d’Aides d’État</w:t>
            </w:r>
            <w:r w:rsidR="00911AC7">
              <w:rPr>
                <w:noProof/>
                <w:webHidden/>
              </w:rPr>
              <w:tab/>
            </w:r>
            <w:r w:rsidR="00911AC7">
              <w:rPr>
                <w:noProof/>
                <w:webHidden/>
              </w:rPr>
              <w:fldChar w:fldCharType="begin"/>
            </w:r>
            <w:r w:rsidR="00911AC7">
              <w:rPr>
                <w:noProof/>
                <w:webHidden/>
              </w:rPr>
              <w:instrText xml:space="preserve"> PAGEREF _Toc164786173 \h </w:instrText>
            </w:r>
            <w:r w:rsidR="00911AC7">
              <w:rPr>
                <w:noProof/>
                <w:webHidden/>
              </w:rPr>
            </w:r>
            <w:r w:rsidR="00911AC7">
              <w:rPr>
                <w:noProof/>
                <w:webHidden/>
              </w:rPr>
              <w:fldChar w:fldCharType="separate"/>
            </w:r>
            <w:r w:rsidR="00A84316">
              <w:rPr>
                <w:noProof/>
                <w:webHidden/>
              </w:rPr>
              <w:t>21</w:t>
            </w:r>
            <w:r w:rsidR="00911AC7">
              <w:rPr>
                <w:noProof/>
                <w:webHidden/>
              </w:rPr>
              <w:fldChar w:fldCharType="end"/>
            </w:r>
          </w:hyperlink>
        </w:p>
        <w:p w14:paraId="50C3EF72" w14:textId="47BC413B" w:rsidR="00911AC7" w:rsidRDefault="00C73B0D">
          <w:pPr>
            <w:pStyle w:val="TM2"/>
            <w:tabs>
              <w:tab w:val="right" w:leader="dot" w:pos="9060"/>
            </w:tabs>
            <w:rPr>
              <w:rFonts w:cstheme="minorBidi"/>
              <w:smallCaps w:val="0"/>
              <w:noProof/>
              <w:sz w:val="22"/>
              <w:szCs w:val="22"/>
              <w:lang w:eastAsia="fr-FR"/>
            </w:rPr>
          </w:pPr>
          <w:hyperlink w:anchor="_Toc164786174" w:history="1">
            <w:r w:rsidR="00911AC7" w:rsidRPr="00380B9F">
              <w:rPr>
                <w:rStyle w:val="Lienhypertexte"/>
                <w:noProof/>
              </w:rPr>
              <w:t>La commande publique</w:t>
            </w:r>
            <w:r w:rsidR="00911AC7">
              <w:rPr>
                <w:noProof/>
                <w:webHidden/>
              </w:rPr>
              <w:tab/>
            </w:r>
            <w:r w:rsidR="00911AC7">
              <w:rPr>
                <w:noProof/>
                <w:webHidden/>
              </w:rPr>
              <w:fldChar w:fldCharType="begin"/>
            </w:r>
            <w:r w:rsidR="00911AC7">
              <w:rPr>
                <w:noProof/>
                <w:webHidden/>
              </w:rPr>
              <w:instrText xml:space="preserve"> PAGEREF _Toc164786174 \h </w:instrText>
            </w:r>
            <w:r w:rsidR="00911AC7">
              <w:rPr>
                <w:noProof/>
                <w:webHidden/>
              </w:rPr>
            </w:r>
            <w:r w:rsidR="00911AC7">
              <w:rPr>
                <w:noProof/>
                <w:webHidden/>
              </w:rPr>
              <w:fldChar w:fldCharType="separate"/>
            </w:r>
            <w:r w:rsidR="00A84316">
              <w:rPr>
                <w:noProof/>
                <w:webHidden/>
              </w:rPr>
              <w:t>25</w:t>
            </w:r>
            <w:r w:rsidR="00911AC7">
              <w:rPr>
                <w:noProof/>
                <w:webHidden/>
              </w:rPr>
              <w:fldChar w:fldCharType="end"/>
            </w:r>
          </w:hyperlink>
        </w:p>
        <w:p w14:paraId="07C5C900" w14:textId="149743A9" w:rsidR="00911AC7" w:rsidRDefault="00C73B0D">
          <w:pPr>
            <w:pStyle w:val="TM2"/>
            <w:tabs>
              <w:tab w:val="right" w:leader="dot" w:pos="9060"/>
            </w:tabs>
            <w:rPr>
              <w:rFonts w:cstheme="minorBidi"/>
              <w:smallCaps w:val="0"/>
              <w:noProof/>
              <w:sz w:val="22"/>
              <w:szCs w:val="22"/>
              <w:lang w:eastAsia="fr-FR"/>
            </w:rPr>
          </w:pPr>
          <w:hyperlink w:anchor="_Toc164786175" w:history="1">
            <w:r w:rsidR="00911AC7" w:rsidRPr="00380B9F">
              <w:rPr>
                <w:rStyle w:val="Lienhypertexte"/>
                <w:noProof/>
              </w:rPr>
              <w:t>Les opérations collaboratives</w:t>
            </w:r>
            <w:r w:rsidR="00911AC7">
              <w:rPr>
                <w:noProof/>
                <w:webHidden/>
              </w:rPr>
              <w:tab/>
            </w:r>
            <w:r w:rsidR="00911AC7">
              <w:rPr>
                <w:noProof/>
                <w:webHidden/>
              </w:rPr>
              <w:fldChar w:fldCharType="begin"/>
            </w:r>
            <w:r w:rsidR="00911AC7">
              <w:rPr>
                <w:noProof/>
                <w:webHidden/>
              </w:rPr>
              <w:instrText xml:space="preserve"> PAGEREF _Toc164786175 \h </w:instrText>
            </w:r>
            <w:r w:rsidR="00911AC7">
              <w:rPr>
                <w:noProof/>
                <w:webHidden/>
              </w:rPr>
            </w:r>
            <w:r w:rsidR="00911AC7">
              <w:rPr>
                <w:noProof/>
                <w:webHidden/>
              </w:rPr>
              <w:fldChar w:fldCharType="separate"/>
            </w:r>
            <w:r w:rsidR="00A84316">
              <w:rPr>
                <w:noProof/>
                <w:webHidden/>
              </w:rPr>
              <w:t>27</w:t>
            </w:r>
            <w:r w:rsidR="00911AC7">
              <w:rPr>
                <w:noProof/>
                <w:webHidden/>
              </w:rPr>
              <w:fldChar w:fldCharType="end"/>
            </w:r>
          </w:hyperlink>
        </w:p>
        <w:p w14:paraId="49BCBDA5" w14:textId="20D70DD8" w:rsidR="00911AC7" w:rsidRDefault="00C73B0D">
          <w:pPr>
            <w:pStyle w:val="TM2"/>
            <w:tabs>
              <w:tab w:val="right" w:leader="dot" w:pos="9060"/>
            </w:tabs>
            <w:rPr>
              <w:rFonts w:cstheme="minorBidi"/>
              <w:smallCaps w:val="0"/>
              <w:noProof/>
              <w:sz w:val="22"/>
              <w:szCs w:val="22"/>
              <w:lang w:eastAsia="fr-FR"/>
            </w:rPr>
          </w:pPr>
          <w:hyperlink w:anchor="_Toc164786176" w:history="1">
            <w:r w:rsidR="00911AC7" w:rsidRPr="00380B9F">
              <w:rPr>
                <w:rStyle w:val="Lienhypertexte"/>
                <w:noProof/>
              </w:rPr>
              <w:t>La spécificité du Fonds pour une Transition Juste (FTJ)</w:t>
            </w:r>
            <w:r w:rsidR="00911AC7">
              <w:rPr>
                <w:noProof/>
                <w:webHidden/>
              </w:rPr>
              <w:tab/>
            </w:r>
            <w:r w:rsidR="00911AC7">
              <w:rPr>
                <w:noProof/>
                <w:webHidden/>
              </w:rPr>
              <w:fldChar w:fldCharType="begin"/>
            </w:r>
            <w:r w:rsidR="00911AC7">
              <w:rPr>
                <w:noProof/>
                <w:webHidden/>
              </w:rPr>
              <w:instrText xml:space="preserve"> PAGEREF _Toc164786176 \h </w:instrText>
            </w:r>
            <w:r w:rsidR="00911AC7">
              <w:rPr>
                <w:noProof/>
                <w:webHidden/>
              </w:rPr>
            </w:r>
            <w:r w:rsidR="00911AC7">
              <w:rPr>
                <w:noProof/>
                <w:webHidden/>
              </w:rPr>
              <w:fldChar w:fldCharType="separate"/>
            </w:r>
            <w:r w:rsidR="00A84316">
              <w:rPr>
                <w:noProof/>
                <w:webHidden/>
              </w:rPr>
              <w:t>28</w:t>
            </w:r>
            <w:r w:rsidR="00911AC7">
              <w:rPr>
                <w:noProof/>
                <w:webHidden/>
              </w:rPr>
              <w:fldChar w:fldCharType="end"/>
            </w:r>
          </w:hyperlink>
        </w:p>
        <w:p w14:paraId="68C44911" w14:textId="3408AD1B" w:rsidR="00911AC7" w:rsidRDefault="00C73B0D">
          <w:pPr>
            <w:pStyle w:val="TM2"/>
            <w:tabs>
              <w:tab w:val="right" w:leader="dot" w:pos="9060"/>
            </w:tabs>
            <w:rPr>
              <w:rFonts w:cstheme="minorBidi"/>
              <w:smallCaps w:val="0"/>
              <w:noProof/>
              <w:sz w:val="22"/>
              <w:szCs w:val="22"/>
              <w:lang w:eastAsia="fr-FR"/>
            </w:rPr>
          </w:pPr>
          <w:hyperlink w:anchor="_Toc164786177" w:history="1">
            <w:r w:rsidR="00911AC7" w:rsidRPr="00380B9F">
              <w:rPr>
                <w:rStyle w:val="Lienhypertexte"/>
                <w:noProof/>
              </w:rPr>
              <w:t>Les conditions favorisantes</w:t>
            </w:r>
            <w:r w:rsidR="00911AC7">
              <w:rPr>
                <w:noProof/>
                <w:webHidden/>
              </w:rPr>
              <w:tab/>
            </w:r>
            <w:r w:rsidR="00911AC7">
              <w:rPr>
                <w:noProof/>
                <w:webHidden/>
              </w:rPr>
              <w:fldChar w:fldCharType="begin"/>
            </w:r>
            <w:r w:rsidR="00911AC7">
              <w:rPr>
                <w:noProof/>
                <w:webHidden/>
              </w:rPr>
              <w:instrText xml:space="preserve"> PAGEREF _Toc164786177 \h </w:instrText>
            </w:r>
            <w:r w:rsidR="00911AC7">
              <w:rPr>
                <w:noProof/>
                <w:webHidden/>
              </w:rPr>
            </w:r>
            <w:r w:rsidR="00911AC7">
              <w:rPr>
                <w:noProof/>
                <w:webHidden/>
              </w:rPr>
              <w:fldChar w:fldCharType="separate"/>
            </w:r>
            <w:r w:rsidR="00A84316">
              <w:rPr>
                <w:noProof/>
                <w:webHidden/>
              </w:rPr>
              <w:t>28</w:t>
            </w:r>
            <w:r w:rsidR="00911AC7">
              <w:rPr>
                <w:noProof/>
                <w:webHidden/>
              </w:rPr>
              <w:fldChar w:fldCharType="end"/>
            </w:r>
          </w:hyperlink>
        </w:p>
        <w:p w14:paraId="4D34011E" w14:textId="04EAE726" w:rsidR="00911AC7" w:rsidRDefault="00C73B0D">
          <w:pPr>
            <w:pStyle w:val="TM2"/>
            <w:tabs>
              <w:tab w:val="right" w:leader="dot" w:pos="9060"/>
            </w:tabs>
            <w:rPr>
              <w:rFonts w:cstheme="minorBidi"/>
              <w:smallCaps w:val="0"/>
              <w:noProof/>
              <w:sz w:val="22"/>
              <w:szCs w:val="22"/>
              <w:lang w:eastAsia="fr-FR"/>
            </w:rPr>
          </w:pPr>
          <w:hyperlink w:anchor="_Toc164786178" w:history="1">
            <w:r w:rsidR="00911AC7" w:rsidRPr="00380B9F">
              <w:rPr>
                <w:rStyle w:val="Lienhypertexte"/>
                <w:noProof/>
              </w:rPr>
              <w:t>Les modalités de sélection des opérations</w:t>
            </w:r>
            <w:r w:rsidR="00911AC7">
              <w:rPr>
                <w:noProof/>
                <w:webHidden/>
              </w:rPr>
              <w:tab/>
            </w:r>
            <w:r w:rsidR="00911AC7">
              <w:rPr>
                <w:noProof/>
                <w:webHidden/>
              </w:rPr>
              <w:fldChar w:fldCharType="begin"/>
            </w:r>
            <w:r w:rsidR="00911AC7">
              <w:rPr>
                <w:noProof/>
                <w:webHidden/>
              </w:rPr>
              <w:instrText xml:space="preserve"> PAGEREF _Toc164786178 \h </w:instrText>
            </w:r>
            <w:r w:rsidR="00911AC7">
              <w:rPr>
                <w:noProof/>
                <w:webHidden/>
              </w:rPr>
            </w:r>
            <w:r w:rsidR="00911AC7">
              <w:rPr>
                <w:noProof/>
                <w:webHidden/>
              </w:rPr>
              <w:fldChar w:fldCharType="separate"/>
            </w:r>
            <w:r w:rsidR="00A84316">
              <w:rPr>
                <w:noProof/>
                <w:webHidden/>
              </w:rPr>
              <w:t>29</w:t>
            </w:r>
            <w:r w:rsidR="00911AC7">
              <w:rPr>
                <w:noProof/>
                <w:webHidden/>
              </w:rPr>
              <w:fldChar w:fldCharType="end"/>
            </w:r>
          </w:hyperlink>
        </w:p>
        <w:p w14:paraId="5F1BC3F9" w14:textId="6581F40D" w:rsidR="00911AC7" w:rsidRDefault="00C73B0D">
          <w:pPr>
            <w:pStyle w:val="TM1"/>
            <w:tabs>
              <w:tab w:val="left" w:pos="660"/>
              <w:tab w:val="right" w:leader="dot" w:pos="9060"/>
            </w:tabs>
            <w:rPr>
              <w:rFonts w:cstheme="minorBidi"/>
              <w:b w:val="0"/>
              <w:bCs w:val="0"/>
              <w:caps w:val="0"/>
              <w:noProof/>
              <w:sz w:val="22"/>
              <w:szCs w:val="22"/>
              <w:lang w:eastAsia="fr-FR"/>
            </w:rPr>
          </w:pPr>
          <w:hyperlink w:anchor="_Toc164786179" w:history="1">
            <w:r w:rsidR="00911AC7" w:rsidRPr="00380B9F">
              <w:rPr>
                <w:rStyle w:val="Lienhypertexte"/>
                <w:rFonts w:ascii="Arial" w:hAnsi="Arial" w:cs="Arial"/>
                <w:noProof/>
              </w:rPr>
              <w:t>III.</w:t>
            </w:r>
            <w:r w:rsidR="00911AC7">
              <w:rPr>
                <w:rFonts w:cstheme="minorBidi"/>
                <w:b w:val="0"/>
                <w:bCs w:val="0"/>
                <w:caps w:val="0"/>
                <w:noProof/>
                <w:sz w:val="22"/>
                <w:szCs w:val="22"/>
                <w:lang w:eastAsia="fr-FR"/>
              </w:rPr>
              <w:tab/>
            </w:r>
            <w:r w:rsidR="00911AC7" w:rsidRPr="00380B9F">
              <w:rPr>
                <w:rStyle w:val="Lienhypertexte"/>
                <w:rFonts w:ascii="Arial" w:hAnsi="Arial" w:cs="Arial"/>
                <w:noProof/>
              </w:rPr>
              <w:t>LES OBLIGATIONS DU PORTEUR</w:t>
            </w:r>
            <w:r w:rsidR="00911AC7">
              <w:rPr>
                <w:noProof/>
                <w:webHidden/>
              </w:rPr>
              <w:tab/>
            </w:r>
            <w:r w:rsidR="00911AC7">
              <w:rPr>
                <w:noProof/>
                <w:webHidden/>
              </w:rPr>
              <w:fldChar w:fldCharType="begin"/>
            </w:r>
            <w:r w:rsidR="00911AC7">
              <w:rPr>
                <w:noProof/>
                <w:webHidden/>
              </w:rPr>
              <w:instrText xml:space="preserve"> PAGEREF _Toc164786179 \h </w:instrText>
            </w:r>
            <w:r w:rsidR="00911AC7">
              <w:rPr>
                <w:noProof/>
                <w:webHidden/>
              </w:rPr>
            </w:r>
            <w:r w:rsidR="00911AC7">
              <w:rPr>
                <w:noProof/>
                <w:webHidden/>
              </w:rPr>
              <w:fldChar w:fldCharType="separate"/>
            </w:r>
            <w:r w:rsidR="00A84316">
              <w:rPr>
                <w:noProof/>
                <w:webHidden/>
              </w:rPr>
              <w:t>30</w:t>
            </w:r>
            <w:r w:rsidR="00911AC7">
              <w:rPr>
                <w:noProof/>
                <w:webHidden/>
              </w:rPr>
              <w:fldChar w:fldCharType="end"/>
            </w:r>
          </w:hyperlink>
        </w:p>
        <w:p w14:paraId="473A0CC3" w14:textId="77096A19" w:rsidR="00911AC7" w:rsidRDefault="00C73B0D">
          <w:pPr>
            <w:pStyle w:val="TM2"/>
            <w:tabs>
              <w:tab w:val="right" w:leader="dot" w:pos="9060"/>
            </w:tabs>
            <w:rPr>
              <w:rFonts w:cstheme="minorBidi"/>
              <w:smallCaps w:val="0"/>
              <w:noProof/>
              <w:sz w:val="22"/>
              <w:szCs w:val="22"/>
              <w:lang w:eastAsia="fr-FR"/>
            </w:rPr>
          </w:pPr>
          <w:hyperlink w:anchor="_Toc164786180" w:history="1">
            <w:r w:rsidR="00911AC7" w:rsidRPr="00380B9F">
              <w:rPr>
                <w:rStyle w:val="Lienhypertexte"/>
                <w:noProof/>
              </w:rPr>
              <w:t>Les recommandations pour bien mettre en oeuvre son opération</w:t>
            </w:r>
            <w:r w:rsidR="00911AC7">
              <w:rPr>
                <w:noProof/>
                <w:webHidden/>
              </w:rPr>
              <w:tab/>
            </w:r>
            <w:r w:rsidR="00911AC7">
              <w:rPr>
                <w:noProof/>
                <w:webHidden/>
              </w:rPr>
              <w:fldChar w:fldCharType="begin"/>
            </w:r>
            <w:r w:rsidR="00911AC7">
              <w:rPr>
                <w:noProof/>
                <w:webHidden/>
              </w:rPr>
              <w:instrText xml:space="preserve"> PAGEREF _Toc164786180 \h </w:instrText>
            </w:r>
            <w:r w:rsidR="00911AC7">
              <w:rPr>
                <w:noProof/>
                <w:webHidden/>
              </w:rPr>
            </w:r>
            <w:r w:rsidR="00911AC7">
              <w:rPr>
                <w:noProof/>
                <w:webHidden/>
              </w:rPr>
              <w:fldChar w:fldCharType="separate"/>
            </w:r>
            <w:r w:rsidR="00A84316">
              <w:rPr>
                <w:noProof/>
                <w:webHidden/>
              </w:rPr>
              <w:t>30</w:t>
            </w:r>
            <w:r w:rsidR="00911AC7">
              <w:rPr>
                <w:noProof/>
                <w:webHidden/>
              </w:rPr>
              <w:fldChar w:fldCharType="end"/>
            </w:r>
          </w:hyperlink>
        </w:p>
        <w:p w14:paraId="19085E7F" w14:textId="4D34A3A9" w:rsidR="00911AC7" w:rsidRDefault="00C73B0D">
          <w:pPr>
            <w:pStyle w:val="TM2"/>
            <w:tabs>
              <w:tab w:val="right" w:leader="dot" w:pos="9060"/>
            </w:tabs>
            <w:rPr>
              <w:rFonts w:cstheme="minorBidi"/>
              <w:smallCaps w:val="0"/>
              <w:noProof/>
              <w:sz w:val="22"/>
              <w:szCs w:val="22"/>
              <w:lang w:eastAsia="fr-FR"/>
            </w:rPr>
          </w:pPr>
          <w:hyperlink w:anchor="_Toc164786181" w:history="1">
            <w:r w:rsidR="00911AC7" w:rsidRPr="00380B9F">
              <w:rPr>
                <w:rStyle w:val="Lienhypertexte"/>
                <w:noProof/>
              </w:rPr>
              <w:t>Les obligations de communication et de publicité : pensez à préparer la communication sur le financement européen !</w:t>
            </w:r>
            <w:r w:rsidR="00911AC7">
              <w:rPr>
                <w:noProof/>
                <w:webHidden/>
              </w:rPr>
              <w:tab/>
            </w:r>
            <w:r w:rsidR="00911AC7">
              <w:rPr>
                <w:noProof/>
                <w:webHidden/>
              </w:rPr>
              <w:fldChar w:fldCharType="begin"/>
            </w:r>
            <w:r w:rsidR="00911AC7">
              <w:rPr>
                <w:noProof/>
                <w:webHidden/>
              </w:rPr>
              <w:instrText xml:space="preserve"> PAGEREF _Toc164786181 \h </w:instrText>
            </w:r>
            <w:r w:rsidR="00911AC7">
              <w:rPr>
                <w:noProof/>
                <w:webHidden/>
              </w:rPr>
            </w:r>
            <w:r w:rsidR="00911AC7">
              <w:rPr>
                <w:noProof/>
                <w:webHidden/>
              </w:rPr>
              <w:fldChar w:fldCharType="separate"/>
            </w:r>
            <w:r w:rsidR="00A84316">
              <w:rPr>
                <w:noProof/>
                <w:webHidden/>
              </w:rPr>
              <w:t>30</w:t>
            </w:r>
            <w:r w:rsidR="00911AC7">
              <w:rPr>
                <w:noProof/>
                <w:webHidden/>
              </w:rPr>
              <w:fldChar w:fldCharType="end"/>
            </w:r>
          </w:hyperlink>
        </w:p>
        <w:p w14:paraId="711DF6D1" w14:textId="5B414195" w:rsidR="00911AC7" w:rsidRDefault="00C73B0D">
          <w:pPr>
            <w:pStyle w:val="TM2"/>
            <w:tabs>
              <w:tab w:val="right" w:leader="dot" w:pos="9060"/>
            </w:tabs>
            <w:rPr>
              <w:rFonts w:cstheme="minorBidi"/>
              <w:smallCaps w:val="0"/>
              <w:noProof/>
              <w:sz w:val="22"/>
              <w:szCs w:val="22"/>
              <w:lang w:eastAsia="fr-FR"/>
            </w:rPr>
          </w:pPr>
          <w:hyperlink w:anchor="_Toc164786182" w:history="1">
            <w:r w:rsidR="00911AC7" w:rsidRPr="00380B9F">
              <w:rPr>
                <w:rStyle w:val="Lienhypertexte"/>
                <w:noProof/>
              </w:rPr>
              <w:t>Le respect des principes horizontaux</w:t>
            </w:r>
            <w:r w:rsidR="00911AC7">
              <w:rPr>
                <w:noProof/>
                <w:webHidden/>
              </w:rPr>
              <w:tab/>
            </w:r>
            <w:r w:rsidR="00911AC7">
              <w:rPr>
                <w:noProof/>
                <w:webHidden/>
              </w:rPr>
              <w:fldChar w:fldCharType="begin"/>
            </w:r>
            <w:r w:rsidR="00911AC7">
              <w:rPr>
                <w:noProof/>
                <w:webHidden/>
              </w:rPr>
              <w:instrText xml:space="preserve"> PAGEREF _Toc164786182 \h </w:instrText>
            </w:r>
            <w:r w:rsidR="00911AC7">
              <w:rPr>
                <w:noProof/>
                <w:webHidden/>
              </w:rPr>
            </w:r>
            <w:r w:rsidR="00911AC7">
              <w:rPr>
                <w:noProof/>
                <w:webHidden/>
              </w:rPr>
              <w:fldChar w:fldCharType="separate"/>
            </w:r>
            <w:r w:rsidR="00A84316">
              <w:rPr>
                <w:noProof/>
                <w:webHidden/>
              </w:rPr>
              <w:t>32</w:t>
            </w:r>
            <w:r w:rsidR="00911AC7">
              <w:rPr>
                <w:noProof/>
                <w:webHidden/>
              </w:rPr>
              <w:fldChar w:fldCharType="end"/>
            </w:r>
          </w:hyperlink>
        </w:p>
        <w:p w14:paraId="2592911C" w14:textId="661B0777" w:rsidR="00911AC7" w:rsidRDefault="00C73B0D">
          <w:pPr>
            <w:pStyle w:val="TM2"/>
            <w:tabs>
              <w:tab w:val="right" w:leader="dot" w:pos="9060"/>
            </w:tabs>
            <w:rPr>
              <w:rFonts w:cstheme="minorBidi"/>
              <w:smallCaps w:val="0"/>
              <w:noProof/>
              <w:sz w:val="22"/>
              <w:szCs w:val="22"/>
              <w:lang w:eastAsia="fr-FR"/>
            </w:rPr>
          </w:pPr>
          <w:hyperlink w:anchor="_Toc164786183" w:history="1">
            <w:r w:rsidR="00911AC7" w:rsidRPr="00380B9F">
              <w:rPr>
                <w:rStyle w:val="Lienhypertexte"/>
                <w:noProof/>
              </w:rPr>
              <w:t>Le suivi des participants (uniquement sur le FSE+)</w:t>
            </w:r>
            <w:r w:rsidR="00911AC7">
              <w:rPr>
                <w:noProof/>
                <w:webHidden/>
              </w:rPr>
              <w:tab/>
            </w:r>
            <w:r w:rsidR="00911AC7">
              <w:rPr>
                <w:noProof/>
                <w:webHidden/>
              </w:rPr>
              <w:fldChar w:fldCharType="begin"/>
            </w:r>
            <w:r w:rsidR="00911AC7">
              <w:rPr>
                <w:noProof/>
                <w:webHidden/>
              </w:rPr>
              <w:instrText xml:space="preserve"> PAGEREF _Toc164786183 \h </w:instrText>
            </w:r>
            <w:r w:rsidR="00911AC7">
              <w:rPr>
                <w:noProof/>
                <w:webHidden/>
              </w:rPr>
            </w:r>
            <w:r w:rsidR="00911AC7">
              <w:rPr>
                <w:noProof/>
                <w:webHidden/>
              </w:rPr>
              <w:fldChar w:fldCharType="separate"/>
            </w:r>
            <w:r w:rsidR="00A84316">
              <w:rPr>
                <w:noProof/>
                <w:webHidden/>
              </w:rPr>
              <w:t>36</w:t>
            </w:r>
            <w:r w:rsidR="00911AC7">
              <w:rPr>
                <w:noProof/>
                <w:webHidden/>
              </w:rPr>
              <w:fldChar w:fldCharType="end"/>
            </w:r>
          </w:hyperlink>
        </w:p>
        <w:p w14:paraId="02D5A948" w14:textId="79235F14" w:rsidR="00911AC7" w:rsidRDefault="00C73B0D">
          <w:pPr>
            <w:pStyle w:val="TM2"/>
            <w:tabs>
              <w:tab w:val="right" w:leader="dot" w:pos="9060"/>
            </w:tabs>
            <w:rPr>
              <w:rFonts w:cstheme="minorBidi"/>
              <w:smallCaps w:val="0"/>
              <w:noProof/>
              <w:sz w:val="22"/>
              <w:szCs w:val="22"/>
              <w:lang w:eastAsia="fr-FR"/>
            </w:rPr>
          </w:pPr>
          <w:hyperlink w:anchor="_Toc164786184" w:history="1">
            <w:r w:rsidR="00911AC7" w:rsidRPr="00380B9F">
              <w:rPr>
                <w:rStyle w:val="Lienhypertexte"/>
                <w:noProof/>
              </w:rPr>
              <w:t>Les indicateurs</w:t>
            </w:r>
            <w:r w:rsidR="00911AC7">
              <w:rPr>
                <w:noProof/>
                <w:webHidden/>
              </w:rPr>
              <w:tab/>
            </w:r>
            <w:r w:rsidR="00911AC7">
              <w:rPr>
                <w:noProof/>
                <w:webHidden/>
              </w:rPr>
              <w:fldChar w:fldCharType="begin"/>
            </w:r>
            <w:r w:rsidR="00911AC7">
              <w:rPr>
                <w:noProof/>
                <w:webHidden/>
              </w:rPr>
              <w:instrText xml:space="preserve"> PAGEREF _Toc164786184 \h </w:instrText>
            </w:r>
            <w:r w:rsidR="00911AC7">
              <w:rPr>
                <w:noProof/>
                <w:webHidden/>
              </w:rPr>
            </w:r>
            <w:r w:rsidR="00911AC7">
              <w:rPr>
                <w:noProof/>
                <w:webHidden/>
              </w:rPr>
              <w:fldChar w:fldCharType="separate"/>
            </w:r>
            <w:r w:rsidR="00A84316">
              <w:rPr>
                <w:noProof/>
                <w:webHidden/>
              </w:rPr>
              <w:t>40</w:t>
            </w:r>
            <w:r w:rsidR="00911AC7">
              <w:rPr>
                <w:noProof/>
                <w:webHidden/>
              </w:rPr>
              <w:fldChar w:fldCharType="end"/>
            </w:r>
          </w:hyperlink>
        </w:p>
        <w:p w14:paraId="59CBD4EB" w14:textId="1ACF03AB" w:rsidR="00911AC7" w:rsidRDefault="00C73B0D">
          <w:pPr>
            <w:pStyle w:val="TM1"/>
            <w:tabs>
              <w:tab w:val="left" w:pos="660"/>
              <w:tab w:val="right" w:leader="dot" w:pos="9060"/>
            </w:tabs>
            <w:rPr>
              <w:rFonts w:cstheme="minorBidi"/>
              <w:b w:val="0"/>
              <w:bCs w:val="0"/>
              <w:caps w:val="0"/>
              <w:noProof/>
              <w:sz w:val="22"/>
              <w:szCs w:val="22"/>
              <w:lang w:eastAsia="fr-FR"/>
            </w:rPr>
          </w:pPr>
          <w:hyperlink w:anchor="_Toc164786185" w:history="1">
            <w:r w:rsidR="00911AC7" w:rsidRPr="00380B9F">
              <w:rPr>
                <w:rStyle w:val="Lienhypertexte"/>
                <w:rFonts w:ascii="Arial" w:hAnsi="Arial" w:cs="Arial"/>
                <w:noProof/>
              </w:rPr>
              <w:t>IV.</w:t>
            </w:r>
            <w:r w:rsidR="00911AC7">
              <w:rPr>
                <w:rFonts w:cstheme="minorBidi"/>
                <w:b w:val="0"/>
                <w:bCs w:val="0"/>
                <w:caps w:val="0"/>
                <w:noProof/>
                <w:sz w:val="22"/>
                <w:szCs w:val="22"/>
                <w:lang w:eastAsia="fr-FR"/>
              </w:rPr>
              <w:tab/>
            </w:r>
            <w:r w:rsidR="00911AC7" w:rsidRPr="00380B9F">
              <w:rPr>
                <w:rStyle w:val="Lienhypertexte"/>
                <w:rFonts w:ascii="Arial" w:hAnsi="Arial" w:cs="Arial"/>
                <w:noProof/>
              </w:rPr>
              <w:t>LES FICHES ACTIONS</w:t>
            </w:r>
            <w:r w:rsidR="00911AC7">
              <w:rPr>
                <w:noProof/>
                <w:webHidden/>
              </w:rPr>
              <w:tab/>
            </w:r>
            <w:r w:rsidR="00911AC7">
              <w:rPr>
                <w:noProof/>
                <w:webHidden/>
              </w:rPr>
              <w:fldChar w:fldCharType="begin"/>
            </w:r>
            <w:r w:rsidR="00911AC7">
              <w:rPr>
                <w:noProof/>
                <w:webHidden/>
              </w:rPr>
              <w:instrText xml:space="preserve"> PAGEREF _Toc164786185 \h </w:instrText>
            </w:r>
            <w:r w:rsidR="00911AC7">
              <w:rPr>
                <w:noProof/>
                <w:webHidden/>
              </w:rPr>
            </w:r>
            <w:r w:rsidR="00911AC7">
              <w:rPr>
                <w:noProof/>
                <w:webHidden/>
              </w:rPr>
              <w:fldChar w:fldCharType="separate"/>
            </w:r>
            <w:r w:rsidR="00A84316">
              <w:rPr>
                <w:noProof/>
                <w:webHidden/>
              </w:rPr>
              <w:t>41</w:t>
            </w:r>
            <w:r w:rsidR="00911AC7">
              <w:rPr>
                <w:noProof/>
                <w:webHidden/>
              </w:rPr>
              <w:fldChar w:fldCharType="end"/>
            </w:r>
          </w:hyperlink>
        </w:p>
        <w:p w14:paraId="7BB42A30" w14:textId="2D0BCFDC" w:rsidR="00911AC7" w:rsidRDefault="00C73B0D">
          <w:pPr>
            <w:pStyle w:val="TM2"/>
            <w:tabs>
              <w:tab w:val="left" w:pos="660"/>
              <w:tab w:val="right" w:leader="dot" w:pos="9060"/>
            </w:tabs>
            <w:rPr>
              <w:rFonts w:cstheme="minorBidi"/>
              <w:smallCaps w:val="0"/>
              <w:noProof/>
              <w:sz w:val="22"/>
              <w:szCs w:val="22"/>
              <w:lang w:eastAsia="fr-FR"/>
            </w:rPr>
          </w:pPr>
          <w:hyperlink w:anchor="_Toc164786186" w:history="1">
            <w:r w:rsidR="00911AC7" w:rsidRPr="00380B9F">
              <w:rPr>
                <w:rStyle w:val="Lienhypertexte"/>
                <w:noProof/>
              </w:rPr>
              <w:t>A.</w:t>
            </w:r>
            <w:r w:rsidR="00911AC7">
              <w:rPr>
                <w:rFonts w:cstheme="minorBidi"/>
                <w:smallCaps w:val="0"/>
                <w:noProof/>
                <w:sz w:val="22"/>
                <w:szCs w:val="22"/>
                <w:lang w:eastAsia="fr-FR"/>
              </w:rPr>
              <w:tab/>
            </w:r>
            <w:r w:rsidR="00911AC7" w:rsidRPr="00380B9F">
              <w:rPr>
                <w:rStyle w:val="Lienhypertexte"/>
                <w:noProof/>
              </w:rPr>
              <w:t>OBJECTIF STRATEGIQUE 1 – OS 1</w:t>
            </w:r>
            <w:r w:rsidR="00911AC7">
              <w:rPr>
                <w:noProof/>
                <w:webHidden/>
              </w:rPr>
              <w:tab/>
            </w:r>
            <w:r w:rsidR="00911AC7">
              <w:rPr>
                <w:noProof/>
                <w:webHidden/>
              </w:rPr>
              <w:fldChar w:fldCharType="begin"/>
            </w:r>
            <w:r w:rsidR="00911AC7">
              <w:rPr>
                <w:noProof/>
                <w:webHidden/>
              </w:rPr>
              <w:instrText xml:space="preserve"> PAGEREF _Toc164786186 \h </w:instrText>
            </w:r>
            <w:r w:rsidR="00911AC7">
              <w:rPr>
                <w:noProof/>
                <w:webHidden/>
              </w:rPr>
            </w:r>
            <w:r w:rsidR="00911AC7">
              <w:rPr>
                <w:noProof/>
                <w:webHidden/>
              </w:rPr>
              <w:fldChar w:fldCharType="separate"/>
            </w:r>
            <w:r w:rsidR="00A84316">
              <w:rPr>
                <w:noProof/>
                <w:webHidden/>
              </w:rPr>
              <w:t>41</w:t>
            </w:r>
            <w:r w:rsidR="00911AC7">
              <w:rPr>
                <w:noProof/>
                <w:webHidden/>
              </w:rPr>
              <w:fldChar w:fldCharType="end"/>
            </w:r>
          </w:hyperlink>
        </w:p>
        <w:p w14:paraId="49C37D15" w14:textId="5551D724" w:rsidR="00911AC7" w:rsidRDefault="00C73B0D">
          <w:pPr>
            <w:pStyle w:val="TM2"/>
            <w:tabs>
              <w:tab w:val="right" w:leader="dot" w:pos="9060"/>
            </w:tabs>
            <w:rPr>
              <w:rFonts w:cstheme="minorBidi"/>
              <w:smallCaps w:val="0"/>
              <w:noProof/>
              <w:sz w:val="22"/>
              <w:szCs w:val="22"/>
              <w:lang w:eastAsia="fr-FR"/>
            </w:rPr>
          </w:pPr>
          <w:hyperlink w:anchor="_Toc164786187" w:history="1">
            <w:r w:rsidR="00911AC7" w:rsidRPr="00380B9F">
              <w:rPr>
                <w:rStyle w:val="Lienhypertexte"/>
                <w:noProof/>
              </w:rPr>
              <w:t>Une Europe plus compétitive et plus intelligente par l’encouragement d’une transformation économique innovante et intelligente et de la connectivité régionale aux TIC</w:t>
            </w:r>
            <w:r w:rsidR="00911AC7">
              <w:rPr>
                <w:noProof/>
                <w:webHidden/>
              </w:rPr>
              <w:tab/>
            </w:r>
            <w:r w:rsidR="00911AC7">
              <w:rPr>
                <w:noProof/>
                <w:webHidden/>
              </w:rPr>
              <w:fldChar w:fldCharType="begin"/>
            </w:r>
            <w:r w:rsidR="00911AC7">
              <w:rPr>
                <w:noProof/>
                <w:webHidden/>
              </w:rPr>
              <w:instrText xml:space="preserve"> PAGEREF _Toc164786187 \h </w:instrText>
            </w:r>
            <w:r w:rsidR="00911AC7">
              <w:rPr>
                <w:noProof/>
                <w:webHidden/>
              </w:rPr>
            </w:r>
            <w:r w:rsidR="00911AC7">
              <w:rPr>
                <w:noProof/>
                <w:webHidden/>
              </w:rPr>
              <w:fldChar w:fldCharType="separate"/>
            </w:r>
            <w:r w:rsidR="00A84316">
              <w:rPr>
                <w:noProof/>
                <w:webHidden/>
              </w:rPr>
              <w:t>41</w:t>
            </w:r>
            <w:r w:rsidR="00911AC7">
              <w:rPr>
                <w:noProof/>
                <w:webHidden/>
              </w:rPr>
              <w:fldChar w:fldCharType="end"/>
            </w:r>
          </w:hyperlink>
        </w:p>
        <w:p w14:paraId="6BA25C07" w14:textId="4B6BCF35" w:rsidR="00911AC7" w:rsidRDefault="00C73B0D">
          <w:pPr>
            <w:pStyle w:val="TM2"/>
            <w:tabs>
              <w:tab w:val="right" w:leader="dot" w:pos="9060"/>
            </w:tabs>
            <w:rPr>
              <w:rFonts w:cstheme="minorBidi"/>
              <w:smallCaps w:val="0"/>
              <w:noProof/>
              <w:sz w:val="22"/>
              <w:szCs w:val="22"/>
              <w:lang w:eastAsia="fr-FR"/>
            </w:rPr>
          </w:pPr>
          <w:hyperlink w:anchor="_Toc164786188" w:history="1">
            <w:r w:rsidR="00911AC7" w:rsidRPr="00380B9F">
              <w:rPr>
                <w:rStyle w:val="Lienhypertexte"/>
                <w:noProof/>
              </w:rPr>
              <w:t>OBJECTIF STRATEGIQUE 2 – OS 2</w:t>
            </w:r>
            <w:r w:rsidR="00911AC7">
              <w:rPr>
                <w:noProof/>
                <w:webHidden/>
              </w:rPr>
              <w:tab/>
            </w:r>
            <w:r w:rsidR="00911AC7">
              <w:rPr>
                <w:noProof/>
                <w:webHidden/>
              </w:rPr>
              <w:fldChar w:fldCharType="begin"/>
            </w:r>
            <w:r w:rsidR="00911AC7">
              <w:rPr>
                <w:noProof/>
                <w:webHidden/>
              </w:rPr>
              <w:instrText xml:space="preserve"> PAGEREF _Toc164786188 \h </w:instrText>
            </w:r>
            <w:r w:rsidR="00911AC7">
              <w:rPr>
                <w:noProof/>
                <w:webHidden/>
              </w:rPr>
            </w:r>
            <w:r w:rsidR="00911AC7">
              <w:rPr>
                <w:noProof/>
                <w:webHidden/>
              </w:rPr>
              <w:fldChar w:fldCharType="separate"/>
            </w:r>
            <w:r w:rsidR="00A84316">
              <w:rPr>
                <w:noProof/>
                <w:webHidden/>
              </w:rPr>
              <w:t>102</w:t>
            </w:r>
            <w:r w:rsidR="00911AC7">
              <w:rPr>
                <w:noProof/>
                <w:webHidden/>
              </w:rPr>
              <w:fldChar w:fldCharType="end"/>
            </w:r>
          </w:hyperlink>
        </w:p>
        <w:p w14:paraId="4EB16ABC" w14:textId="456353A2" w:rsidR="00911AC7" w:rsidRDefault="00C73B0D">
          <w:pPr>
            <w:pStyle w:val="TM2"/>
            <w:tabs>
              <w:tab w:val="right" w:leader="dot" w:pos="9060"/>
            </w:tabs>
            <w:rPr>
              <w:rFonts w:cstheme="minorBidi"/>
              <w:smallCaps w:val="0"/>
              <w:noProof/>
              <w:sz w:val="22"/>
              <w:szCs w:val="22"/>
              <w:lang w:eastAsia="fr-FR"/>
            </w:rPr>
          </w:pPr>
          <w:hyperlink w:anchor="_Toc164786189" w:history="1">
            <w:r w:rsidR="00911AC7" w:rsidRPr="00380B9F">
              <w:rPr>
                <w:rStyle w:val="Lienhypertexte"/>
                <w:noProof/>
              </w:rPr>
              <w:t>Une Europe plus verte, résiliente et à faibles émissions de carbone 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911AC7">
              <w:rPr>
                <w:noProof/>
                <w:webHidden/>
              </w:rPr>
              <w:tab/>
            </w:r>
            <w:r w:rsidR="00911AC7">
              <w:rPr>
                <w:noProof/>
                <w:webHidden/>
              </w:rPr>
              <w:fldChar w:fldCharType="begin"/>
            </w:r>
            <w:r w:rsidR="00911AC7">
              <w:rPr>
                <w:noProof/>
                <w:webHidden/>
              </w:rPr>
              <w:instrText xml:space="preserve"> PAGEREF _Toc164786189 \h </w:instrText>
            </w:r>
            <w:r w:rsidR="00911AC7">
              <w:rPr>
                <w:noProof/>
                <w:webHidden/>
              </w:rPr>
            </w:r>
            <w:r w:rsidR="00911AC7">
              <w:rPr>
                <w:noProof/>
                <w:webHidden/>
              </w:rPr>
              <w:fldChar w:fldCharType="separate"/>
            </w:r>
            <w:r w:rsidR="00A84316">
              <w:rPr>
                <w:noProof/>
                <w:webHidden/>
              </w:rPr>
              <w:t>102</w:t>
            </w:r>
            <w:r w:rsidR="00911AC7">
              <w:rPr>
                <w:noProof/>
                <w:webHidden/>
              </w:rPr>
              <w:fldChar w:fldCharType="end"/>
            </w:r>
          </w:hyperlink>
        </w:p>
        <w:p w14:paraId="4EAF69A1" w14:textId="36EA98C2" w:rsidR="00911AC7" w:rsidRDefault="00C73B0D">
          <w:pPr>
            <w:pStyle w:val="TM2"/>
            <w:tabs>
              <w:tab w:val="left" w:pos="660"/>
              <w:tab w:val="right" w:leader="dot" w:pos="9060"/>
            </w:tabs>
            <w:rPr>
              <w:rFonts w:cstheme="minorBidi"/>
              <w:smallCaps w:val="0"/>
              <w:noProof/>
              <w:sz w:val="22"/>
              <w:szCs w:val="22"/>
              <w:lang w:eastAsia="fr-FR"/>
            </w:rPr>
          </w:pPr>
          <w:hyperlink w:anchor="_Toc164786193" w:history="1">
            <w:r w:rsidR="00911AC7" w:rsidRPr="00380B9F">
              <w:rPr>
                <w:rStyle w:val="Lienhypertexte"/>
                <w:noProof/>
              </w:rPr>
              <w:t>B.</w:t>
            </w:r>
            <w:r w:rsidR="00911AC7">
              <w:rPr>
                <w:rFonts w:cstheme="minorBidi"/>
                <w:smallCaps w:val="0"/>
                <w:noProof/>
                <w:sz w:val="22"/>
                <w:szCs w:val="22"/>
                <w:lang w:eastAsia="fr-FR"/>
              </w:rPr>
              <w:tab/>
            </w:r>
            <w:r w:rsidR="00911AC7" w:rsidRPr="00380B9F">
              <w:rPr>
                <w:rStyle w:val="Lienhypertexte"/>
                <w:noProof/>
              </w:rPr>
              <w:t>OBJECTIF STRATEGIQUE 5 – OS 5</w:t>
            </w:r>
            <w:r w:rsidR="00911AC7">
              <w:rPr>
                <w:noProof/>
                <w:webHidden/>
              </w:rPr>
              <w:tab/>
            </w:r>
            <w:r w:rsidR="00911AC7">
              <w:rPr>
                <w:noProof/>
                <w:webHidden/>
              </w:rPr>
              <w:fldChar w:fldCharType="begin"/>
            </w:r>
            <w:r w:rsidR="00911AC7">
              <w:rPr>
                <w:noProof/>
                <w:webHidden/>
              </w:rPr>
              <w:instrText xml:space="preserve"> PAGEREF _Toc164786193 \h </w:instrText>
            </w:r>
            <w:r w:rsidR="00911AC7">
              <w:rPr>
                <w:noProof/>
                <w:webHidden/>
              </w:rPr>
            </w:r>
            <w:r w:rsidR="00911AC7">
              <w:rPr>
                <w:noProof/>
                <w:webHidden/>
              </w:rPr>
              <w:fldChar w:fldCharType="separate"/>
            </w:r>
            <w:r w:rsidR="00A84316">
              <w:rPr>
                <w:noProof/>
                <w:webHidden/>
              </w:rPr>
              <w:t>194</w:t>
            </w:r>
            <w:r w:rsidR="00911AC7">
              <w:rPr>
                <w:noProof/>
                <w:webHidden/>
              </w:rPr>
              <w:fldChar w:fldCharType="end"/>
            </w:r>
          </w:hyperlink>
        </w:p>
        <w:p w14:paraId="3A742253" w14:textId="0C4E60F6" w:rsidR="00911AC7" w:rsidRDefault="00C73B0D">
          <w:pPr>
            <w:pStyle w:val="TM2"/>
            <w:tabs>
              <w:tab w:val="right" w:leader="dot" w:pos="9060"/>
            </w:tabs>
            <w:rPr>
              <w:rFonts w:cstheme="minorBidi"/>
              <w:smallCaps w:val="0"/>
              <w:noProof/>
              <w:sz w:val="22"/>
              <w:szCs w:val="22"/>
              <w:lang w:eastAsia="fr-FR"/>
            </w:rPr>
          </w:pPr>
          <w:hyperlink w:anchor="_Toc164786194" w:history="1">
            <w:r w:rsidR="00911AC7" w:rsidRPr="00380B9F">
              <w:rPr>
                <w:rStyle w:val="Lienhypertexte"/>
                <w:noProof/>
              </w:rPr>
              <w:t>Une Europe plus proche des citoyens par l’encouragement du développement durable et intégré de tous les types de territoires et des initiatives locales</w:t>
            </w:r>
            <w:r w:rsidR="00911AC7">
              <w:rPr>
                <w:noProof/>
                <w:webHidden/>
              </w:rPr>
              <w:tab/>
            </w:r>
            <w:r w:rsidR="00911AC7">
              <w:rPr>
                <w:noProof/>
                <w:webHidden/>
              </w:rPr>
              <w:fldChar w:fldCharType="begin"/>
            </w:r>
            <w:r w:rsidR="00911AC7">
              <w:rPr>
                <w:noProof/>
                <w:webHidden/>
              </w:rPr>
              <w:instrText xml:space="preserve"> PAGEREF _Toc164786194 \h </w:instrText>
            </w:r>
            <w:r w:rsidR="00911AC7">
              <w:rPr>
                <w:noProof/>
                <w:webHidden/>
              </w:rPr>
            </w:r>
            <w:r w:rsidR="00911AC7">
              <w:rPr>
                <w:noProof/>
                <w:webHidden/>
              </w:rPr>
              <w:fldChar w:fldCharType="separate"/>
            </w:r>
            <w:r w:rsidR="00A84316">
              <w:rPr>
                <w:noProof/>
                <w:webHidden/>
              </w:rPr>
              <w:t>194</w:t>
            </w:r>
            <w:r w:rsidR="00911AC7">
              <w:rPr>
                <w:noProof/>
                <w:webHidden/>
              </w:rPr>
              <w:fldChar w:fldCharType="end"/>
            </w:r>
          </w:hyperlink>
        </w:p>
        <w:p w14:paraId="1455A604" w14:textId="6E5E12D7" w:rsidR="00911AC7" w:rsidRDefault="00C73B0D">
          <w:pPr>
            <w:pStyle w:val="TM2"/>
            <w:tabs>
              <w:tab w:val="left" w:pos="660"/>
              <w:tab w:val="right" w:leader="dot" w:pos="9060"/>
            </w:tabs>
            <w:rPr>
              <w:rFonts w:cstheme="minorBidi"/>
              <w:smallCaps w:val="0"/>
              <w:noProof/>
              <w:sz w:val="22"/>
              <w:szCs w:val="22"/>
              <w:lang w:eastAsia="fr-FR"/>
            </w:rPr>
          </w:pPr>
          <w:hyperlink w:anchor="_Toc164786195" w:history="1">
            <w:r w:rsidR="00911AC7" w:rsidRPr="00380B9F">
              <w:rPr>
                <w:rStyle w:val="Lienhypertexte"/>
                <w:noProof/>
              </w:rPr>
              <w:t>C.</w:t>
            </w:r>
            <w:r w:rsidR="00911AC7">
              <w:rPr>
                <w:rFonts w:cstheme="minorBidi"/>
                <w:smallCaps w:val="0"/>
                <w:noProof/>
                <w:sz w:val="22"/>
                <w:szCs w:val="22"/>
                <w:lang w:eastAsia="fr-FR"/>
              </w:rPr>
              <w:tab/>
            </w:r>
            <w:r w:rsidR="00911AC7" w:rsidRPr="00380B9F">
              <w:rPr>
                <w:rStyle w:val="Lienhypertexte"/>
                <w:noProof/>
              </w:rPr>
              <w:t>OBJECTIF STRATEGIQUE 4 – OS 4 FSE+</w:t>
            </w:r>
            <w:r w:rsidR="00911AC7">
              <w:rPr>
                <w:noProof/>
                <w:webHidden/>
              </w:rPr>
              <w:tab/>
            </w:r>
            <w:r w:rsidR="00911AC7">
              <w:rPr>
                <w:noProof/>
                <w:webHidden/>
              </w:rPr>
              <w:fldChar w:fldCharType="begin"/>
            </w:r>
            <w:r w:rsidR="00911AC7">
              <w:rPr>
                <w:noProof/>
                <w:webHidden/>
              </w:rPr>
              <w:instrText xml:space="preserve"> PAGEREF _Toc164786195 \h </w:instrText>
            </w:r>
            <w:r w:rsidR="00911AC7">
              <w:rPr>
                <w:noProof/>
                <w:webHidden/>
              </w:rPr>
            </w:r>
            <w:r w:rsidR="00911AC7">
              <w:rPr>
                <w:noProof/>
                <w:webHidden/>
              </w:rPr>
              <w:fldChar w:fldCharType="separate"/>
            </w:r>
            <w:r w:rsidR="00A84316">
              <w:rPr>
                <w:noProof/>
                <w:webHidden/>
              </w:rPr>
              <w:t>223</w:t>
            </w:r>
            <w:r w:rsidR="00911AC7">
              <w:rPr>
                <w:noProof/>
                <w:webHidden/>
              </w:rPr>
              <w:fldChar w:fldCharType="end"/>
            </w:r>
          </w:hyperlink>
        </w:p>
        <w:p w14:paraId="34CEB574" w14:textId="1B63E27B" w:rsidR="00911AC7" w:rsidRDefault="00C73B0D">
          <w:pPr>
            <w:pStyle w:val="TM2"/>
            <w:tabs>
              <w:tab w:val="right" w:leader="dot" w:pos="9060"/>
            </w:tabs>
            <w:rPr>
              <w:rFonts w:cstheme="minorBidi"/>
              <w:smallCaps w:val="0"/>
              <w:noProof/>
              <w:sz w:val="22"/>
              <w:szCs w:val="22"/>
              <w:lang w:eastAsia="fr-FR"/>
            </w:rPr>
          </w:pPr>
          <w:hyperlink w:anchor="_Toc164786196" w:history="1">
            <w:r w:rsidR="00911AC7" w:rsidRPr="00380B9F">
              <w:rPr>
                <w:rStyle w:val="Lienhypertexte"/>
                <w:noProof/>
              </w:rPr>
              <w:t>Une Europe plus sociale et inclusive mettant en œuvre le socle européen des droits sociaux</w:t>
            </w:r>
            <w:r w:rsidR="00911AC7">
              <w:rPr>
                <w:noProof/>
                <w:webHidden/>
              </w:rPr>
              <w:tab/>
            </w:r>
            <w:r w:rsidR="00911AC7">
              <w:rPr>
                <w:noProof/>
                <w:webHidden/>
              </w:rPr>
              <w:fldChar w:fldCharType="begin"/>
            </w:r>
            <w:r w:rsidR="00911AC7">
              <w:rPr>
                <w:noProof/>
                <w:webHidden/>
              </w:rPr>
              <w:instrText xml:space="preserve"> PAGEREF _Toc164786196 \h </w:instrText>
            </w:r>
            <w:r w:rsidR="00911AC7">
              <w:rPr>
                <w:noProof/>
                <w:webHidden/>
              </w:rPr>
            </w:r>
            <w:r w:rsidR="00911AC7">
              <w:rPr>
                <w:noProof/>
                <w:webHidden/>
              </w:rPr>
              <w:fldChar w:fldCharType="separate"/>
            </w:r>
            <w:r w:rsidR="00A84316">
              <w:rPr>
                <w:noProof/>
                <w:webHidden/>
              </w:rPr>
              <w:t>223</w:t>
            </w:r>
            <w:r w:rsidR="00911AC7">
              <w:rPr>
                <w:noProof/>
                <w:webHidden/>
              </w:rPr>
              <w:fldChar w:fldCharType="end"/>
            </w:r>
          </w:hyperlink>
        </w:p>
        <w:p w14:paraId="79140059" w14:textId="094D2EA2" w:rsidR="00911AC7" w:rsidRDefault="00C73B0D">
          <w:pPr>
            <w:pStyle w:val="TM2"/>
            <w:tabs>
              <w:tab w:val="left" w:pos="660"/>
              <w:tab w:val="right" w:leader="dot" w:pos="9060"/>
            </w:tabs>
            <w:rPr>
              <w:rFonts w:cstheme="minorBidi"/>
              <w:smallCaps w:val="0"/>
              <w:noProof/>
              <w:sz w:val="22"/>
              <w:szCs w:val="22"/>
              <w:lang w:eastAsia="fr-FR"/>
            </w:rPr>
          </w:pPr>
          <w:hyperlink w:anchor="_Toc164786197" w:history="1">
            <w:r w:rsidR="00911AC7" w:rsidRPr="00380B9F">
              <w:rPr>
                <w:rStyle w:val="Lienhypertexte"/>
                <w:noProof/>
              </w:rPr>
              <w:t>D.</w:t>
            </w:r>
            <w:r w:rsidR="00911AC7">
              <w:rPr>
                <w:rFonts w:cstheme="minorBidi"/>
                <w:smallCaps w:val="0"/>
                <w:noProof/>
                <w:sz w:val="22"/>
                <w:szCs w:val="22"/>
                <w:lang w:eastAsia="fr-FR"/>
              </w:rPr>
              <w:tab/>
            </w:r>
            <w:r w:rsidR="00911AC7" w:rsidRPr="00380B9F">
              <w:rPr>
                <w:rStyle w:val="Lienhypertexte"/>
                <w:noProof/>
              </w:rPr>
              <w:t>OBJECTIF STRATEGIQUE FTJ – OS FTJ</w:t>
            </w:r>
            <w:r w:rsidR="00911AC7">
              <w:rPr>
                <w:noProof/>
                <w:webHidden/>
              </w:rPr>
              <w:tab/>
            </w:r>
            <w:r w:rsidR="00911AC7">
              <w:rPr>
                <w:noProof/>
                <w:webHidden/>
              </w:rPr>
              <w:fldChar w:fldCharType="begin"/>
            </w:r>
            <w:r w:rsidR="00911AC7">
              <w:rPr>
                <w:noProof/>
                <w:webHidden/>
              </w:rPr>
              <w:instrText xml:space="preserve"> PAGEREF _Toc164786197 \h </w:instrText>
            </w:r>
            <w:r w:rsidR="00911AC7">
              <w:rPr>
                <w:noProof/>
                <w:webHidden/>
              </w:rPr>
            </w:r>
            <w:r w:rsidR="00911AC7">
              <w:rPr>
                <w:noProof/>
                <w:webHidden/>
              </w:rPr>
              <w:fldChar w:fldCharType="separate"/>
            </w:r>
            <w:r w:rsidR="00A84316">
              <w:rPr>
                <w:noProof/>
                <w:webHidden/>
              </w:rPr>
              <w:t>247</w:t>
            </w:r>
            <w:r w:rsidR="00911AC7">
              <w:rPr>
                <w:noProof/>
                <w:webHidden/>
              </w:rPr>
              <w:fldChar w:fldCharType="end"/>
            </w:r>
          </w:hyperlink>
        </w:p>
        <w:p w14:paraId="0F5E550A" w14:textId="5EF3F27D" w:rsidR="00911AC7" w:rsidRDefault="00C73B0D">
          <w:pPr>
            <w:pStyle w:val="TM2"/>
            <w:tabs>
              <w:tab w:val="right" w:leader="dot" w:pos="9060"/>
            </w:tabs>
            <w:rPr>
              <w:rFonts w:cstheme="minorBidi"/>
              <w:smallCaps w:val="0"/>
              <w:noProof/>
              <w:sz w:val="22"/>
              <w:szCs w:val="22"/>
              <w:lang w:eastAsia="fr-FR"/>
            </w:rPr>
          </w:pPr>
          <w:hyperlink w:anchor="_Toc164786198" w:history="1">
            <w:r w:rsidR="00911AC7" w:rsidRPr="00380B9F">
              <w:rPr>
                <w:rStyle w:val="Lienhypertexte"/>
                <w:noProof/>
              </w:rPr>
              <w:t>Fonds pour une Transition Juste</w:t>
            </w:r>
            <w:r w:rsidR="00911AC7">
              <w:rPr>
                <w:noProof/>
                <w:webHidden/>
              </w:rPr>
              <w:tab/>
            </w:r>
            <w:r w:rsidR="00911AC7">
              <w:rPr>
                <w:noProof/>
                <w:webHidden/>
              </w:rPr>
              <w:fldChar w:fldCharType="begin"/>
            </w:r>
            <w:r w:rsidR="00911AC7">
              <w:rPr>
                <w:noProof/>
                <w:webHidden/>
              </w:rPr>
              <w:instrText xml:space="preserve"> PAGEREF _Toc164786198 \h </w:instrText>
            </w:r>
            <w:r w:rsidR="00911AC7">
              <w:rPr>
                <w:noProof/>
                <w:webHidden/>
              </w:rPr>
            </w:r>
            <w:r w:rsidR="00911AC7">
              <w:rPr>
                <w:noProof/>
                <w:webHidden/>
              </w:rPr>
              <w:fldChar w:fldCharType="separate"/>
            </w:r>
            <w:r w:rsidR="00A84316">
              <w:rPr>
                <w:noProof/>
                <w:webHidden/>
              </w:rPr>
              <w:t>247</w:t>
            </w:r>
            <w:r w:rsidR="00911AC7">
              <w:rPr>
                <w:noProof/>
                <w:webHidden/>
              </w:rPr>
              <w:fldChar w:fldCharType="end"/>
            </w:r>
          </w:hyperlink>
        </w:p>
        <w:p w14:paraId="1C6F27D2" w14:textId="3849179C" w:rsidR="00824BA9" w:rsidRPr="00EF5346" w:rsidRDefault="00C37D3B" w:rsidP="00911B9C">
          <w:pPr>
            <w:rPr>
              <w:rFonts w:ascii="Arial" w:hAnsi="Arial" w:cs="Arial"/>
              <w:sz w:val="20"/>
              <w:szCs w:val="20"/>
            </w:rPr>
          </w:pPr>
          <w:r w:rsidRPr="00EF5346">
            <w:rPr>
              <w:rFonts w:ascii="Arial" w:hAnsi="Arial" w:cs="Arial"/>
              <w:b/>
              <w:bCs/>
              <w:color w:val="0000FF"/>
              <w:sz w:val="20"/>
              <w:szCs w:val="20"/>
            </w:rPr>
            <w:fldChar w:fldCharType="end"/>
          </w:r>
        </w:p>
      </w:sdtContent>
    </w:sdt>
    <w:p w14:paraId="5B62E457" w14:textId="25C6B9A9" w:rsidR="00824BA9" w:rsidRPr="00EF5346" w:rsidRDefault="00824BA9">
      <w:pPr>
        <w:spacing w:after="160"/>
        <w:rPr>
          <w:rFonts w:ascii="Arial" w:hAnsi="Arial" w:cs="Arial"/>
          <w:sz w:val="20"/>
          <w:szCs w:val="20"/>
        </w:rPr>
      </w:pPr>
      <w:r w:rsidRPr="00EF5346">
        <w:rPr>
          <w:rFonts w:ascii="Arial" w:hAnsi="Arial" w:cs="Arial"/>
          <w:sz w:val="20"/>
          <w:szCs w:val="20"/>
        </w:rPr>
        <w:br w:type="page"/>
      </w:r>
    </w:p>
    <w:p w14:paraId="299DC8AF" w14:textId="2357380D" w:rsidR="003D11E8" w:rsidRPr="00EF5346" w:rsidRDefault="007C7A8B" w:rsidP="00911B9C">
      <w:pPr>
        <w:pStyle w:val="Titre1"/>
        <w:numPr>
          <w:ilvl w:val="0"/>
          <w:numId w:val="32"/>
        </w:numPr>
        <w:ind w:left="426"/>
        <w:rPr>
          <w:rFonts w:ascii="Arial" w:hAnsi="Arial" w:cs="Arial"/>
          <w:noProof/>
          <w:color w:val="0028C8"/>
          <w:sz w:val="20"/>
          <w:szCs w:val="20"/>
        </w:rPr>
      </w:pPr>
      <w:bookmarkStart w:id="3" w:name="_Toc109116738"/>
      <w:bookmarkStart w:id="4" w:name="_Toc109116776"/>
      <w:bookmarkStart w:id="5" w:name="_Toc109116888"/>
      <w:bookmarkStart w:id="6" w:name="_Toc109117089"/>
      <w:bookmarkStart w:id="7" w:name="_Toc164786165"/>
      <w:r w:rsidRPr="00DF1DAD">
        <w:rPr>
          <w:rFonts w:ascii="Arial" w:hAnsi="Arial" w:cs="Arial"/>
          <w:noProof/>
          <w:color w:val="0028C8"/>
          <w:sz w:val="20"/>
          <w:szCs w:val="20"/>
        </w:rPr>
        <w:lastRenderedPageBreak/>
        <w:t>Introduction</w:t>
      </w:r>
      <w:bookmarkEnd w:id="3"/>
      <w:bookmarkEnd w:id="4"/>
      <w:bookmarkEnd w:id="5"/>
      <w:bookmarkEnd w:id="6"/>
      <w:bookmarkEnd w:id="7"/>
    </w:p>
    <w:p w14:paraId="640E177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E7ABC" w:rsidRPr="00EF5346" w14:paraId="7B7F4CA9" w14:textId="77777777" w:rsidTr="00BE7ABC">
        <w:trPr>
          <w:trHeight w:val="273"/>
        </w:trPr>
        <w:tc>
          <w:tcPr>
            <w:tcW w:w="9072" w:type="dxa"/>
            <w:tcBorders>
              <w:bottom w:val="single" w:sz="4" w:space="0" w:color="0028C8"/>
            </w:tcBorders>
            <w:shd w:val="clear" w:color="auto" w:fill="auto"/>
          </w:tcPr>
          <w:p w14:paraId="383C4712" w14:textId="77777777" w:rsidR="004604D2" w:rsidRPr="00EF5346" w:rsidRDefault="004604D2" w:rsidP="00C37D3B">
            <w:pPr>
              <w:pStyle w:val="Titre2"/>
              <w:outlineLvl w:val="1"/>
              <w:rPr>
                <w:lang w:val="fr-FR"/>
              </w:rPr>
            </w:pPr>
            <w:r w:rsidRPr="00C73B0D">
              <w:rPr>
                <w:lang w:val="fr-FR"/>
              </w:rPr>
              <w:br w:type="page"/>
            </w:r>
            <w:bookmarkStart w:id="8" w:name="_Toc164786166"/>
            <w:r w:rsidRPr="00C73B0D">
              <w:rPr>
                <w:lang w:val="fr-FR"/>
              </w:rPr>
              <w:t>Présentation du Document de mise en œuvre</w:t>
            </w:r>
            <w:bookmarkEnd w:id="8"/>
          </w:p>
        </w:tc>
      </w:tr>
    </w:tbl>
    <w:p w14:paraId="5DACE867" w14:textId="77777777" w:rsidR="004604D2" w:rsidRPr="00EF5346" w:rsidRDefault="004604D2" w:rsidP="004604D2">
      <w:pPr>
        <w:rPr>
          <w:rFonts w:ascii="Arial" w:hAnsi="Arial" w:cs="Arial"/>
          <w:color w:val="0D3E95"/>
          <w:sz w:val="20"/>
          <w:szCs w:val="20"/>
        </w:rPr>
      </w:pPr>
    </w:p>
    <w:p w14:paraId="4D5C9EBE"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Le Document de mise en œuvre (DOMO) a vocation à compléter et préciser le programme opérationnel FEDER - FSE+ - FTJ pour la période 2021-2027.</w:t>
      </w:r>
    </w:p>
    <w:p w14:paraId="7542CB5E" w14:textId="77777777" w:rsidR="004604D2" w:rsidRPr="00EF5346" w:rsidRDefault="004604D2" w:rsidP="004604D2">
      <w:pPr>
        <w:ind w:left="142"/>
        <w:rPr>
          <w:rFonts w:ascii="Arial" w:hAnsi="Arial" w:cs="Arial"/>
          <w:sz w:val="20"/>
          <w:szCs w:val="20"/>
        </w:rPr>
      </w:pPr>
    </w:p>
    <w:p w14:paraId="1E80C804"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Pensé comme un guide pour faciliter le dépôt des demandes de subvention, les premières parties du DOMO viennent présenter le cadre juridique et réglementaire que doivent respecter les porteurs de projet d’une part ; et d’autre part, les obligations qui incombent aux bénéficiaires d’un cofinancement européen. Ces parties permettent également une meilleure compréhension des fiches actions.</w:t>
      </w:r>
    </w:p>
    <w:p w14:paraId="4D860676" w14:textId="77777777" w:rsidR="004604D2" w:rsidRPr="00EF5346" w:rsidRDefault="004604D2" w:rsidP="004604D2">
      <w:pPr>
        <w:ind w:left="142"/>
        <w:rPr>
          <w:rFonts w:ascii="Arial" w:hAnsi="Arial" w:cs="Arial"/>
          <w:sz w:val="20"/>
          <w:szCs w:val="20"/>
        </w:rPr>
      </w:pPr>
    </w:p>
    <w:p w14:paraId="29B2C1DF"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Dans un second temps, le DOMO décrit pour chaque type d’actions, regroupées par objectif stratégique :</w:t>
      </w:r>
    </w:p>
    <w:p w14:paraId="49C45C28"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montants des enveloppes prévisionnelles fléchées, ainsi que le taux plafond des aides publiques autorisé pour les opérations ;</w:t>
      </w:r>
    </w:p>
    <w:p w14:paraId="0D1043B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des exemples d’actions cofinançables avec les crédits européens ;</w:t>
      </w:r>
    </w:p>
    <w:p w14:paraId="4401E359"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typologies de dépenses éligibles et exclues du cofinancement européen ;</w:t>
      </w:r>
    </w:p>
    <w:p w14:paraId="177BA57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typologies de bénéficiaires éligibles ;</w:t>
      </w:r>
    </w:p>
    <w:p w14:paraId="7D86F7A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critères d’éligibilité et de sélection des opérations, ainsi que leurs modalités de sélection;</w:t>
      </w:r>
    </w:p>
    <w:p w14:paraId="3DD6C6F0"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territoires éligibles, le cas échéant ;</w:t>
      </w:r>
    </w:p>
    <w:p w14:paraId="739AAAF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la règlementation des aides d’État applicable, le cas échéant ;</w:t>
      </w:r>
    </w:p>
    <w:p w14:paraId="0F9CE3E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indicateurs de réalisation et de résultat auxquels doivent répondre les opérations déposées , le cas échéant ;</w:t>
      </w:r>
    </w:p>
    <w:p w14:paraId="10DED9D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lastRenderedPageBreak/>
        <w:t>le ou les services en charge de la gestion et de l’instruction des dossiers, ainsi que le ou les services pouvant être associés lors de l’instruction, le cas échéant, ainsi que leurs coordonnées.</w:t>
      </w:r>
    </w:p>
    <w:p w14:paraId="5057382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772068" w:rsidRPr="00EF5346" w14:paraId="613487F6" w14:textId="77777777" w:rsidTr="00772068">
        <w:trPr>
          <w:trHeight w:val="273"/>
        </w:trPr>
        <w:tc>
          <w:tcPr>
            <w:tcW w:w="9072" w:type="dxa"/>
            <w:tcBorders>
              <w:bottom w:val="single" w:sz="4" w:space="0" w:color="0028C8"/>
            </w:tcBorders>
            <w:shd w:val="clear" w:color="auto" w:fill="auto"/>
          </w:tcPr>
          <w:p w14:paraId="3D11714E" w14:textId="77777777" w:rsidR="004604D2" w:rsidRPr="00EF5346" w:rsidRDefault="004604D2" w:rsidP="00C37D3B">
            <w:pPr>
              <w:pStyle w:val="Titre2"/>
              <w:outlineLvl w:val="1"/>
            </w:pPr>
            <w:r w:rsidRPr="00EF5346">
              <w:rPr>
                <w:lang w:val="fr-FR"/>
              </w:rPr>
              <w:br w:type="page"/>
            </w:r>
            <w:bookmarkStart w:id="9" w:name="_Toc164786167"/>
            <w:r w:rsidRPr="00EF5346">
              <w:t>Validité et valeur juridique</w:t>
            </w:r>
            <w:bookmarkEnd w:id="9"/>
          </w:p>
        </w:tc>
      </w:tr>
    </w:tbl>
    <w:p w14:paraId="3750E546" w14:textId="77777777" w:rsidR="004604D2" w:rsidRPr="00EF5346" w:rsidRDefault="004604D2" w:rsidP="004604D2">
      <w:pPr>
        <w:rPr>
          <w:rFonts w:ascii="Arial" w:hAnsi="Arial" w:cs="Arial"/>
          <w:sz w:val="20"/>
          <w:szCs w:val="20"/>
        </w:rPr>
      </w:pPr>
    </w:p>
    <w:p w14:paraId="35788067" w14:textId="3DA8C742" w:rsidR="004604D2" w:rsidRPr="00EF5346" w:rsidRDefault="004604D2" w:rsidP="004604D2">
      <w:pPr>
        <w:ind w:left="142"/>
        <w:rPr>
          <w:rFonts w:ascii="Arial" w:hAnsi="Arial" w:cs="Arial"/>
          <w:sz w:val="20"/>
          <w:szCs w:val="20"/>
        </w:rPr>
      </w:pPr>
      <w:r w:rsidRPr="00EF5346">
        <w:rPr>
          <w:rFonts w:ascii="Arial" w:hAnsi="Arial" w:cs="Arial"/>
          <w:sz w:val="20"/>
          <w:szCs w:val="20"/>
        </w:rPr>
        <w:t>La première version de c</w:t>
      </w:r>
      <w:r w:rsidR="009B3362">
        <w:rPr>
          <w:rFonts w:ascii="Arial" w:hAnsi="Arial" w:cs="Arial"/>
          <w:sz w:val="20"/>
          <w:szCs w:val="20"/>
        </w:rPr>
        <w:t xml:space="preserve">e document a été validée par le Comité du Suivi du </w:t>
      </w:r>
      <w:r w:rsidR="007D5069">
        <w:rPr>
          <w:rFonts w:ascii="Arial" w:hAnsi="Arial" w:cs="Arial"/>
          <w:sz w:val="20"/>
          <w:szCs w:val="20"/>
        </w:rPr>
        <w:t>07</w:t>
      </w:r>
      <w:r w:rsidR="009B3362">
        <w:rPr>
          <w:rFonts w:ascii="Arial" w:hAnsi="Arial" w:cs="Arial"/>
          <w:sz w:val="20"/>
          <w:szCs w:val="20"/>
        </w:rPr>
        <w:t xml:space="preserve"> novembre 2022</w:t>
      </w:r>
      <w:r w:rsidRPr="00EF5346">
        <w:rPr>
          <w:rFonts w:ascii="Arial" w:hAnsi="Arial" w:cs="Arial"/>
          <w:sz w:val="20"/>
          <w:szCs w:val="20"/>
        </w:rPr>
        <w:t>.</w:t>
      </w:r>
    </w:p>
    <w:p w14:paraId="6AE2BE51" w14:textId="77777777" w:rsidR="004604D2" w:rsidRPr="00EF5346" w:rsidRDefault="004604D2" w:rsidP="004604D2">
      <w:pPr>
        <w:ind w:left="142"/>
        <w:rPr>
          <w:rFonts w:ascii="Arial" w:hAnsi="Arial" w:cs="Arial"/>
          <w:sz w:val="20"/>
          <w:szCs w:val="20"/>
        </w:rPr>
      </w:pPr>
    </w:p>
    <w:p w14:paraId="17AC0D88"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 xml:space="preserve">Les informations contenues dans le DOMO sont valables à la date de sa validation par le Comité de suivi, figurant sur la page de garde du présent document ; elles sont susceptibles d’évoluer à tout moment, sur décision de l’autorité de gestion et/ou des instances partenariales et de suivi. Par ailleurs, elles peuvent être précisées par les critères d’un appel à projets ou d’un guide plus détaillé : dans ce cas, les documents correspondants sont mis en ligne sur le site portail des aides européennes en Hauts-de-France : </w:t>
      </w:r>
      <w:hyperlink r:id="rId9" w:tooltip="https://europe-en-hautsdefrance.eu/" w:history="1">
        <w:r w:rsidRPr="00EF5346">
          <w:rPr>
            <w:rStyle w:val="Lienhypertexte"/>
            <w:rFonts w:ascii="Arial" w:hAnsi="Arial" w:cs="Arial"/>
            <w:color w:val="0028C8"/>
            <w:sz w:val="20"/>
            <w:szCs w:val="20"/>
          </w:rPr>
          <w:t>L'Europe s'engage en Hauts-de-France - Tout savoir sur l'Europe en Hauts-de-France (europe-en-hautsdefrance.eu)</w:t>
        </w:r>
      </w:hyperlink>
      <w:r w:rsidRPr="00EF5346">
        <w:rPr>
          <w:rFonts w:ascii="Arial" w:hAnsi="Arial" w:cs="Arial"/>
          <w:color w:val="0028C8"/>
          <w:sz w:val="20"/>
          <w:szCs w:val="20"/>
        </w:rPr>
        <w:t xml:space="preserve">. </w:t>
      </w:r>
    </w:p>
    <w:p w14:paraId="3E8FE7A8" w14:textId="77777777" w:rsidR="004604D2" w:rsidRPr="00EF5346" w:rsidRDefault="004604D2" w:rsidP="004604D2">
      <w:pPr>
        <w:ind w:left="142"/>
        <w:rPr>
          <w:rFonts w:ascii="Arial" w:hAnsi="Arial" w:cs="Arial"/>
          <w:sz w:val="20"/>
          <w:szCs w:val="20"/>
        </w:rPr>
      </w:pPr>
    </w:p>
    <w:p w14:paraId="31B6FC49"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La présente version du DOMO est validée par le Comité de suivi des fonds européens, mis en place par l’autorité de gestion conformément à l’article 38 du règlement (UE) n° 2021/1060 du 24 juin 2021, instance compétente dans l’examen et l’approbation des méthodes et critères de sélection des opérations.</w:t>
      </w:r>
    </w:p>
    <w:p w14:paraId="0D183797" w14:textId="3915A36B" w:rsidR="00155E98" w:rsidRPr="00EF5346" w:rsidRDefault="00155E98" w:rsidP="004604D2">
      <w:pPr>
        <w:rPr>
          <w:rFonts w:ascii="Arial" w:hAnsi="Arial" w:cs="Arial"/>
          <w:sz w:val="20"/>
          <w:szCs w:val="20"/>
        </w:rPr>
      </w:pPr>
    </w:p>
    <w:p w14:paraId="627669FB" w14:textId="77777777" w:rsidR="004604D2" w:rsidRPr="00EF5346" w:rsidRDefault="004604D2">
      <w:pPr>
        <w:spacing w:after="160"/>
        <w:rPr>
          <w:rFonts w:ascii="Arial" w:eastAsiaTheme="majorEastAsia" w:hAnsi="Arial" w:cs="Arial"/>
          <w:b/>
          <w:bCs/>
          <w:caps/>
          <w:color w:val="0D3E95"/>
          <w:spacing w:val="4"/>
          <w:sz w:val="20"/>
          <w:szCs w:val="20"/>
        </w:rPr>
      </w:pPr>
      <w:bookmarkStart w:id="10" w:name="_Toc109116739"/>
      <w:bookmarkStart w:id="11" w:name="_Toc109116777"/>
      <w:bookmarkStart w:id="12" w:name="_Toc109116889"/>
      <w:bookmarkStart w:id="13" w:name="_Toc109117091"/>
      <w:r w:rsidRPr="00EF5346">
        <w:rPr>
          <w:rFonts w:ascii="Arial" w:hAnsi="Arial" w:cs="Arial"/>
          <w:color w:val="0D3E95"/>
          <w:sz w:val="20"/>
          <w:szCs w:val="20"/>
        </w:rPr>
        <w:br w:type="page"/>
      </w:r>
    </w:p>
    <w:p w14:paraId="75194B95" w14:textId="6E503B13" w:rsidR="007C7A8B" w:rsidRPr="00EF5346" w:rsidRDefault="007C7A8B" w:rsidP="00911B9C">
      <w:pPr>
        <w:pStyle w:val="Titre1"/>
        <w:numPr>
          <w:ilvl w:val="0"/>
          <w:numId w:val="32"/>
        </w:numPr>
        <w:ind w:left="426"/>
        <w:rPr>
          <w:rFonts w:ascii="Arial" w:hAnsi="Arial" w:cs="Arial"/>
          <w:color w:val="0028C8"/>
          <w:sz w:val="20"/>
          <w:szCs w:val="20"/>
        </w:rPr>
      </w:pPr>
      <w:bookmarkStart w:id="14" w:name="_Toc164786168"/>
      <w:r w:rsidRPr="00EF5346">
        <w:rPr>
          <w:rFonts w:ascii="Arial" w:hAnsi="Arial" w:cs="Arial"/>
          <w:color w:val="0028C8"/>
          <w:sz w:val="20"/>
          <w:szCs w:val="20"/>
        </w:rPr>
        <w:lastRenderedPageBreak/>
        <w:t>Le cadre juridique</w:t>
      </w:r>
      <w:bookmarkEnd w:id="10"/>
      <w:bookmarkEnd w:id="11"/>
      <w:bookmarkEnd w:id="12"/>
      <w:bookmarkEnd w:id="13"/>
      <w:bookmarkEnd w:id="14"/>
    </w:p>
    <w:p w14:paraId="16F73F44" w14:textId="434C72D7" w:rsidR="004604D2" w:rsidRPr="00EF5346" w:rsidRDefault="004604D2" w:rsidP="004604D2">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604D2" w:rsidRPr="00EF5346" w14:paraId="458DD159" w14:textId="77777777" w:rsidTr="00772068">
        <w:trPr>
          <w:trHeight w:val="273"/>
        </w:trPr>
        <w:tc>
          <w:tcPr>
            <w:tcW w:w="9072" w:type="dxa"/>
            <w:tcBorders>
              <w:bottom w:val="single" w:sz="4" w:space="0" w:color="0028C8"/>
            </w:tcBorders>
            <w:shd w:val="clear" w:color="auto" w:fill="auto"/>
          </w:tcPr>
          <w:p w14:paraId="04121A76" w14:textId="77777777" w:rsidR="004604D2" w:rsidRPr="00C73B0D" w:rsidRDefault="004604D2" w:rsidP="00C37D3B">
            <w:pPr>
              <w:pStyle w:val="Titre2"/>
              <w:outlineLvl w:val="1"/>
              <w:rPr>
                <w:lang w:val="fr-FR"/>
              </w:rPr>
            </w:pPr>
            <w:r w:rsidRPr="00C73B0D">
              <w:rPr>
                <w:lang w:val="fr-FR"/>
              </w:rPr>
              <w:br w:type="page"/>
            </w:r>
            <w:bookmarkStart w:id="15" w:name="_Toc164786169"/>
            <w:r w:rsidRPr="00C73B0D">
              <w:rPr>
                <w:lang w:val="fr-FR"/>
              </w:rPr>
              <w:t>Le cadre réglementaire de la programmation 2021-2027</w:t>
            </w:r>
            <w:bookmarkEnd w:id="15"/>
          </w:p>
        </w:tc>
      </w:tr>
    </w:tbl>
    <w:p w14:paraId="671265FF" w14:textId="77777777" w:rsidR="00E14D69" w:rsidRPr="00EF5346" w:rsidRDefault="00E14D69" w:rsidP="004604D2">
      <w:pPr>
        <w:rPr>
          <w:rFonts w:ascii="Arial" w:hAnsi="Arial" w:cs="Arial"/>
          <w:sz w:val="20"/>
          <w:szCs w:val="20"/>
        </w:rPr>
      </w:pPr>
    </w:p>
    <w:p w14:paraId="129CB258" w14:textId="4CDA2035" w:rsidR="004604D2" w:rsidRPr="00EF5346" w:rsidRDefault="004604D2" w:rsidP="004604D2">
      <w:pPr>
        <w:rPr>
          <w:rFonts w:ascii="Arial" w:hAnsi="Arial" w:cs="Arial"/>
          <w:sz w:val="20"/>
          <w:szCs w:val="20"/>
        </w:rPr>
      </w:pPr>
      <w:r w:rsidRPr="00EF5346">
        <w:rPr>
          <w:rFonts w:ascii="Arial" w:hAnsi="Arial" w:cs="Arial"/>
          <w:sz w:val="20"/>
          <w:szCs w:val="20"/>
        </w:rPr>
        <w:t>La programmation 2021-2027 du FEDER et du FSE+ en Hauts-de-France est encadrée par plusieurs textes de référence qui fixent le cadre réglementaire au niveau européen et national.</w:t>
      </w:r>
    </w:p>
    <w:p w14:paraId="20729949" w14:textId="77777777" w:rsidR="004604D2" w:rsidRPr="00EF5346" w:rsidRDefault="004604D2" w:rsidP="004604D2">
      <w:pPr>
        <w:rPr>
          <w:rFonts w:ascii="Arial" w:hAnsi="Arial" w:cs="Arial"/>
          <w:sz w:val="20"/>
          <w:szCs w:val="20"/>
        </w:rPr>
      </w:pPr>
    </w:p>
    <w:p w14:paraId="676F4BA6"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Ci-dessous vous sont présentées les différentes références avec les principaux éléments, qui viennent construire l’architecture du PO Hauts-de-France et encadrer les demandes de subvention. </w:t>
      </w:r>
    </w:p>
    <w:p w14:paraId="33B6201C" w14:textId="77777777" w:rsidR="004604D2" w:rsidRPr="00EF5346" w:rsidRDefault="004604D2" w:rsidP="004604D2">
      <w:pPr>
        <w:rPr>
          <w:rFonts w:ascii="Arial" w:hAnsi="Arial" w:cs="Arial"/>
          <w:sz w:val="20"/>
          <w:szCs w:val="20"/>
        </w:rPr>
      </w:pPr>
    </w:p>
    <w:p w14:paraId="6CFA8EDD"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La liste ci-dessous n’est pas exhaustive mais vous permet de connaître les grandes références pour cette programmation 2021-2027. </w:t>
      </w:r>
    </w:p>
    <w:p w14:paraId="63479311" w14:textId="77777777" w:rsidR="004604D2" w:rsidRPr="00EF5346" w:rsidRDefault="004604D2" w:rsidP="004604D2">
      <w:pPr>
        <w:rPr>
          <w:rFonts w:ascii="Arial" w:hAnsi="Arial" w:cs="Arial"/>
          <w:sz w:val="20"/>
          <w:szCs w:val="20"/>
        </w:rPr>
      </w:pPr>
    </w:p>
    <w:p w14:paraId="4BE1EAD6"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Législation européenne</w:t>
      </w:r>
    </w:p>
    <w:tbl>
      <w:tblPr>
        <w:tblStyle w:val="Grilledutableau"/>
        <w:tblW w:w="9209"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261"/>
        <w:gridCol w:w="5948"/>
      </w:tblGrid>
      <w:tr w:rsidR="004604D2" w:rsidRPr="00EF5346" w14:paraId="5A0F8DEC" w14:textId="77777777" w:rsidTr="00B46545">
        <w:tc>
          <w:tcPr>
            <w:tcW w:w="3261" w:type="dxa"/>
            <w:tcBorders>
              <w:top w:val="nil"/>
              <w:bottom w:val="single" w:sz="4" w:space="0" w:color="0028C8"/>
            </w:tcBorders>
          </w:tcPr>
          <w:p w14:paraId="34FAF0A7" w14:textId="77777777" w:rsidR="004604D2" w:rsidRPr="00EF5346" w:rsidRDefault="00C73B0D" w:rsidP="004D0025">
            <w:pPr>
              <w:rPr>
                <w:rFonts w:ascii="Arial" w:hAnsi="Arial" w:cs="Arial"/>
                <w:b/>
                <w:sz w:val="20"/>
                <w:szCs w:val="20"/>
                <w:lang w:val="fr-FR"/>
              </w:rPr>
            </w:pPr>
            <w:hyperlink r:id="rId10" w:history="1">
              <w:r w:rsidR="004604D2" w:rsidRPr="00EF5346">
                <w:rPr>
                  <w:rStyle w:val="Lienhypertexte"/>
                  <w:rFonts w:ascii="Arial" w:hAnsi="Arial" w:cs="Arial"/>
                  <w:color w:val="0028C8"/>
                  <w:sz w:val="20"/>
                  <w:szCs w:val="20"/>
                  <w:lang w:val="fr-FR"/>
                </w:rPr>
                <w:t>Règlement (UE) 2021_1060 portant dispositions communes</w:t>
              </w:r>
            </w:hyperlink>
            <w:r w:rsidR="004604D2" w:rsidRPr="00EF5346">
              <w:rPr>
                <w:rFonts w:ascii="Arial" w:hAnsi="Arial" w:cs="Arial"/>
                <w:color w:val="0028C8"/>
                <w:sz w:val="20"/>
                <w:szCs w:val="20"/>
                <w:lang w:val="fr-FR"/>
              </w:rPr>
              <w:t xml:space="preserve"> (RPDC)</w:t>
            </w:r>
          </w:p>
        </w:tc>
        <w:tc>
          <w:tcPr>
            <w:tcW w:w="5948" w:type="dxa"/>
            <w:tcBorders>
              <w:top w:val="nil"/>
              <w:bottom w:val="single" w:sz="4" w:space="0" w:color="0028C8"/>
            </w:tcBorders>
          </w:tcPr>
          <w:p w14:paraId="19EF1980"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définit les exigences communes aux différents fonds financés par l’Union européenne pour la période 2021-2027.</w:t>
            </w:r>
          </w:p>
          <w:p w14:paraId="04B20D62"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vient notamment définir les cinq objectifs stratégiques qui doivent permettre la construction d’une Europe plus compétitive et intelligente, plus verte, plus connectée, plus inclusive et sociale et plus proche des citoyens. </w:t>
            </w:r>
          </w:p>
          <w:p w14:paraId="3DB81FD3"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Les articles 51 à 56 et 94 viennent préciser l’utilisation des options coûts simplifiés. </w:t>
            </w:r>
          </w:p>
          <w:p w14:paraId="5BA9B678" w14:textId="77777777" w:rsidR="004604D2" w:rsidRPr="00EF5346" w:rsidRDefault="004604D2" w:rsidP="004D0025">
            <w:pPr>
              <w:rPr>
                <w:rFonts w:ascii="Arial" w:hAnsi="Arial" w:cs="Arial"/>
                <w:sz w:val="20"/>
                <w:szCs w:val="20"/>
                <w:lang w:val="fr-FR"/>
              </w:rPr>
            </w:pPr>
          </w:p>
          <w:p w14:paraId="18CA0B1D"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RPDC comporte les nouveautés suivantes :</w:t>
            </w:r>
          </w:p>
          <w:p w14:paraId="1A191222"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États membres doivent satisfaire des conditions favorisantes (cf partie dédiée dans le DOMO), formant un cadre général et sectoriel qui garantit l’efficacité du soutien de l’Union.</w:t>
            </w:r>
          </w:p>
          <w:p w14:paraId="4ED9577A" w14:textId="244E4138"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Il se veut simplificateur car il présente 75 mesures de simplification</w:t>
            </w:r>
            <w:r w:rsidR="00E14D69" w:rsidRPr="00EF5346">
              <w:rPr>
                <w:rFonts w:ascii="Arial" w:hAnsi="Arial" w:cs="Arial"/>
                <w:sz w:val="20"/>
                <w:szCs w:val="20"/>
                <w:lang w:val="fr-FR"/>
              </w:rPr>
              <w:t xml:space="preserve"> pour huit fonds</w:t>
            </w:r>
            <w:r w:rsidRPr="00EF5346">
              <w:rPr>
                <w:rFonts w:ascii="Arial" w:hAnsi="Arial" w:cs="Arial"/>
                <w:sz w:val="20"/>
                <w:szCs w:val="20"/>
                <w:lang w:val="fr-FR"/>
              </w:rPr>
              <w:t xml:space="preserve">, notamment en inscrivant un principe d’audit unique. </w:t>
            </w:r>
          </w:p>
          <w:p w14:paraId="02FDB4D9" w14:textId="77777777" w:rsidR="004604D2" w:rsidRPr="00EF5346" w:rsidRDefault="004604D2" w:rsidP="004D0025">
            <w:pPr>
              <w:ind w:left="360"/>
              <w:rPr>
                <w:rFonts w:ascii="Arial" w:hAnsi="Arial" w:cs="Arial"/>
                <w:sz w:val="20"/>
                <w:szCs w:val="20"/>
                <w:lang w:val="fr-FR"/>
              </w:rPr>
            </w:pPr>
          </w:p>
        </w:tc>
      </w:tr>
      <w:tr w:rsidR="004604D2" w:rsidRPr="00EF5346" w14:paraId="72B6A495" w14:textId="77777777" w:rsidTr="00B46545">
        <w:tc>
          <w:tcPr>
            <w:tcW w:w="3261" w:type="dxa"/>
            <w:tcBorders>
              <w:top w:val="single" w:sz="4" w:space="0" w:color="0028C8"/>
              <w:bottom w:val="nil"/>
            </w:tcBorders>
          </w:tcPr>
          <w:p w14:paraId="21C46D35" w14:textId="77777777" w:rsidR="004604D2" w:rsidRPr="00EF5346" w:rsidRDefault="00C73B0D" w:rsidP="004D0025">
            <w:pPr>
              <w:rPr>
                <w:rFonts w:ascii="Arial" w:hAnsi="Arial" w:cs="Arial"/>
                <w:b/>
                <w:color w:val="0D3E95"/>
                <w:sz w:val="20"/>
                <w:szCs w:val="20"/>
                <w:lang w:val="fr-FR"/>
              </w:rPr>
            </w:pPr>
            <w:hyperlink r:id="rId11" w:tooltip="https://eur-lex.europa.eu/legal-content/FR/TXT/?uri=CELEX:32021R1056" w:history="1">
              <w:r w:rsidR="004604D2" w:rsidRPr="00EF5346">
                <w:rPr>
                  <w:rStyle w:val="Lienhypertexte"/>
                  <w:rFonts w:ascii="Arial" w:hAnsi="Arial" w:cs="Arial"/>
                  <w:color w:val="0028C8"/>
                  <w:sz w:val="20"/>
                  <w:szCs w:val="20"/>
                  <w:lang w:val="fr-FR"/>
                </w:rPr>
                <w:t>Règlement (UE) 2021_1056 relatif au fonds de transition juste (FTJ)</w:t>
              </w:r>
            </w:hyperlink>
          </w:p>
        </w:tc>
        <w:tc>
          <w:tcPr>
            <w:tcW w:w="5948" w:type="dxa"/>
            <w:tcBorders>
              <w:top w:val="single" w:sz="4" w:space="0" w:color="0028C8"/>
              <w:bottom w:val="nil"/>
            </w:tcBorders>
          </w:tcPr>
          <w:p w14:paraId="079E45E7"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Ce règlement vient préciser : </w:t>
            </w:r>
          </w:p>
          <w:p w14:paraId="5DEC5282" w14:textId="47242BEE"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w:t>
            </w:r>
            <w:r w:rsidR="004604D2" w:rsidRPr="00EF5346">
              <w:rPr>
                <w:rFonts w:ascii="Arial" w:hAnsi="Arial" w:cs="Arial"/>
                <w:sz w:val="20"/>
                <w:szCs w:val="20"/>
                <w:lang w:val="fr-FR"/>
              </w:rPr>
              <w:t xml:space="preserve"> couverture géographique de ce fonds : le choix des territoires est négocié entre chaque État membre et la Commission sur base de plans territoriaux de transition juste. </w:t>
            </w:r>
          </w:p>
          <w:p w14:paraId="4E2629C8" w14:textId="23E1A997"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mécanisme de récompense écologique : après le 31/12/2024, si des ressources financières supplémentaires sont disponibles pour le FTJ, elles seront réparties en prenant en compte le pourcentage des </w:t>
            </w:r>
            <w:r w:rsidR="004604D2" w:rsidRPr="00EF5346">
              <w:rPr>
                <w:rFonts w:ascii="Arial" w:hAnsi="Arial" w:cs="Arial"/>
                <w:sz w:val="20"/>
                <w:szCs w:val="20"/>
                <w:lang w:val="fr-FR"/>
              </w:rPr>
              <w:lastRenderedPageBreak/>
              <w:t>réductions de gaz à effet de serre de chaque État membre (mesure d’encouragement)</w:t>
            </w:r>
          </w:p>
          <w:p w14:paraId="077FA717" w14:textId="2B048A39"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champ d’application du FTJ</w:t>
            </w:r>
          </w:p>
          <w:p w14:paraId="291DAE5B" w14:textId="70304979" w:rsidR="00DA2A01" w:rsidRPr="00EF5346" w:rsidRDefault="00DA2A01" w:rsidP="00DA2A01">
            <w:pPr>
              <w:pStyle w:val="Paragraphedeliste"/>
              <w:rPr>
                <w:rFonts w:ascii="Arial" w:hAnsi="Arial" w:cs="Arial"/>
                <w:sz w:val="20"/>
                <w:szCs w:val="20"/>
                <w:lang w:val="fr-FR"/>
              </w:rPr>
            </w:pPr>
          </w:p>
        </w:tc>
      </w:tr>
    </w:tbl>
    <w:p w14:paraId="4A7F85FD" w14:textId="77777777" w:rsidR="00DA2A01" w:rsidRPr="00EF5346" w:rsidRDefault="00DA2A01">
      <w:pPr>
        <w:rPr>
          <w:rFonts w:ascii="Arial" w:hAnsi="Arial" w:cs="Arial"/>
          <w:sz w:val="20"/>
          <w:szCs w:val="20"/>
        </w:rPr>
      </w:pPr>
      <w:r w:rsidRPr="00EF5346">
        <w:rPr>
          <w:rFonts w:ascii="Arial" w:hAnsi="Arial" w:cs="Arial"/>
          <w:sz w:val="20"/>
          <w:szCs w:val="20"/>
        </w:rPr>
        <w:lastRenderedPageBreak/>
        <w:br w:type="page"/>
      </w:r>
    </w:p>
    <w:tbl>
      <w:tblPr>
        <w:tblStyle w:val="Grilledutableau"/>
        <w:tblW w:w="9350"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402"/>
        <w:gridCol w:w="5948"/>
      </w:tblGrid>
      <w:tr w:rsidR="004604D2" w:rsidRPr="00EF5346" w14:paraId="3B6EB346" w14:textId="77777777" w:rsidTr="00B46545">
        <w:tc>
          <w:tcPr>
            <w:tcW w:w="3402" w:type="dxa"/>
            <w:tcBorders>
              <w:top w:val="nil"/>
              <w:bottom w:val="single" w:sz="8" w:space="0" w:color="0D3E95"/>
            </w:tcBorders>
          </w:tcPr>
          <w:p w14:paraId="63D4EBED" w14:textId="30F88E80" w:rsidR="004604D2" w:rsidRPr="00EF5346" w:rsidRDefault="00C73B0D" w:rsidP="004D0025">
            <w:pPr>
              <w:rPr>
                <w:rFonts w:ascii="Arial" w:hAnsi="Arial" w:cs="Arial"/>
                <w:b/>
                <w:color w:val="0D3E95"/>
                <w:sz w:val="20"/>
                <w:szCs w:val="20"/>
                <w:lang w:val="fr-FR"/>
              </w:rPr>
            </w:pPr>
            <w:hyperlink r:id="rId12" w:tooltip="https://eur-lex.europa.eu/legal-content/FR/TXT/?toc=OJ%3AL%3A2021%3A231%3ATOC&amp;uri=uriserv%3AOJ.L_.2021.231.01.0021.01.FRA" w:history="1">
              <w:r w:rsidR="004604D2" w:rsidRPr="00EF5346">
                <w:rPr>
                  <w:rStyle w:val="Lienhypertexte"/>
                  <w:rFonts w:ascii="Arial" w:hAnsi="Arial" w:cs="Arial"/>
                  <w:color w:val="0028C8"/>
                  <w:sz w:val="20"/>
                  <w:szCs w:val="20"/>
                  <w:lang w:val="fr-FR"/>
                </w:rPr>
                <w:t>Règlement (UE) 2021_1057 relatif au fonds social européen + (FSE+)</w:t>
              </w:r>
            </w:hyperlink>
          </w:p>
        </w:tc>
        <w:tc>
          <w:tcPr>
            <w:tcW w:w="5948" w:type="dxa"/>
            <w:tcBorders>
              <w:top w:val="nil"/>
              <w:bottom w:val="single" w:sz="4" w:space="0" w:color="0028C8"/>
            </w:tcBorders>
          </w:tcPr>
          <w:p w14:paraId="7A6BD06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 règlement vient préciser les objectifs poursuivis par le FSE+, les actions éligibles et les indicateurs. </w:t>
            </w:r>
          </w:p>
          <w:p w14:paraId="1527733D" w14:textId="77777777" w:rsidR="004604D2" w:rsidRPr="00EF5346" w:rsidRDefault="004604D2" w:rsidP="004D0025">
            <w:pPr>
              <w:rPr>
                <w:rFonts w:ascii="Arial" w:hAnsi="Arial" w:cs="Arial"/>
                <w:sz w:val="20"/>
                <w:szCs w:val="20"/>
                <w:lang w:val="fr-FR"/>
              </w:rPr>
            </w:pPr>
          </w:p>
          <w:p w14:paraId="257CA109"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FSE+ comporte les nouveautés suivantes :</w:t>
            </w:r>
          </w:p>
          <w:p w14:paraId="393AA0C0"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Ce fonds s’impose comme le fonds d’investissement de l’UE dans les ressources humaines, en insistant également sur des actions en faveur de la jeunesse et de lutte contre la pauvreté infantile. </w:t>
            </w:r>
          </w:p>
          <w:p w14:paraId="250AF018" w14:textId="77777777" w:rsidR="004604D2" w:rsidRPr="00EF5346" w:rsidRDefault="004604D2" w:rsidP="000C38D5">
            <w:pPr>
              <w:pStyle w:val="Paragraphedeliste"/>
              <w:numPr>
                <w:ilvl w:val="0"/>
                <w:numId w:val="37"/>
              </w:numPr>
              <w:rPr>
                <w:rFonts w:ascii="Arial" w:hAnsi="Arial" w:cs="Arial"/>
                <w:color w:val="0D3E95"/>
                <w:sz w:val="20"/>
                <w:szCs w:val="20"/>
                <w:lang w:val="fr-FR"/>
              </w:rPr>
            </w:pPr>
            <w:r w:rsidRPr="00EF5346">
              <w:rPr>
                <w:rFonts w:ascii="Arial" w:hAnsi="Arial" w:cs="Arial"/>
                <w:sz w:val="20"/>
                <w:szCs w:val="20"/>
                <w:lang w:val="fr-FR"/>
              </w:rPr>
              <w:t xml:space="preserve">Les priorités du FSE+ sont alignées sur les recommandations et les analyses par pays du </w:t>
            </w:r>
            <w:hyperlink r:id="rId13" w:tooltip="https://ec.europa.eu/info/business-economy-euro/economic-and-fiscal-policy-coordination/eu-economic-governance-monitoring-prevention-correction/european-semester_fr" w:history="1">
              <w:r w:rsidRPr="00EF5346">
                <w:rPr>
                  <w:rStyle w:val="Lienhypertexte"/>
                  <w:rFonts w:ascii="Arial" w:hAnsi="Arial" w:cs="Arial"/>
                  <w:color w:val="0028C8"/>
                  <w:sz w:val="20"/>
                  <w:szCs w:val="20"/>
                  <w:lang w:val="fr-FR"/>
                </w:rPr>
                <w:t>Semestre européen</w:t>
              </w:r>
            </w:hyperlink>
            <w:r w:rsidRPr="00EF5346">
              <w:rPr>
                <w:rFonts w:ascii="Arial" w:hAnsi="Arial" w:cs="Arial"/>
                <w:color w:val="0D3E95"/>
                <w:sz w:val="20"/>
                <w:szCs w:val="20"/>
                <w:lang w:val="fr-FR"/>
              </w:rPr>
              <w:t xml:space="preserve">. </w:t>
            </w:r>
          </w:p>
          <w:p w14:paraId="1935AE5C" w14:textId="2ACA116B" w:rsidR="00DA2A01" w:rsidRPr="00EF5346" w:rsidRDefault="00DA2A01" w:rsidP="00DA2A01">
            <w:pPr>
              <w:pStyle w:val="Paragraphedeliste"/>
              <w:rPr>
                <w:rFonts w:ascii="Arial" w:hAnsi="Arial" w:cs="Arial"/>
                <w:sz w:val="20"/>
                <w:szCs w:val="20"/>
                <w:lang w:val="fr-FR"/>
              </w:rPr>
            </w:pPr>
          </w:p>
        </w:tc>
      </w:tr>
      <w:tr w:rsidR="004604D2" w:rsidRPr="00EF5346" w14:paraId="3B61D410" w14:textId="77777777" w:rsidTr="00B46545">
        <w:tc>
          <w:tcPr>
            <w:tcW w:w="3402" w:type="dxa"/>
            <w:tcBorders>
              <w:top w:val="single" w:sz="8" w:space="0" w:color="0D3E95"/>
              <w:bottom w:val="single" w:sz="8" w:space="0" w:color="0D3E95"/>
            </w:tcBorders>
          </w:tcPr>
          <w:p w14:paraId="20E05295" w14:textId="77777777" w:rsidR="004604D2" w:rsidRPr="00EF5346" w:rsidRDefault="00C73B0D" w:rsidP="004D0025">
            <w:pPr>
              <w:rPr>
                <w:rFonts w:ascii="Arial" w:hAnsi="Arial" w:cs="Arial"/>
                <w:b/>
                <w:color w:val="0D3E95"/>
                <w:sz w:val="20"/>
                <w:szCs w:val="20"/>
                <w:lang w:val="fr-FR"/>
              </w:rPr>
            </w:pPr>
            <w:hyperlink r:id="rId14" w:tooltip="https://eur-lex.europa.eu/legal-content/FR/TXT/?uri=CELEX%3A32021R1058" w:history="1">
              <w:r w:rsidR="004604D2" w:rsidRPr="00EF5346">
                <w:rPr>
                  <w:rStyle w:val="Lienhypertexte"/>
                  <w:rFonts w:ascii="Arial" w:hAnsi="Arial" w:cs="Arial"/>
                  <w:color w:val="0028C8"/>
                  <w:sz w:val="20"/>
                  <w:szCs w:val="20"/>
                  <w:lang w:val="fr-FR"/>
                </w:rPr>
                <w:t>Règlement (UE) 2021_1058 relatif au fonds européen de développement régional (FEDER)</w:t>
              </w:r>
            </w:hyperlink>
          </w:p>
        </w:tc>
        <w:tc>
          <w:tcPr>
            <w:tcW w:w="5948" w:type="dxa"/>
            <w:tcBorders>
              <w:top w:val="single" w:sz="4" w:space="0" w:color="0028C8"/>
              <w:bottom w:val="single" w:sz="4" w:space="0" w:color="0028C8"/>
            </w:tcBorders>
          </w:tcPr>
          <w:p w14:paraId="58CCE2E9" w14:textId="6BE0B6E0"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vient préciser les objectifs poursuivis par le FEDER,</w:t>
            </w:r>
            <w:r w:rsidR="00772068" w:rsidRPr="00EF5346">
              <w:rPr>
                <w:rFonts w:ascii="Arial" w:hAnsi="Arial" w:cs="Arial"/>
                <w:sz w:val="20"/>
                <w:szCs w:val="20"/>
                <w:lang w:val="fr-FR"/>
              </w:rPr>
              <w:t xml:space="preserve"> </w:t>
            </w:r>
            <w:r w:rsidRPr="00EF5346">
              <w:rPr>
                <w:rFonts w:ascii="Arial" w:hAnsi="Arial" w:cs="Arial"/>
                <w:sz w:val="20"/>
                <w:szCs w:val="20"/>
                <w:lang w:val="fr-FR"/>
              </w:rPr>
              <w:t xml:space="preserve">les actions éligibles et les indicateurs. </w:t>
            </w:r>
          </w:p>
          <w:p w14:paraId="4729FB1B" w14:textId="77777777" w:rsidR="004604D2" w:rsidRPr="00EF5346" w:rsidRDefault="004604D2" w:rsidP="004D0025">
            <w:pPr>
              <w:rPr>
                <w:rFonts w:ascii="Arial" w:hAnsi="Arial" w:cs="Arial"/>
                <w:sz w:val="20"/>
                <w:szCs w:val="20"/>
                <w:lang w:val="fr-FR"/>
              </w:rPr>
            </w:pPr>
          </w:p>
          <w:p w14:paraId="30931B51"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précise également les grands principes appliqués à ce fonds : </w:t>
            </w:r>
          </w:p>
          <w:p w14:paraId="168BCA78" w14:textId="0E5B6EF2"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La « concentration thématique » : le FEDER concentre ses investissements sur </w:t>
            </w:r>
            <w:r w:rsidR="00E14D69" w:rsidRPr="00EF5346">
              <w:rPr>
                <w:rFonts w:ascii="Arial" w:hAnsi="Arial" w:cs="Arial"/>
                <w:sz w:val="20"/>
                <w:szCs w:val="20"/>
                <w:lang w:val="fr-FR"/>
              </w:rPr>
              <w:t>plusieurs priorités</w:t>
            </w:r>
            <w:r w:rsidRPr="00EF5346">
              <w:rPr>
                <w:rFonts w:ascii="Arial" w:hAnsi="Arial" w:cs="Arial"/>
                <w:sz w:val="20"/>
                <w:szCs w:val="20"/>
                <w:lang w:val="fr-FR"/>
              </w:rPr>
              <w:t xml:space="preserve"> clés en faveur du climat, qui viennent impacter la constitution de la maquette du PO. </w:t>
            </w:r>
          </w:p>
          <w:p w14:paraId="0BE3217B"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Le FEDER doit également participer au développement urbain durable, au moins 8% de ses ressources sont dédiées à cet objectif. </w:t>
            </w:r>
          </w:p>
          <w:p w14:paraId="238834E4" w14:textId="77777777" w:rsidR="004604D2" w:rsidRPr="00EF5346" w:rsidRDefault="004604D2" w:rsidP="004D0025">
            <w:pPr>
              <w:rPr>
                <w:rFonts w:ascii="Arial" w:hAnsi="Arial" w:cs="Arial"/>
                <w:b/>
                <w:sz w:val="20"/>
                <w:szCs w:val="20"/>
                <w:lang w:val="fr-FR"/>
              </w:rPr>
            </w:pPr>
          </w:p>
        </w:tc>
      </w:tr>
      <w:tr w:rsidR="00576D9A" w:rsidRPr="00EF5346" w14:paraId="245E6954" w14:textId="77777777" w:rsidTr="00B46545">
        <w:tc>
          <w:tcPr>
            <w:tcW w:w="3402" w:type="dxa"/>
            <w:tcBorders>
              <w:top w:val="single" w:sz="8" w:space="0" w:color="0D3E95"/>
              <w:bottom w:val="nil"/>
            </w:tcBorders>
          </w:tcPr>
          <w:p w14:paraId="438277A4" w14:textId="1142BEC5" w:rsidR="00576D9A" w:rsidRPr="00C73B0D" w:rsidRDefault="00C73B0D" w:rsidP="004D0025">
            <w:pPr>
              <w:rPr>
                <w:rFonts w:ascii="Arial" w:hAnsi="Arial" w:cs="Arial"/>
                <w:sz w:val="20"/>
                <w:szCs w:val="20"/>
                <w:lang w:val="fr-FR"/>
              </w:rPr>
            </w:pPr>
            <w:hyperlink r:id="rId15" w:history="1">
              <w:r w:rsidR="00576D9A" w:rsidRPr="00C73B0D">
                <w:rPr>
                  <w:rStyle w:val="Lienhypertexte"/>
                  <w:rFonts w:ascii="Arial" w:hAnsi="Arial" w:cs="Arial"/>
                  <w:color w:val="0028C8"/>
                  <w:sz w:val="20"/>
                  <w:szCs w:val="20"/>
                  <w:lang w:val="fr-FR"/>
                </w:rPr>
                <w:t>Décision de la Commission du 14/05/2019 établissant les lignes directrices pour la détermination des corrections financières à appliquer aux dépenses financées par l’Union en cas de non-respect des règles en matière de marchés publics</w:t>
              </w:r>
            </w:hyperlink>
          </w:p>
        </w:tc>
        <w:tc>
          <w:tcPr>
            <w:tcW w:w="5948" w:type="dxa"/>
            <w:tcBorders>
              <w:top w:val="single" w:sz="4" w:space="0" w:color="0028C8"/>
              <w:bottom w:val="nil"/>
            </w:tcBorders>
          </w:tcPr>
          <w:p w14:paraId="7F34B706" w14:textId="3E77324A" w:rsidR="00576D9A" w:rsidRPr="00C73B0D" w:rsidRDefault="00576D9A" w:rsidP="004D0025">
            <w:pPr>
              <w:rPr>
                <w:rFonts w:ascii="Arial" w:hAnsi="Arial" w:cs="Arial"/>
                <w:sz w:val="20"/>
                <w:szCs w:val="20"/>
                <w:lang w:val="fr-FR"/>
              </w:rPr>
            </w:pPr>
            <w:r w:rsidRPr="00C73B0D">
              <w:rPr>
                <w:rFonts w:ascii="Arial" w:hAnsi="Arial" w:cs="Arial"/>
                <w:sz w:val="20"/>
                <w:szCs w:val="20"/>
                <w:lang w:val="fr-FR"/>
              </w:rPr>
              <w:t xml:space="preserve">Cette decision de la Commission européenne </w:t>
            </w:r>
            <w:r w:rsidR="00B50920" w:rsidRPr="00C73B0D">
              <w:rPr>
                <w:rFonts w:ascii="Arial" w:hAnsi="Arial" w:cs="Arial"/>
                <w:sz w:val="20"/>
                <w:szCs w:val="20"/>
                <w:lang w:val="fr-FR"/>
              </w:rPr>
              <w:t xml:space="preserve">porte sur la determination des corrections financières à appliquer aux dépenses financées par l’Union européenne en cas de non-respect des règles en matière de marches publics. </w:t>
            </w:r>
          </w:p>
        </w:tc>
      </w:tr>
    </w:tbl>
    <w:p w14:paraId="33113D5C" w14:textId="77777777" w:rsidR="004604D2" w:rsidRPr="00EF5346" w:rsidRDefault="004604D2" w:rsidP="004604D2">
      <w:pPr>
        <w:rPr>
          <w:rFonts w:ascii="Arial" w:hAnsi="Arial" w:cs="Arial"/>
          <w:b/>
          <w:sz w:val="20"/>
          <w:szCs w:val="20"/>
        </w:rPr>
      </w:pPr>
    </w:p>
    <w:p w14:paraId="376BBA34"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L’accord de partenariat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4604D2" w:rsidRPr="00EF5346" w14:paraId="073E100C" w14:textId="77777777" w:rsidTr="00DA2A01">
        <w:tc>
          <w:tcPr>
            <w:tcW w:w="3539" w:type="dxa"/>
          </w:tcPr>
          <w:p w14:paraId="3AD3372E" w14:textId="7AEC8E70" w:rsidR="004604D2" w:rsidRPr="00EF5346" w:rsidRDefault="00C73B0D" w:rsidP="004D0025">
            <w:pPr>
              <w:rPr>
                <w:rFonts w:ascii="Arial" w:hAnsi="Arial" w:cs="Arial"/>
                <w:sz w:val="20"/>
                <w:szCs w:val="20"/>
              </w:rPr>
            </w:pPr>
            <w:hyperlink r:id="rId16" w:tooltip="https://ec.europa.eu/info/publications/partnership-agreement-france-2021-2027_en" w:history="1">
              <w:r w:rsidR="004604D2" w:rsidRPr="00EF5346">
                <w:rPr>
                  <w:rStyle w:val="Lienhypertexte"/>
                  <w:rFonts w:ascii="Arial" w:hAnsi="Arial" w:cs="Arial"/>
                  <w:color w:val="0028C8"/>
                  <w:sz w:val="20"/>
                  <w:szCs w:val="20"/>
                </w:rPr>
                <w:t>Accord de partenariat 2021-2027 France</w:t>
              </w:r>
            </w:hyperlink>
          </w:p>
        </w:tc>
        <w:tc>
          <w:tcPr>
            <w:tcW w:w="5523" w:type="dxa"/>
          </w:tcPr>
          <w:p w14:paraId="53F8B4D4" w14:textId="77777777" w:rsidR="004604D2" w:rsidRPr="00EF5346" w:rsidRDefault="004604D2" w:rsidP="004D0025">
            <w:pPr>
              <w:rPr>
                <w:rFonts w:ascii="Arial" w:hAnsi="Arial" w:cs="Arial"/>
                <w:b/>
                <w:sz w:val="20"/>
                <w:szCs w:val="20"/>
                <w:lang w:val="fr-FR"/>
              </w:rPr>
            </w:pPr>
            <w:r w:rsidRPr="00EF5346">
              <w:rPr>
                <w:rFonts w:ascii="Arial" w:hAnsi="Arial" w:cs="Arial"/>
                <w:sz w:val="20"/>
                <w:szCs w:val="20"/>
                <w:lang w:val="fr-FR"/>
              </w:rPr>
              <w:t>L’Accord de partenariat est un document exposant la stratégie, les priorités et les modalités fixées par l’État membre pour une utilisation efficace et efficiente des fonds européens. Il est approuvé par la Commission européenne à la suite d’une évaluation et d’un dialogue avec l’État membre.</w:t>
            </w:r>
          </w:p>
        </w:tc>
      </w:tr>
    </w:tbl>
    <w:p w14:paraId="72FA4677" w14:textId="77777777" w:rsidR="004604D2" w:rsidRPr="00EF5346" w:rsidRDefault="004604D2" w:rsidP="004604D2">
      <w:pPr>
        <w:rPr>
          <w:rFonts w:ascii="Arial" w:hAnsi="Arial" w:cs="Arial"/>
          <w:b/>
          <w:sz w:val="20"/>
          <w:szCs w:val="20"/>
        </w:rPr>
      </w:pPr>
    </w:p>
    <w:p w14:paraId="4CCF4D21" w14:textId="77777777" w:rsidR="00DB52DE" w:rsidRDefault="00DB52DE">
      <w:pPr>
        <w:spacing w:after="160"/>
        <w:rPr>
          <w:rFonts w:ascii="Arial" w:hAnsi="Arial" w:cs="Arial"/>
          <w:b/>
          <w:sz w:val="20"/>
          <w:szCs w:val="20"/>
        </w:rPr>
      </w:pPr>
      <w:r>
        <w:rPr>
          <w:rFonts w:ascii="Arial" w:hAnsi="Arial" w:cs="Arial"/>
          <w:b/>
          <w:sz w:val="20"/>
          <w:szCs w:val="20"/>
        </w:rPr>
        <w:br w:type="page"/>
      </w:r>
    </w:p>
    <w:p w14:paraId="066E4695" w14:textId="558790EA"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lastRenderedPageBreak/>
        <w:t>Législation nationale</w:t>
      </w:r>
    </w:p>
    <w:tbl>
      <w:tblPr>
        <w:tblStyle w:val="Grilledutableau"/>
        <w:tblW w:w="9062" w:type="dxa"/>
        <w:tblLook w:val="04A0" w:firstRow="1" w:lastRow="0" w:firstColumn="1" w:lastColumn="0" w:noHBand="0" w:noVBand="1"/>
      </w:tblPr>
      <w:tblGrid>
        <w:gridCol w:w="3539"/>
        <w:gridCol w:w="5523"/>
      </w:tblGrid>
      <w:tr w:rsidR="004604D2" w:rsidRPr="00EF5346" w14:paraId="74709BA3" w14:textId="77777777" w:rsidTr="00DF1DAD">
        <w:tc>
          <w:tcPr>
            <w:tcW w:w="3539" w:type="dxa"/>
            <w:tcBorders>
              <w:top w:val="nil"/>
              <w:left w:val="nil"/>
              <w:bottom w:val="single" w:sz="4" w:space="0" w:color="0028C8"/>
              <w:right w:val="nil"/>
            </w:tcBorders>
          </w:tcPr>
          <w:p w14:paraId="4F9685A4" w14:textId="77777777" w:rsidR="004604D2" w:rsidRPr="00EF5346" w:rsidRDefault="00C73B0D" w:rsidP="004D0025">
            <w:pPr>
              <w:rPr>
                <w:rFonts w:ascii="Arial" w:hAnsi="Arial" w:cs="Arial"/>
                <w:color w:val="0D3E95"/>
                <w:sz w:val="20"/>
                <w:szCs w:val="20"/>
                <w:lang w:val="fr-FR"/>
              </w:rPr>
            </w:pPr>
            <w:hyperlink r:id="rId17" w:tooltip="https://www.legifrance.gouv.fr/jorf/id/JORFTEXT000045638719?init=true&amp;page=1&amp;query=d%C3%A9cret+%C3%A9ligibilit%C3%A9+des+d%C3%A9penses+fonds+europ%C3%A9ens&amp;searchField=ALL&amp;tab_selection=all" w:history="1">
              <w:r w:rsidR="004604D2" w:rsidRPr="00EF5346">
                <w:rPr>
                  <w:rStyle w:val="Lienhypertexte"/>
                  <w:rFonts w:ascii="Arial" w:hAnsi="Arial" w:cs="Arial"/>
                  <w:color w:val="0028C8"/>
                  <w:sz w:val="20"/>
                  <w:szCs w:val="20"/>
                  <w:lang w:val="fr-FR"/>
                </w:rPr>
                <w:t>Décret n° 2022-608 du 21 avril 2022 fixant les règles nationales d'éligibilité des dépenses des programmes européens de la politique de cohésion et de la pêche et des affaires maritimes pour la période de programmation 2021-2027</w:t>
              </w:r>
            </w:hyperlink>
          </w:p>
        </w:tc>
        <w:tc>
          <w:tcPr>
            <w:tcW w:w="5523" w:type="dxa"/>
            <w:tcBorders>
              <w:top w:val="nil"/>
              <w:left w:val="nil"/>
              <w:bottom w:val="single" w:sz="4" w:space="0" w:color="0028C8"/>
              <w:right w:val="nil"/>
            </w:tcBorders>
          </w:tcPr>
          <w:p w14:paraId="5C91B14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fixe les règles nationales d'éligibilité des dépenses aux programmes soutenus par les fonds européens pour la période 2021-2027.</w:t>
            </w:r>
          </w:p>
          <w:p w14:paraId="5C4BD72C" w14:textId="77777777" w:rsidR="004604D2" w:rsidRPr="00EF5346" w:rsidRDefault="004604D2" w:rsidP="004D0025">
            <w:pPr>
              <w:rPr>
                <w:rFonts w:ascii="Arial" w:hAnsi="Arial" w:cs="Arial"/>
                <w:sz w:val="20"/>
                <w:szCs w:val="20"/>
                <w:lang w:val="fr-FR"/>
              </w:rPr>
            </w:pPr>
          </w:p>
          <w:p w14:paraId="648AAB05"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Y figurent : </w:t>
            </w:r>
          </w:p>
          <w:p w14:paraId="36CFB835" w14:textId="577408BA"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des opérations collaboratives et la répartition des rôles entre le chef de file et les partenaires</w:t>
            </w:r>
            <w:r w:rsidR="00E14D69" w:rsidRPr="00EF5346">
              <w:rPr>
                <w:rFonts w:ascii="Arial" w:hAnsi="Arial" w:cs="Arial"/>
                <w:sz w:val="20"/>
                <w:szCs w:val="20"/>
                <w:lang w:val="fr-FR"/>
              </w:rPr>
              <w:t> ;</w:t>
            </w:r>
          </w:p>
          <w:p w14:paraId="59DA977A" w14:textId="2217BABE"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 l’éligibilité des dépenses</w:t>
            </w:r>
            <w:r w:rsidR="00E14D69" w:rsidRPr="00EF5346">
              <w:rPr>
                <w:rFonts w:ascii="Arial" w:hAnsi="Arial" w:cs="Arial"/>
                <w:sz w:val="20"/>
                <w:szCs w:val="20"/>
                <w:lang w:val="fr-FR"/>
              </w:rPr>
              <w:t> ;</w:t>
            </w:r>
          </w:p>
          <w:p w14:paraId="31F21570" w14:textId="3D74E983"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pièces attendues pour la justification des dépenses</w:t>
            </w:r>
            <w:r w:rsidR="00E14D69" w:rsidRPr="00EF5346">
              <w:rPr>
                <w:rFonts w:ascii="Arial" w:hAnsi="Arial" w:cs="Arial"/>
                <w:sz w:val="20"/>
                <w:szCs w:val="20"/>
                <w:lang w:val="fr-FR"/>
              </w:rPr>
              <w:t> ;</w:t>
            </w:r>
          </w:p>
          <w:p w14:paraId="7A27784B" w14:textId="236A12C3" w:rsidR="004604D2" w:rsidRPr="00EF5346" w:rsidRDefault="004604D2" w:rsidP="000C38D5">
            <w:pPr>
              <w:pStyle w:val="Paragraphedeliste"/>
              <w:numPr>
                <w:ilvl w:val="0"/>
                <w:numId w:val="37"/>
              </w:numPr>
              <w:rPr>
                <w:rFonts w:ascii="Arial" w:hAnsi="Arial" w:cs="Arial"/>
                <w:sz w:val="20"/>
                <w:szCs w:val="20"/>
              </w:rPr>
            </w:pPr>
            <w:r w:rsidRPr="00EF5346">
              <w:rPr>
                <w:rFonts w:ascii="Arial" w:hAnsi="Arial" w:cs="Arial"/>
                <w:sz w:val="20"/>
                <w:szCs w:val="20"/>
              </w:rPr>
              <w:t xml:space="preserve">Les dépenses </w:t>
            </w:r>
            <w:r w:rsidR="00E14D69" w:rsidRPr="00EF5346">
              <w:rPr>
                <w:rFonts w:ascii="Arial" w:hAnsi="Arial" w:cs="Arial"/>
                <w:sz w:val="20"/>
                <w:szCs w:val="20"/>
              </w:rPr>
              <w:t>exclues.</w:t>
            </w:r>
          </w:p>
          <w:p w14:paraId="2F2D35AB" w14:textId="26432D24" w:rsidR="00DA2A01" w:rsidRPr="00EF5346" w:rsidRDefault="00DA2A01" w:rsidP="00DA2A01">
            <w:pPr>
              <w:pStyle w:val="Paragraphedeliste"/>
              <w:rPr>
                <w:rFonts w:ascii="Arial" w:hAnsi="Arial" w:cs="Arial"/>
                <w:sz w:val="20"/>
                <w:szCs w:val="20"/>
              </w:rPr>
            </w:pPr>
          </w:p>
        </w:tc>
      </w:tr>
      <w:tr w:rsidR="004604D2" w:rsidRPr="00EF5346" w14:paraId="6C981DA5" w14:textId="77777777" w:rsidTr="00DF1DAD">
        <w:tc>
          <w:tcPr>
            <w:tcW w:w="3539" w:type="dxa"/>
            <w:tcBorders>
              <w:top w:val="single" w:sz="4" w:space="0" w:color="0028C8"/>
              <w:left w:val="nil"/>
              <w:bottom w:val="single" w:sz="4" w:space="0" w:color="0028C8"/>
              <w:right w:val="nil"/>
            </w:tcBorders>
          </w:tcPr>
          <w:p w14:paraId="6095A523" w14:textId="77777777" w:rsidR="004604D2" w:rsidRPr="00C73B0D" w:rsidRDefault="00C73B0D" w:rsidP="004D0025">
            <w:pPr>
              <w:rPr>
                <w:rStyle w:val="Lienhypertexte"/>
                <w:rFonts w:ascii="Arial" w:hAnsi="Arial" w:cs="Arial"/>
                <w:color w:val="0028C8"/>
                <w:sz w:val="20"/>
                <w:szCs w:val="20"/>
                <w:lang w:val="fr-FR"/>
              </w:rPr>
            </w:pPr>
            <w:hyperlink r:id="rId18" w:tooltip="https://www.legifrance.gouv.fr/jorf/id/JORFTEXT000045684059" w:history="1">
              <w:r w:rsidR="004604D2" w:rsidRPr="00EF5346">
                <w:rPr>
                  <w:rStyle w:val="Lienhypertexte"/>
                  <w:rFonts w:ascii="Arial" w:hAnsi="Arial" w:cs="Arial"/>
                  <w:color w:val="0028C8"/>
                  <w:sz w:val="20"/>
                  <w:szCs w:val="20"/>
                  <w:lang w:val="fr-FR"/>
                </w:rPr>
                <w:t>Décret n° 2022-713 du 27 avril 2022 relatif à la mise en œuvre des programmes européens de la politique de cohésion, de la pêche et des affaires maritimes, et des migrations et des affaires intérieures pour la période 2021-2027</w:t>
              </w:r>
            </w:hyperlink>
          </w:p>
          <w:p w14:paraId="1F0FB719" w14:textId="4691C093" w:rsidR="00DF1DAD" w:rsidRPr="00EF5346" w:rsidRDefault="00DF1DAD" w:rsidP="004D0025">
            <w:pPr>
              <w:rPr>
                <w:rFonts w:ascii="Arial" w:hAnsi="Arial" w:cs="Arial"/>
                <w:color w:val="0D3E95"/>
                <w:sz w:val="20"/>
                <w:szCs w:val="20"/>
                <w:lang w:val="fr-FR"/>
              </w:rPr>
            </w:pPr>
          </w:p>
        </w:tc>
        <w:tc>
          <w:tcPr>
            <w:tcW w:w="5523" w:type="dxa"/>
            <w:tcBorders>
              <w:top w:val="single" w:sz="4" w:space="0" w:color="0028C8"/>
              <w:left w:val="nil"/>
              <w:bottom w:val="single" w:sz="4" w:space="0" w:color="0028C8"/>
              <w:right w:val="nil"/>
            </w:tcBorders>
          </w:tcPr>
          <w:p w14:paraId="38F00FB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précise les modalités de mise en œuvre des fonds européens de la politique de cohésion, de la pêche et des affaires maritimes, et des migrations et des affaires intérieures pour la période 2021-2027 concernant leur coordination, le stockage et l'échange électronique de données, la désignation des autorités de gestion et des autorités de coordination et les circuits financiers.</w:t>
            </w:r>
          </w:p>
        </w:tc>
      </w:tr>
      <w:tr w:rsidR="004604D2" w:rsidRPr="00EF5346" w14:paraId="78FAA796" w14:textId="77777777" w:rsidTr="00DF1DAD">
        <w:tc>
          <w:tcPr>
            <w:tcW w:w="3539" w:type="dxa"/>
            <w:tcBorders>
              <w:top w:val="single" w:sz="4" w:space="0" w:color="0028C8"/>
              <w:left w:val="nil"/>
              <w:bottom w:val="single" w:sz="4" w:space="0" w:color="0028C8"/>
              <w:right w:val="nil"/>
            </w:tcBorders>
          </w:tcPr>
          <w:p w14:paraId="22B6434C" w14:textId="77777777" w:rsidR="004604D2" w:rsidRPr="00EF5346" w:rsidRDefault="00C73B0D" w:rsidP="004D0025">
            <w:pPr>
              <w:rPr>
                <w:rFonts w:ascii="Arial" w:hAnsi="Arial" w:cs="Arial"/>
                <w:color w:val="0028C8"/>
                <w:sz w:val="20"/>
                <w:szCs w:val="20"/>
                <w:lang w:val="fr-FR"/>
              </w:rPr>
            </w:pPr>
            <w:hyperlink r:id="rId19" w:history="1">
              <w:r w:rsidR="004604D2" w:rsidRPr="00EF5346">
                <w:rPr>
                  <w:rStyle w:val="Lienhypertexte"/>
                  <w:rFonts w:ascii="Arial" w:hAnsi="Arial" w:cs="Arial"/>
                  <w:color w:val="0028C8"/>
                  <w:sz w:val="20"/>
                  <w:szCs w:val="20"/>
                  <w:lang w:val="fr-FR"/>
                </w:rPr>
                <w:t>Décret n° 2022-505 du 23 mars 2022 fixant la liste des pièces justificatives des dépenses des collectivités territoriales, des établissements publics locaux et des établissements publics de santé</w:t>
              </w:r>
            </w:hyperlink>
          </w:p>
          <w:p w14:paraId="454073EE" w14:textId="77777777" w:rsidR="004604D2" w:rsidRPr="00EF5346" w:rsidRDefault="004604D2" w:rsidP="004D0025">
            <w:pPr>
              <w:rPr>
                <w:rFonts w:ascii="Arial" w:hAnsi="Arial" w:cs="Arial"/>
                <w:color w:val="0028C8"/>
                <w:sz w:val="20"/>
                <w:szCs w:val="20"/>
                <w:lang w:val="fr-FR"/>
              </w:rPr>
            </w:pPr>
          </w:p>
          <w:p w14:paraId="43799D5B" w14:textId="77777777" w:rsidR="004604D2" w:rsidRPr="00C73B0D" w:rsidRDefault="00C73B0D" w:rsidP="004D0025">
            <w:pPr>
              <w:rPr>
                <w:rStyle w:val="Lienhypertexte"/>
                <w:rFonts w:ascii="Arial" w:hAnsi="Arial" w:cs="Arial"/>
                <w:color w:val="0028C8"/>
                <w:sz w:val="20"/>
                <w:szCs w:val="20"/>
                <w:lang w:val="fr-FR"/>
              </w:rPr>
            </w:pPr>
            <w:hyperlink r:id="rId20" w:tooltip="https://www.legifrance.gouv.fr/codes/article_lc/LEGIARTI000027356476/2022-06-16/" w:history="1">
              <w:r w:rsidR="004604D2" w:rsidRPr="00EF5346">
                <w:rPr>
                  <w:rStyle w:val="Lienhypertexte"/>
                  <w:rFonts w:ascii="Arial" w:hAnsi="Arial" w:cs="Arial"/>
                  <w:color w:val="0028C8"/>
                  <w:sz w:val="20"/>
                  <w:szCs w:val="20"/>
                  <w:lang w:val="fr-FR"/>
                </w:rPr>
                <w:t>Article 242 nonies A, Code Général des Impôts</w:t>
              </w:r>
            </w:hyperlink>
          </w:p>
          <w:p w14:paraId="54AC4993" w14:textId="39D9472B" w:rsidR="00DA2A01" w:rsidRPr="00EF5346" w:rsidRDefault="00DA2A01" w:rsidP="004D0025">
            <w:pPr>
              <w:rPr>
                <w:rFonts w:ascii="Arial" w:hAnsi="Arial" w:cs="Arial"/>
                <w:sz w:val="20"/>
                <w:szCs w:val="20"/>
                <w:lang w:val="fr-FR"/>
              </w:rPr>
            </w:pPr>
          </w:p>
        </w:tc>
        <w:tc>
          <w:tcPr>
            <w:tcW w:w="5523" w:type="dxa"/>
            <w:tcBorders>
              <w:top w:val="single" w:sz="4" w:space="0" w:color="0028C8"/>
              <w:left w:val="nil"/>
              <w:bottom w:val="single" w:sz="4" w:space="0" w:color="0028C8"/>
              <w:right w:val="nil"/>
            </w:tcBorders>
          </w:tcPr>
          <w:p w14:paraId="708F7D9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Ces deux éléments viennent préciser les mentions obligatoires qui doivent figurer sur les factures. </w:t>
            </w:r>
          </w:p>
          <w:p w14:paraId="4BD301D8" w14:textId="77777777" w:rsidR="004604D2" w:rsidRPr="00EF5346" w:rsidRDefault="004604D2" w:rsidP="004D0025">
            <w:pPr>
              <w:rPr>
                <w:rFonts w:ascii="Arial" w:hAnsi="Arial" w:cs="Arial"/>
                <w:sz w:val="20"/>
                <w:szCs w:val="20"/>
                <w:lang w:val="fr-FR"/>
              </w:rPr>
            </w:pPr>
          </w:p>
        </w:tc>
      </w:tr>
      <w:tr w:rsidR="00056E34" w:rsidRPr="00EF5346" w14:paraId="2BA22EB6" w14:textId="77777777" w:rsidTr="00DB52DE">
        <w:tc>
          <w:tcPr>
            <w:tcW w:w="3539" w:type="dxa"/>
            <w:tcBorders>
              <w:top w:val="single" w:sz="4" w:space="0" w:color="0028C8"/>
              <w:left w:val="nil"/>
              <w:bottom w:val="nil"/>
              <w:right w:val="nil"/>
            </w:tcBorders>
          </w:tcPr>
          <w:p w14:paraId="3D6647B8" w14:textId="4D951306" w:rsidR="00056E34" w:rsidRPr="00C73B0D" w:rsidRDefault="00C73B0D" w:rsidP="004D0025">
            <w:pPr>
              <w:rPr>
                <w:rFonts w:ascii="Arial" w:hAnsi="Arial" w:cs="Arial"/>
                <w:sz w:val="20"/>
                <w:szCs w:val="20"/>
                <w:lang w:val="fr-FR"/>
              </w:rPr>
            </w:pPr>
            <w:hyperlink r:id="rId21" w:history="1">
              <w:r w:rsidR="00056E34" w:rsidRPr="00C73B0D">
                <w:rPr>
                  <w:rStyle w:val="Lienhypertexte"/>
                  <w:rFonts w:ascii="Arial" w:hAnsi="Arial" w:cs="Arial"/>
                  <w:color w:val="0028C8"/>
                  <w:sz w:val="20"/>
                  <w:szCs w:val="20"/>
                  <w:lang w:val="fr-FR"/>
                </w:rPr>
                <w:t>Document d’appui méthodologique sur l’éligibilité des dépenses cofinancées par les fonds européens période de programmation 2021-2027 – Agence Nationale de la cohesion des territoires</w:t>
              </w:r>
            </w:hyperlink>
          </w:p>
        </w:tc>
        <w:tc>
          <w:tcPr>
            <w:tcW w:w="5523" w:type="dxa"/>
            <w:tcBorders>
              <w:top w:val="single" w:sz="4" w:space="0" w:color="0028C8"/>
              <w:left w:val="nil"/>
              <w:bottom w:val="nil"/>
              <w:right w:val="nil"/>
            </w:tcBorders>
          </w:tcPr>
          <w:p w14:paraId="42FA9142" w14:textId="31E99D2C" w:rsidR="00056E34" w:rsidRPr="00C73B0D" w:rsidRDefault="00056E34" w:rsidP="00056E34">
            <w:pPr>
              <w:rPr>
                <w:rFonts w:ascii="Arial" w:hAnsi="Arial" w:cs="Arial"/>
                <w:sz w:val="20"/>
                <w:szCs w:val="20"/>
                <w:lang w:val="fr-FR"/>
              </w:rPr>
            </w:pPr>
            <w:r w:rsidRPr="00C73B0D">
              <w:rPr>
                <w:rFonts w:ascii="Arial" w:hAnsi="Arial" w:cs="Arial"/>
                <w:sz w:val="20"/>
                <w:szCs w:val="20"/>
                <w:lang w:val="fr-FR"/>
              </w:rPr>
              <w:t>Le document d’appui méthodologique sur l’éligibilité des dépenses cofinancées par les fonds européens (DAME) 2021-2027, portant sur les fonds FEDER, FSE+, FTJ, FEAMPA, apporte des éléments complémentaires aux règlements sur les principes généraux d’éligibilité des dépenses et des informations additionnelles sur</w:t>
            </w:r>
          </w:p>
          <w:p w14:paraId="21A36978" w14:textId="77777777" w:rsidR="00056E34" w:rsidRPr="00EF5346" w:rsidRDefault="00056E34" w:rsidP="00056E34">
            <w:pPr>
              <w:rPr>
                <w:rFonts w:ascii="Arial" w:hAnsi="Arial" w:cs="Arial"/>
                <w:sz w:val="20"/>
                <w:szCs w:val="20"/>
              </w:rPr>
            </w:pPr>
            <w:r w:rsidRPr="00EF5346">
              <w:rPr>
                <w:rFonts w:ascii="Arial" w:hAnsi="Arial" w:cs="Arial"/>
                <w:sz w:val="20"/>
                <w:szCs w:val="20"/>
              </w:rPr>
              <w:t>certaines catégories de dépenses.</w:t>
            </w:r>
          </w:p>
          <w:p w14:paraId="1511E7EE" w14:textId="77777777" w:rsidR="00056E34" w:rsidRPr="00EF5346" w:rsidRDefault="00056E34" w:rsidP="00056E34">
            <w:pPr>
              <w:rPr>
                <w:rFonts w:ascii="Arial" w:hAnsi="Arial" w:cs="Arial"/>
                <w:sz w:val="20"/>
                <w:szCs w:val="20"/>
              </w:rPr>
            </w:pPr>
          </w:p>
          <w:p w14:paraId="17DA4553" w14:textId="04212163" w:rsidR="00056E34" w:rsidRPr="00EF5346" w:rsidRDefault="00056E34" w:rsidP="00056E34">
            <w:pPr>
              <w:rPr>
                <w:rFonts w:ascii="Arial" w:hAnsi="Arial" w:cs="Arial"/>
                <w:sz w:val="20"/>
                <w:szCs w:val="20"/>
              </w:rPr>
            </w:pPr>
          </w:p>
        </w:tc>
      </w:tr>
    </w:tbl>
    <w:p w14:paraId="54C76EBA" w14:textId="7FF027DD" w:rsidR="00BF57B7" w:rsidRPr="00EF5346" w:rsidRDefault="00DB52DE" w:rsidP="00BF57B7">
      <w:pPr>
        <w:pStyle w:val="Paragraphedeliste"/>
        <w:numPr>
          <w:ilvl w:val="0"/>
          <w:numId w:val="36"/>
        </w:numPr>
        <w:spacing w:after="160" w:line="259" w:lineRule="auto"/>
        <w:jc w:val="left"/>
        <w:rPr>
          <w:rFonts w:ascii="Arial" w:hAnsi="Arial" w:cs="Arial"/>
          <w:b/>
          <w:sz w:val="20"/>
          <w:szCs w:val="20"/>
        </w:rPr>
      </w:pPr>
      <w:bookmarkStart w:id="16" w:name="_Toc109116740"/>
      <w:bookmarkStart w:id="17" w:name="_Toc109116778"/>
      <w:bookmarkStart w:id="18" w:name="_Toc109116890"/>
      <w:bookmarkStart w:id="19" w:name="_Toc109117092"/>
      <w:r>
        <w:rPr>
          <w:bCs/>
          <w:i/>
        </w:rPr>
        <w:br w:type="page"/>
      </w:r>
      <w:r w:rsidR="00BF57B7">
        <w:rPr>
          <w:rFonts w:ascii="Arial" w:hAnsi="Arial" w:cs="Arial"/>
          <w:b/>
          <w:sz w:val="20"/>
          <w:szCs w:val="20"/>
        </w:rPr>
        <w:lastRenderedPageBreak/>
        <w:t>Les lignes de partage entre l’Etat et la Région Hauts-de-France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BF57B7" w:rsidRPr="00EF5346" w14:paraId="5F11BD52" w14:textId="77777777" w:rsidTr="004D1111">
        <w:tc>
          <w:tcPr>
            <w:tcW w:w="3539" w:type="dxa"/>
          </w:tcPr>
          <w:p w14:paraId="01EFB901" w14:textId="67366F9A" w:rsidR="00BF57B7" w:rsidRPr="00C73B0D" w:rsidRDefault="00BF57B7" w:rsidP="00BF57B7">
            <w:pPr>
              <w:rPr>
                <w:rFonts w:ascii="Arial" w:hAnsi="Arial" w:cs="Arial"/>
                <w:color w:val="2828C8"/>
                <w:sz w:val="20"/>
                <w:szCs w:val="20"/>
                <w:lang w:val="fr-FR"/>
              </w:rPr>
            </w:pPr>
            <w:r w:rsidRPr="00C73B0D">
              <w:rPr>
                <w:rFonts w:ascii="Arial" w:hAnsi="Arial" w:cs="Arial"/>
                <w:color w:val="2828C8"/>
                <w:sz w:val="20"/>
                <w:szCs w:val="20"/>
                <w:lang w:val="fr-FR"/>
              </w:rPr>
              <w:t>Accord région</w:t>
            </w:r>
            <w:r w:rsidR="00B13B0F" w:rsidRPr="00C73B0D">
              <w:rPr>
                <w:rFonts w:ascii="Arial" w:hAnsi="Arial" w:cs="Arial"/>
                <w:color w:val="2828C8"/>
                <w:sz w:val="20"/>
                <w:szCs w:val="20"/>
                <w:lang w:val="fr-FR"/>
              </w:rPr>
              <w:t>al</w:t>
            </w:r>
            <w:r w:rsidRPr="00C73B0D">
              <w:rPr>
                <w:rFonts w:ascii="Arial" w:hAnsi="Arial" w:cs="Arial"/>
                <w:color w:val="2828C8"/>
                <w:sz w:val="20"/>
                <w:szCs w:val="20"/>
                <w:lang w:val="fr-FR"/>
              </w:rPr>
              <w:t xml:space="preserve"> entre l’Etat et la Région Hauts-de-France 2021-2027</w:t>
            </w:r>
          </w:p>
        </w:tc>
        <w:tc>
          <w:tcPr>
            <w:tcW w:w="5523" w:type="dxa"/>
          </w:tcPr>
          <w:p w14:paraId="64991043" w14:textId="4D6A8AE3" w:rsidR="00BF57B7" w:rsidRPr="00EF5346" w:rsidRDefault="00B13B0F" w:rsidP="004D1111">
            <w:pPr>
              <w:rPr>
                <w:rFonts w:ascii="Arial" w:hAnsi="Arial" w:cs="Arial"/>
                <w:b/>
                <w:sz w:val="20"/>
                <w:szCs w:val="20"/>
                <w:lang w:val="fr-FR"/>
              </w:rPr>
            </w:pPr>
            <w:r>
              <w:rPr>
                <w:rFonts w:ascii="Arial" w:hAnsi="Arial" w:cs="Arial"/>
                <w:sz w:val="20"/>
                <w:szCs w:val="20"/>
                <w:lang w:val="fr-FR"/>
              </w:rPr>
              <w:t>L’Etat et la Région Hauts-de-France partagent l’objectif d’aboutir à une répartition optimale des champs d’intervention du FSE+, fonds dont la gestion est partagée entre ces deux autorités de gestion. L’accord régional vise à clarifier les lignes de partage entre les actions relevant du volet déconcentré en Hauts-de-France du programme opérationnel national FSE+  2021-2027 et celles relevant du programme régional Hauts-de-Fance 2021-2027.</w:t>
            </w:r>
          </w:p>
        </w:tc>
      </w:tr>
    </w:tbl>
    <w:p w14:paraId="0525D826" w14:textId="19168390" w:rsidR="00DB52DE" w:rsidRDefault="00DB52DE"/>
    <w:p w14:paraId="0FC1F0D9" w14:textId="77777777" w:rsidR="00BF57B7" w:rsidRDefault="00BF57B7"/>
    <w:p w14:paraId="6D9B794F" w14:textId="77777777" w:rsidR="008371C2" w:rsidRDefault="008371C2">
      <w:r>
        <w:rPr>
          <w:bCs/>
          <w:i/>
        </w:rPr>
        <w:br w:type="page"/>
      </w:r>
    </w:p>
    <w:tbl>
      <w:tblPr>
        <w:tblStyle w:val="Grilledutableau"/>
        <w:tblW w:w="9072" w:type="dxa"/>
        <w:tblInd w:w="108" w:type="dxa"/>
        <w:tblBorders>
          <w:top w:val="none" w:sz="0" w:space="0" w:color="auto"/>
          <w:left w:val="none" w:sz="0" w:space="0" w:color="auto"/>
          <w:bottom w:val="none" w:sz="0" w:space="0" w:color="auto"/>
          <w:right w:val="none" w:sz="0" w:space="0" w:color="auto"/>
          <w:insideH w:val="single" w:sz="8" w:space="0" w:color="1A495D" w:themeColor="accent1" w:themeShade="80"/>
          <w:insideV w:val="single" w:sz="8" w:space="0" w:color="1A495D" w:themeColor="accent1" w:themeShade="80"/>
        </w:tblBorders>
        <w:shd w:val="clear" w:color="auto" w:fill="1A495D" w:themeFill="accent1" w:themeFillShade="80"/>
        <w:tblLook w:val="04A0" w:firstRow="1" w:lastRow="0" w:firstColumn="1" w:lastColumn="0" w:noHBand="0" w:noVBand="1"/>
      </w:tblPr>
      <w:tblGrid>
        <w:gridCol w:w="9072"/>
      </w:tblGrid>
      <w:tr w:rsidR="00DA2A01" w:rsidRPr="00EF5346" w14:paraId="3E89C0D1" w14:textId="77777777" w:rsidTr="00DB52DE">
        <w:trPr>
          <w:trHeight w:val="273"/>
        </w:trPr>
        <w:tc>
          <w:tcPr>
            <w:tcW w:w="9072" w:type="dxa"/>
            <w:tcBorders>
              <w:top w:val="nil"/>
              <w:left w:val="nil"/>
              <w:bottom w:val="single" w:sz="4" w:space="0" w:color="0028C8"/>
              <w:right w:val="nil"/>
            </w:tcBorders>
            <w:shd w:val="clear" w:color="auto" w:fill="auto"/>
          </w:tcPr>
          <w:p w14:paraId="5B1B39EB" w14:textId="5F30C8FD" w:rsidR="00DA2A01" w:rsidRPr="00EF5346" w:rsidRDefault="00DA2A01" w:rsidP="00DA2A01">
            <w:pPr>
              <w:pStyle w:val="Titre2"/>
              <w:outlineLvl w:val="1"/>
              <w:rPr>
                <w:lang w:val="fr-FR"/>
              </w:rPr>
            </w:pPr>
            <w:r w:rsidRPr="00EF5346">
              <w:rPr>
                <w:lang w:val="fr-FR"/>
              </w:rPr>
              <w:lastRenderedPageBreak/>
              <w:br w:type="page"/>
            </w:r>
            <w:bookmarkStart w:id="20" w:name="_Toc164786170"/>
            <w:r w:rsidRPr="00EF5346">
              <w:rPr>
                <w:lang w:val="fr-FR"/>
              </w:rPr>
              <w:t>Quelles informations doivent figurer dans ma demande de subvention ?</w:t>
            </w:r>
            <w:bookmarkEnd w:id="20"/>
          </w:p>
        </w:tc>
      </w:tr>
    </w:tbl>
    <w:p w14:paraId="430E9D4B" w14:textId="77777777" w:rsidR="00E14D69" w:rsidRPr="00EF5346" w:rsidRDefault="00E14D69" w:rsidP="00DA2A01">
      <w:pPr>
        <w:spacing w:after="160"/>
        <w:rPr>
          <w:rFonts w:ascii="Arial" w:hAnsi="Arial" w:cs="Arial"/>
          <w:sz w:val="20"/>
          <w:szCs w:val="20"/>
        </w:rPr>
      </w:pPr>
    </w:p>
    <w:p w14:paraId="13D34326" w14:textId="617AE777" w:rsidR="00DA2A01" w:rsidRPr="00EF5346" w:rsidRDefault="00DA2A01" w:rsidP="00DA2A01">
      <w:pPr>
        <w:spacing w:after="160"/>
        <w:rPr>
          <w:rFonts w:ascii="Arial" w:hAnsi="Arial" w:cs="Arial"/>
          <w:sz w:val="20"/>
          <w:szCs w:val="20"/>
        </w:rPr>
      </w:pPr>
      <w:r w:rsidRPr="00EF5346">
        <w:rPr>
          <w:rFonts w:ascii="Arial" w:hAnsi="Arial" w:cs="Arial"/>
          <w:sz w:val="20"/>
          <w:szCs w:val="20"/>
        </w:rPr>
        <w:t xml:space="preserve">Afin de pouvoir être étudiée, votre demande de subvention doit comporter certains éléments obligatoires : </w:t>
      </w:r>
    </w:p>
    <w:p w14:paraId="2AC3BC0F"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le ou les porteurs de projet : l’identité, les coordonnées et les contacts au sein de votre structure et de vos partenaires, le cas échéant ;</w:t>
      </w:r>
    </w:p>
    <w:p w14:paraId="32124838" w14:textId="18527BCC" w:rsidR="00DA2A01"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votre projet : l’intitulé de votre projet, le calendrier, la localisation, la description détaillée du projet, les moyens mis en œuvre ;</w:t>
      </w:r>
    </w:p>
    <w:p w14:paraId="2F63F27D" w14:textId="4FA7C02E" w:rsidR="008371C2" w:rsidRPr="008371C2" w:rsidRDefault="008371C2" w:rsidP="008371C2">
      <w:pPr>
        <w:pStyle w:val="Paragraphedeliste"/>
        <w:numPr>
          <w:ilvl w:val="0"/>
          <w:numId w:val="37"/>
        </w:numPr>
        <w:spacing w:after="160"/>
        <w:rPr>
          <w:rFonts w:ascii="Arial" w:hAnsi="Arial" w:cs="Arial"/>
          <w:sz w:val="20"/>
          <w:szCs w:val="20"/>
        </w:rPr>
      </w:pPr>
      <w:r>
        <w:rPr>
          <w:rFonts w:ascii="Arial" w:hAnsi="Arial" w:cs="Arial"/>
          <w:sz w:val="20"/>
          <w:szCs w:val="20"/>
        </w:rPr>
        <w:t>Des indications sur les bénéficiaires finaux de votre projet, si pertinent ;</w:t>
      </w:r>
    </w:p>
    <w:p w14:paraId="02694BBD"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Le plan de financement de votre projet ;</w:t>
      </w:r>
    </w:p>
    <w:p w14:paraId="1C8B3867"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 xml:space="preserve">Les indicateurs permettant de mesurer la réalisation de votre projet ; </w:t>
      </w:r>
    </w:p>
    <w:p w14:paraId="3991C01D" w14:textId="6B42881D" w:rsidR="008371C2"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indications sur le respect des obligations réglementaires, notamment vis-à-vis de la commande publique, des principes horizontaux, des régimes d’Aides d’État</w:t>
      </w:r>
      <w:r w:rsidR="008371C2">
        <w:rPr>
          <w:rFonts w:ascii="Arial" w:hAnsi="Arial" w:cs="Arial"/>
          <w:sz w:val="20"/>
          <w:szCs w:val="20"/>
        </w:rPr>
        <w:t>, des conditions favorisantes</w:t>
      </w:r>
      <w:r w:rsidR="00D77104">
        <w:rPr>
          <w:rFonts w:ascii="Arial" w:hAnsi="Arial" w:cs="Arial"/>
          <w:sz w:val="20"/>
          <w:szCs w:val="20"/>
        </w:rPr>
        <w:t>.</w:t>
      </w:r>
    </w:p>
    <w:p w14:paraId="1A9371F2" w14:textId="533E52F5" w:rsidR="00DA2A01" w:rsidRDefault="00DA2A01" w:rsidP="00DA2A01">
      <w:pPr>
        <w:spacing w:after="160"/>
        <w:rPr>
          <w:rFonts w:ascii="Arial" w:hAnsi="Arial" w:cs="Arial"/>
          <w:sz w:val="20"/>
          <w:szCs w:val="20"/>
        </w:rPr>
      </w:pPr>
      <w:r w:rsidRPr="00EF5346">
        <w:rPr>
          <w:rFonts w:ascii="Arial" w:hAnsi="Arial" w:cs="Arial"/>
          <w:sz w:val="20"/>
          <w:szCs w:val="20"/>
        </w:rPr>
        <w:t xml:space="preserve">Il est également demandé de fournir un ensemble de pièces comptables et justificatives pour le traitement de votre dossier. </w:t>
      </w:r>
      <w:r w:rsidR="00E14D69" w:rsidRPr="00EF5346">
        <w:rPr>
          <w:rFonts w:ascii="Arial" w:hAnsi="Arial" w:cs="Arial"/>
          <w:sz w:val="20"/>
          <w:szCs w:val="20"/>
        </w:rPr>
        <w:t>Il pourra également être demandé des pièces techniques par le service instructeur dans le cadre de l’analyse du dossier.</w:t>
      </w:r>
    </w:p>
    <w:p w14:paraId="19017239" w14:textId="78B00A6F" w:rsidR="00D77104" w:rsidRPr="00EF5346" w:rsidRDefault="00D77104" w:rsidP="00DA2A01">
      <w:pPr>
        <w:spacing w:after="160"/>
        <w:rPr>
          <w:rFonts w:ascii="Arial" w:hAnsi="Arial" w:cs="Arial"/>
          <w:sz w:val="20"/>
          <w:szCs w:val="20"/>
        </w:rPr>
      </w:pPr>
      <w:r>
        <w:rPr>
          <w:rFonts w:ascii="Arial" w:hAnsi="Arial" w:cs="Arial"/>
          <w:sz w:val="20"/>
          <w:szCs w:val="20"/>
        </w:rPr>
        <w:t xml:space="preserve">L’ensemble des éléments à préciser dans votre demande permet de vérifier la cohérence de votre projet au programmation et l’efficacité de sa contribution à l’Objectif Stratégique dans lequel il s’inscrit. Votre projet doit être en cohérence avec les stratégies </w:t>
      </w:r>
      <w:r w:rsidRPr="00D77104">
        <w:rPr>
          <w:rFonts w:ascii="Arial" w:hAnsi="Arial" w:cs="Arial"/>
          <w:sz w:val="20"/>
          <w:szCs w:val="20"/>
        </w:rPr>
        <w:t xml:space="preserve">correspondantes à la condition favorisante applicable et </w:t>
      </w:r>
      <w:r>
        <w:rPr>
          <w:rFonts w:ascii="Arial" w:hAnsi="Arial" w:cs="Arial"/>
          <w:sz w:val="20"/>
          <w:szCs w:val="20"/>
        </w:rPr>
        <w:t>doit viser</w:t>
      </w:r>
      <w:r w:rsidRPr="00D77104">
        <w:rPr>
          <w:rFonts w:ascii="Arial" w:hAnsi="Arial" w:cs="Arial"/>
          <w:sz w:val="20"/>
          <w:szCs w:val="20"/>
        </w:rPr>
        <w:t xml:space="preserve"> le meilleur rapport entre le montant de l’aide, les activités entreprises et la réalisation des objectifs</w:t>
      </w:r>
      <w:r>
        <w:rPr>
          <w:rFonts w:ascii="Arial" w:hAnsi="Arial" w:cs="Arial"/>
          <w:sz w:val="20"/>
          <w:szCs w:val="20"/>
        </w:rPr>
        <w:t>. La liste ci-dessous n’es</w:t>
      </w:r>
      <w:r w:rsidR="00290565">
        <w:rPr>
          <w:rFonts w:ascii="Arial" w:hAnsi="Arial" w:cs="Arial"/>
          <w:sz w:val="20"/>
          <w:szCs w:val="20"/>
        </w:rPr>
        <w:t xml:space="preserve">t pas exhaustive et d’autres éléments pourront être amenés à être vérifiés par l’autorité de gestion conformément à l’article 73 du Règlement (UE) </w:t>
      </w:r>
      <w:r w:rsidR="00290565" w:rsidRPr="00290565">
        <w:rPr>
          <w:rFonts w:ascii="Arial" w:hAnsi="Arial" w:cs="Arial"/>
          <w:sz w:val="20"/>
          <w:szCs w:val="20"/>
        </w:rPr>
        <w:t>2021_1060 portant dispositions communes</w:t>
      </w:r>
      <w:r w:rsidR="00290565">
        <w:rPr>
          <w:rFonts w:ascii="Arial" w:hAnsi="Arial" w:cs="Arial"/>
          <w:sz w:val="20"/>
          <w:szCs w:val="20"/>
        </w:rPr>
        <w:t>.</w:t>
      </w:r>
    </w:p>
    <w:p w14:paraId="4C5ACCFA" w14:textId="52204001" w:rsidR="008371C2" w:rsidRDefault="00DA2A01" w:rsidP="00DA2A01">
      <w:pPr>
        <w:spacing w:after="160"/>
        <w:rPr>
          <w:rFonts w:ascii="Arial" w:hAnsi="Arial" w:cs="Arial"/>
          <w:sz w:val="20"/>
          <w:szCs w:val="20"/>
        </w:rPr>
      </w:pPr>
      <w:r w:rsidRPr="00EF5346">
        <w:rPr>
          <w:rFonts w:ascii="Arial" w:hAnsi="Arial" w:cs="Arial"/>
          <w:sz w:val="20"/>
          <w:szCs w:val="20"/>
        </w:rPr>
        <w:lastRenderedPageBreak/>
        <w:t xml:space="preserve">Le dépôt dématérialisé de votre demande d’aide sur le portail </w:t>
      </w:r>
      <w:hyperlink r:id="rId22" w:tooltip="https://synergie-europe.fr/e_synergie/" w:history="1">
        <w:r w:rsidRPr="00EF5346">
          <w:rPr>
            <w:rStyle w:val="Lienhypertexte"/>
            <w:rFonts w:ascii="Arial" w:hAnsi="Arial" w:cs="Arial"/>
            <w:color w:val="0028C8"/>
            <w:sz w:val="20"/>
            <w:szCs w:val="20"/>
          </w:rPr>
          <w:t>E Synergie</w:t>
        </w:r>
      </w:hyperlink>
      <w:r w:rsidRPr="00EF5346">
        <w:rPr>
          <w:rFonts w:ascii="Arial" w:hAnsi="Arial" w:cs="Arial"/>
          <w:color w:val="0D3E95"/>
          <w:sz w:val="20"/>
          <w:szCs w:val="20"/>
        </w:rPr>
        <w:t xml:space="preserve"> </w:t>
      </w:r>
      <w:r w:rsidRPr="00EF5346">
        <w:rPr>
          <w:rFonts w:ascii="Arial" w:hAnsi="Arial" w:cs="Arial"/>
          <w:sz w:val="20"/>
          <w:szCs w:val="20"/>
        </w:rPr>
        <w:t>est à privilégier</w:t>
      </w:r>
      <w:r w:rsidR="00E65AEB" w:rsidRPr="00EF5346">
        <w:rPr>
          <w:rFonts w:ascii="Arial" w:hAnsi="Arial" w:cs="Arial"/>
          <w:sz w:val="20"/>
          <w:szCs w:val="20"/>
        </w:rPr>
        <w:t>. En amont du dé</w:t>
      </w:r>
      <w:r w:rsidR="00DF19B2" w:rsidRPr="00EF5346">
        <w:rPr>
          <w:rFonts w:ascii="Arial" w:hAnsi="Arial" w:cs="Arial"/>
          <w:sz w:val="20"/>
          <w:szCs w:val="20"/>
        </w:rPr>
        <w:t>pôt de toute demande de subvention</w:t>
      </w:r>
      <w:r w:rsidR="00045200" w:rsidRPr="00EF5346">
        <w:rPr>
          <w:rFonts w:ascii="Arial" w:hAnsi="Arial" w:cs="Arial"/>
          <w:sz w:val="20"/>
          <w:szCs w:val="20"/>
        </w:rPr>
        <w:t>,</w:t>
      </w:r>
      <w:r w:rsidRPr="00EF5346">
        <w:rPr>
          <w:rFonts w:ascii="Arial" w:hAnsi="Arial" w:cs="Arial"/>
          <w:sz w:val="20"/>
          <w:szCs w:val="20"/>
        </w:rPr>
        <w:t xml:space="preserve"> </w:t>
      </w:r>
      <w:r w:rsidR="00DF19B2" w:rsidRPr="00EF5346">
        <w:rPr>
          <w:rFonts w:ascii="Arial" w:hAnsi="Arial" w:cs="Arial"/>
          <w:sz w:val="20"/>
          <w:szCs w:val="20"/>
        </w:rPr>
        <w:t xml:space="preserve">il est utile </w:t>
      </w:r>
      <w:r w:rsidRPr="00EF5346">
        <w:rPr>
          <w:rFonts w:ascii="Arial" w:hAnsi="Arial" w:cs="Arial"/>
          <w:sz w:val="20"/>
          <w:szCs w:val="20"/>
        </w:rPr>
        <w:t>de vous rapprocher des services instructeurs mentionnés dans ce document afin d’évaluer la faisabilité de votre projet, sa compatibilité avec les exigences européennes ou d</w:t>
      </w:r>
      <w:r w:rsidR="007A3140">
        <w:rPr>
          <w:rFonts w:ascii="Arial" w:hAnsi="Arial" w:cs="Arial"/>
          <w:sz w:val="20"/>
          <w:szCs w:val="20"/>
        </w:rPr>
        <w:t>’obtenir des précisions sur les</w:t>
      </w:r>
      <w:r w:rsidRPr="00EF5346">
        <w:rPr>
          <w:rFonts w:ascii="Arial" w:hAnsi="Arial" w:cs="Arial"/>
          <w:sz w:val="20"/>
          <w:szCs w:val="20"/>
        </w:rPr>
        <w:t xml:space="preserve"> pièces attendues lors du dépôt. </w:t>
      </w:r>
    </w:p>
    <w:p w14:paraId="3A44435A" w14:textId="77777777" w:rsidR="008371C2" w:rsidRDefault="008371C2">
      <w:pPr>
        <w:spacing w:after="160"/>
        <w:rPr>
          <w:rFonts w:ascii="Arial" w:hAnsi="Arial" w:cs="Arial"/>
          <w:sz w:val="20"/>
          <w:szCs w:val="20"/>
        </w:rPr>
      </w:pPr>
      <w:r>
        <w:rPr>
          <w:rFonts w:ascii="Arial" w:hAnsi="Arial" w:cs="Arial"/>
          <w:sz w:val="20"/>
          <w:szCs w:val="20"/>
        </w:rPr>
        <w:br w:type="page"/>
      </w:r>
    </w:p>
    <w:p w14:paraId="1B6A2528" w14:textId="77777777" w:rsidR="00DA2A01" w:rsidRPr="00EF5346" w:rsidRDefault="00DA2A01" w:rsidP="00DA2A01">
      <w:pPr>
        <w:spacing w:after="160"/>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DA2A01" w:rsidRPr="00EF5346" w14:paraId="23E2E4B1" w14:textId="77777777" w:rsidTr="00772068">
        <w:trPr>
          <w:trHeight w:val="273"/>
        </w:trPr>
        <w:tc>
          <w:tcPr>
            <w:tcW w:w="9072" w:type="dxa"/>
            <w:tcBorders>
              <w:bottom w:val="single" w:sz="4" w:space="0" w:color="0028C8"/>
            </w:tcBorders>
            <w:shd w:val="clear" w:color="auto" w:fill="auto"/>
          </w:tcPr>
          <w:p w14:paraId="52766A8F" w14:textId="1897ACDC" w:rsidR="00DA2A01" w:rsidRPr="00EF5346" w:rsidRDefault="00DA2A01" w:rsidP="00DA2A01">
            <w:pPr>
              <w:pStyle w:val="Titre2"/>
              <w:outlineLvl w:val="1"/>
              <w:rPr>
                <w:color w:val="0D3E95"/>
                <w:lang w:val="fr-FR"/>
              </w:rPr>
            </w:pPr>
            <w:r w:rsidRPr="00EF5346">
              <w:rPr>
                <w:color w:val="0D3E95"/>
                <w:lang w:val="fr-FR"/>
              </w:rPr>
              <w:br w:type="page"/>
            </w:r>
            <w:bookmarkStart w:id="21" w:name="_Toc164786171"/>
            <w:r w:rsidRPr="00EF5346">
              <w:rPr>
                <w:lang w:val="fr-FR"/>
              </w:rPr>
              <w:t>Quelles sont les dépenses éligibles de mon projet ?</w:t>
            </w:r>
            <w:bookmarkEnd w:id="21"/>
          </w:p>
        </w:tc>
      </w:tr>
    </w:tbl>
    <w:p w14:paraId="526C0DA0" w14:textId="77777777" w:rsidR="00DA2A01" w:rsidRPr="00EF5346" w:rsidRDefault="00DA2A01" w:rsidP="00DA2A01">
      <w:pPr>
        <w:rPr>
          <w:rFonts w:ascii="Arial" w:hAnsi="Arial" w:cs="Arial"/>
          <w:sz w:val="20"/>
          <w:szCs w:val="20"/>
        </w:rPr>
      </w:pPr>
    </w:p>
    <w:p w14:paraId="16539D3A" w14:textId="1CE18F9E" w:rsidR="00DA2A01" w:rsidRPr="00EF5346" w:rsidRDefault="00DA2A01" w:rsidP="00DA2A01">
      <w:pPr>
        <w:rPr>
          <w:rFonts w:ascii="Arial" w:hAnsi="Arial" w:cs="Arial"/>
          <w:sz w:val="20"/>
          <w:szCs w:val="20"/>
        </w:rPr>
      </w:pPr>
      <w:r w:rsidRPr="00EF5346">
        <w:rPr>
          <w:rFonts w:ascii="Arial" w:hAnsi="Arial" w:cs="Arial"/>
          <w:sz w:val="20"/>
          <w:szCs w:val="20"/>
        </w:rPr>
        <w:t xml:space="preserve">Lors du dépôt de la demande, il </w:t>
      </w:r>
      <w:r w:rsidR="00294FD5" w:rsidRPr="00EF5346">
        <w:rPr>
          <w:rFonts w:ascii="Arial" w:hAnsi="Arial" w:cs="Arial"/>
          <w:sz w:val="20"/>
          <w:szCs w:val="20"/>
        </w:rPr>
        <w:t xml:space="preserve">vous </w:t>
      </w:r>
      <w:r w:rsidRPr="00EF5346">
        <w:rPr>
          <w:rFonts w:ascii="Arial" w:hAnsi="Arial" w:cs="Arial"/>
          <w:sz w:val="20"/>
          <w:szCs w:val="20"/>
        </w:rPr>
        <w:t xml:space="preserve">est demandé de fournir le plan de financement de votre opération. Celui-ci comprend les dépenses et les ressources </w:t>
      </w:r>
      <w:r w:rsidR="00294FD5" w:rsidRPr="00EF5346">
        <w:rPr>
          <w:rFonts w:ascii="Arial" w:hAnsi="Arial" w:cs="Arial"/>
          <w:sz w:val="20"/>
          <w:szCs w:val="20"/>
        </w:rPr>
        <w:t xml:space="preserve">liées à </w:t>
      </w:r>
      <w:r w:rsidRPr="00EF5346">
        <w:rPr>
          <w:rFonts w:ascii="Arial" w:hAnsi="Arial" w:cs="Arial"/>
          <w:sz w:val="20"/>
          <w:szCs w:val="20"/>
        </w:rPr>
        <w:t>votre opération</w:t>
      </w:r>
      <w:r w:rsidR="00DF19B2" w:rsidRPr="00EF5346">
        <w:rPr>
          <w:rFonts w:ascii="Arial" w:hAnsi="Arial" w:cs="Arial"/>
          <w:sz w:val="20"/>
          <w:szCs w:val="20"/>
        </w:rPr>
        <w:t>, et dans certains cas, les recettes générées par votre opération</w:t>
      </w:r>
      <w:r w:rsidRPr="00EF5346">
        <w:rPr>
          <w:rFonts w:ascii="Arial" w:hAnsi="Arial" w:cs="Arial"/>
          <w:sz w:val="20"/>
          <w:szCs w:val="20"/>
        </w:rPr>
        <w:t xml:space="preserve">. </w:t>
      </w:r>
    </w:p>
    <w:p w14:paraId="20C37557" w14:textId="77777777" w:rsidR="00DA2A01" w:rsidRPr="00EF5346" w:rsidRDefault="00DA2A01" w:rsidP="00DA2A01">
      <w:pPr>
        <w:rPr>
          <w:rFonts w:ascii="Arial" w:hAnsi="Arial" w:cs="Arial"/>
          <w:sz w:val="20"/>
          <w:szCs w:val="20"/>
        </w:rPr>
      </w:pPr>
    </w:p>
    <w:p w14:paraId="05795816" w14:textId="2B7DCC34" w:rsidR="00DA2A01" w:rsidRPr="00EF5346" w:rsidRDefault="00DA2A01" w:rsidP="00DA2A01">
      <w:pPr>
        <w:rPr>
          <w:rFonts w:ascii="Arial" w:hAnsi="Arial" w:cs="Arial"/>
          <w:sz w:val="20"/>
          <w:szCs w:val="20"/>
        </w:rPr>
      </w:pPr>
      <w:r w:rsidRPr="00EF5346">
        <w:rPr>
          <w:rFonts w:ascii="Arial" w:hAnsi="Arial" w:cs="Arial"/>
          <w:sz w:val="20"/>
          <w:szCs w:val="20"/>
        </w:rPr>
        <w:t>Les dépense</w:t>
      </w:r>
      <w:r w:rsidR="00DF19B2" w:rsidRPr="00EF5346">
        <w:rPr>
          <w:rFonts w:ascii="Arial" w:hAnsi="Arial" w:cs="Arial"/>
          <w:sz w:val="20"/>
          <w:szCs w:val="20"/>
        </w:rPr>
        <w:t>s valorisées doivent respecter les</w:t>
      </w:r>
      <w:r w:rsidRPr="00EF5346">
        <w:rPr>
          <w:rFonts w:ascii="Arial" w:hAnsi="Arial" w:cs="Arial"/>
          <w:sz w:val="20"/>
          <w:szCs w:val="20"/>
        </w:rPr>
        <w:t xml:space="preserve"> règles européennes et nationales afin d’être retenues dans le plan de financement. Lorsque qu’une dépense valorisée est conforme à ces règles, on parle alors de dépense éligible.</w:t>
      </w:r>
    </w:p>
    <w:p w14:paraId="1B34F06D" w14:textId="77777777" w:rsidR="00DA2A01" w:rsidRPr="00EF5346" w:rsidRDefault="00DA2A01" w:rsidP="00DA2A01">
      <w:pPr>
        <w:rPr>
          <w:rFonts w:ascii="Arial" w:hAnsi="Arial" w:cs="Arial"/>
          <w:sz w:val="20"/>
          <w:szCs w:val="20"/>
        </w:rPr>
      </w:pPr>
    </w:p>
    <w:p w14:paraId="58F8546C" w14:textId="77777777" w:rsidR="00DA2A01" w:rsidRPr="00EF5346" w:rsidRDefault="00DA2A01" w:rsidP="00DA2A01">
      <w:pPr>
        <w:rPr>
          <w:rFonts w:ascii="Arial" w:hAnsi="Arial" w:cs="Arial"/>
          <w:sz w:val="20"/>
          <w:szCs w:val="20"/>
        </w:rPr>
      </w:pPr>
      <w:r w:rsidRPr="00EF5346">
        <w:rPr>
          <w:rFonts w:ascii="Arial" w:hAnsi="Arial" w:cs="Arial"/>
          <w:sz w:val="20"/>
          <w:szCs w:val="20"/>
        </w:rPr>
        <w:t xml:space="preserve">Pour être éligible aux fonds européens, la dépense doit être : </w:t>
      </w:r>
    </w:p>
    <w:p w14:paraId="49CB905F"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Liée et nécessaire à la réalisation du projet ;</w:t>
      </w:r>
    </w:p>
    <w:p w14:paraId="216E5DE3"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Justifiable par des pièces comptables probantes (par exemple, factures, bulletins de paye…) ;</w:t>
      </w:r>
    </w:p>
    <w:p w14:paraId="2290E91E" w14:textId="627F2E03" w:rsidR="00294FD5" w:rsidRPr="00EF5346" w:rsidRDefault="00DA2A01" w:rsidP="000C38D5">
      <w:pPr>
        <w:pStyle w:val="Paragraphedeliste"/>
        <w:numPr>
          <w:ilvl w:val="0"/>
          <w:numId w:val="38"/>
        </w:numPr>
        <w:spacing w:after="160" w:line="259" w:lineRule="auto"/>
        <w:rPr>
          <w:rFonts w:ascii="Arial" w:hAnsi="Arial" w:cs="Arial"/>
          <w:color w:val="0028C8"/>
          <w:sz w:val="20"/>
          <w:szCs w:val="20"/>
        </w:rPr>
      </w:pPr>
      <w:r w:rsidRPr="00EF5346">
        <w:rPr>
          <w:rFonts w:ascii="Arial" w:hAnsi="Arial" w:cs="Arial"/>
          <w:sz w:val="20"/>
          <w:szCs w:val="20"/>
        </w:rPr>
        <w:t>Réalisée et acquittée (c’est-à-dire payée et décaissée) entre le 1</w:t>
      </w:r>
      <w:r w:rsidRPr="00EF5346">
        <w:rPr>
          <w:rFonts w:ascii="Arial" w:hAnsi="Arial" w:cs="Arial"/>
          <w:sz w:val="20"/>
          <w:szCs w:val="20"/>
          <w:vertAlign w:val="superscript"/>
        </w:rPr>
        <w:t>er</w:t>
      </w:r>
      <w:r w:rsidRPr="00EF5346">
        <w:rPr>
          <w:rFonts w:ascii="Arial" w:hAnsi="Arial" w:cs="Arial"/>
          <w:sz w:val="20"/>
          <w:szCs w:val="20"/>
        </w:rPr>
        <w:t xml:space="preserve"> janvier 2021 et le 31 décembre </w:t>
      </w:r>
      <w:r w:rsidR="00294FD5" w:rsidRPr="00EF5346">
        <w:rPr>
          <w:rFonts w:ascii="Arial" w:hAnsi="Arial" w:cs="Arial"/>
          <w:sz w:val="20"/>
          <w:szCs w:val="20"/>
        </w:rPr>
        <w:t>2029</w:t>
      </w:r>
      <w:r w:rsidRPr="00EF5346">
        <w:rPr>
          <w:rFonts w:ascii="Arial" w:hAnsi="Arial" w:cs="Arial"/>
          <w:sz w:val="20"/>
          <w:szCs w:val="20"/>
        </w:rPr>
        <w:t xml:space="preserve">. </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772068" w:rsidRPr="00EF5346" w14:paraId="3787AD67" w14:textId="77777777" w:rsidTr="008D4FA0">
        <w:tc>
          <w:tcPr>
            <w:tcW w:w="699" w:type="dxa"/>
          </w:tcPr>
          <w:p w14:paraId="2C4BF0DA" w14:textId="77777777" w:rsidR="00294FD5" w:rsidRPr="00C73B0D" w:rsidRDefault="00294FD5" w:rsidP="008D4FA0">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658309" behindDoc="1" locked="0" layoutInCell="1" allowOverlap="1" wp14:anchorId="6B141EF5" wp14:editId="50E32630">
                  <wp:simplePos x="0" y="0"/>
                  <wp:positionH relativeFrom="column">
                    <wp:posOffset>68140</wp:posOffset>
                  </wp:positionH>
                  <wp:positionV relativeFrom="paragraph">
                    <wp:posOffset>55684</wp:posOffset>
                  </wp:positionV>
                  <wp:extent cx="279995" cy="351693"/>
                  <wp:effectExtent l="0" t="0" r="635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3A393" w14:textId="77777777" w:rsidR="00294FD5" w:rsidRPr="00C73B0D" w:rsidRDefault="00294FD5" w:rsidP="008D4FA0">
            <w:pPr>
              <w:spacing w:after="160" w:line="259" w:lineRule="auto"/>
              <w:jc w:val="center"/>
              <w:rPr>
                <w:rFonts w:ascii="Arial" w:hAnsi="Arial" w:cs="Arial"/>
                <w:color w:val="0028C8"/>
                <w:sz w:val="20"/>
                <w:szCs w:val="20"/>
                <w:lang w:val="fr-FR"/>
              </w:rPr>
            </w:pPr>
          </w:p>
        </w:tc>
        <w:tc>
          <w:tcPr>
            <w:tcW w:w="8353" w:type="dxa"/>
          </w:tcPr>
          <w:p w14:paraId="21872A14" w14:textId="77777777" w:rsidR="00294FD5" w:rsidRPr="00EF5346" w:rsidRDefault="00294FD5" w:rsidP="008D4FA0">
            <w:pPr>
              <w:rPr>
                <w:rFonts w:ascii="Arial" w:hAnsi="Arial" w:cs="Arial"/>
                <w:b/>
                <w:i/>
                <w:color w:val="0028C8"/>
                <w:sz w:val="20"/>
                <w:szCs w:val="20"/>
                <w:lang w:val="fr-FR"/>
              </w:rPr>
            </w:pPr>
          </w:p>
          <w:p w14:paraId="5965F57D" w14:textId="7BE1111E" w:rsidR="00294FD5" w:rsidRPr="00EF5346" w:rsidRDefault="00294FD5" w:rsidP="00294FD5">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 xml:space="preserve">: il est à noter que s’il est permis que les opérations s’achèvent au 31 décembre 2029, il est conseillé si cela est possible d’achever votre opération au 30 juin 2029. Cela vous permet de bénéficier d’un délai conséquent pour la remontée de vos dépenses aux services instructeurs. </w:t>
            </w:r>
          </w:p>
        </w:tc>
      </w:tr>
    </w:tbl>
    <w:p w14:paraId="7BA4E3E5" w14:textId="77777777" w:rsidR="00294FD5" w:rsidRPr="00EF5346" w:rsidRDefault="00294FD5" w:rsidP="00DA2A01">
      <w:pPr>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5E35CF" w:rsidRPr="00EF5346" w14:paraId="0886331B" w14:textId="77777777" w:rsidTr="00A55A17">
        <w:tc>
          <w:tcPr>
            <w:tcW w:w="699" w:type="dxa"/>
          </w:tcPr>
          <w:p w14:paraId="0E7D21C3" w14:textId="77777777" w:rsidR="005E35CF" w:rsidRPr="00C73B0D" w:rsidRDefault="005E35CF" w:rsidP="00A55A17">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764909" behindDoc="1" locked="0" layoutInCell="1" allowOverlap="1" wp14:anchorId="1F635486" wp14:editId="40AE579F">
                  <wp:simplePos x="0" y="0"/>
                  <wp:positionH relativeFrom="column">
                    <wp:posOffset>68140</wp:posOffset>
                  </wp:positionH>
                  <wp:positionV relativeFrom="paragraph">
                    <wp:posOffset>55684</wp:posOffset>
                  </wp:positionV>
                  <wp:extent cx="279995" cy="351693"/>
                  <wp:effectExtent l="0" t="0" r="635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4DDEC" w14:textId="77777777" w:rsidR="005E35CF" w:rsidRPr="00C73B0D" w:rsidRDefault="005E35CF" w:rsidP="00A55A17">
            <w:pPr>
              <w:spacing w:after="160" w:line="259" w:lineRule="auto"/>
              <w:jc w:val="center"/>
              <w:rPr>
                <w:rFonts w:ascii="Arial" w:hAnsi="Arial" w:cs="Arial"/>
                <w:color w:val="0028C8"/>
                <w:sz w:val="20"/>
                <w:szCs w:val="20"/>
                <w:lang w:val="fr-FR"/>
              </w:rPr>
            </w:pPr>
          </w:p>
        </w:tc>
        <w:tc>
          <w:tcPr>
            <w:tcW w:w="8353" w:type="dxa"/>
          </w:tcPr>
          <w:p w14:paraId="1142ADC2" w14:textId="77777777" w:rsidR="005E35CF" w:rsidRPr="00EF5346" w:rsidRDefault="005E35CF" w:rsidP="00A55A17">
            <w:pPr>
              <w:rPr>
                <w:rFonts w:ascii="Arial" w:hAnsi="Arial" w:cs="Arial"/>
                <w:b/>
                <w:i/>
                <w:color w:val="0028C8"/>
                <w:sz w:val="20"/>
                <w:szCs w:val="20"/>
                <w:lang w:val="fr-FR"/>
              </w:rPr>
            </w:pPr>
          </w:p>
          <w:p w14:paraId="2BC12D62" w14:textId="77777777" w:rsidR="005E35CF" w:rsidRDefault="005E35CF" w:rsidP="005E35CF">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Pr>
                <w:rFonts w:ascii="Arial" w:hAnsi="Arial" w:cs="Arial"/>
                <w:b/>
                <w:i/>
                <w:color w:val="0028C8"/>
                <w:sz w:val="20"/>
                <w:szCs w:val="20"/>
                <w:lang w:val="fr-FR"/>
              </w:rPr>
              <w:t xml:space="preserve">sur le traitement de la TVA </w:t>
            </w:r>
            <w:r w:rsidRPr="00EF5346">
              <w:rPr>
                <w:rFonts w:ascii="Arial" w:hAnsi="Arial" w:cs="Arial"/>
                <w:i/>
                <w:color w:val="0028C8"/>
                <w:sz w:val="20"/>
                <w:szCs w:val="20"/>
                <w:lang w:val="fr-FR"/>
              </w:rPr>
              <w:t xml:space="preserve">: </w:t>
            </w:r>
          </w:p>
          <w:p w14:paraId="171108A7" w14:textId="1784FA4C" w:rsidR="005E35CF" w:rsidRPr="005E35CF" w:rsidRDefault="005E35CF" w:rsidP="005E35CF">
            <w:pPr>
              <w:rPr>
                <w:rFonts w:ascii="Arial" w:hAnsi="Arial" w:cs="Arial"/>
                <w:i/>
                <w:color w:val="0028C8"/>
                <w:sz w:val="20"/>
                <w:szCs w:val="20"/>
                <w:lang w:val="fr-FR"/>
              </w:rPr>
            </w:pPr>
            <w:r w:rsidRPr="005E35CF">
              <w:rPr>
                <w:rFonts w:ascii="Arial" w:hAnsi="Arial" w:cs="Arial"/>
                <w:i/>
                <w:color w:val="0028C8"/>
                <w:sz w:val="20"/>
                <w:szCs w:val="20"/>
                <w:lang w:val="fr-FR"/>
              </w:rPr>
              <w:t>La TVA est éligible pour toutes les opérations où elle n’est pas récupérable. Les opé</w:t>
            </w:r>
            <w:r>
              <w:rPr>
                <w:rFonts w:ascii="Arial" w:hAnsi="Arial" w:cs="Arial"/>
                <w:i/>
                <w:color w:val="0028C8"/>
                <w:sz w:val="20"/>
                <w:szCs w:val="20"/>
                <w:lang w:val="fr-FR"/>
              </w:rPr>
              <w:t xml:space="preserve">rations concernées seront alors </w:t>
            </w:r>
            <w:r w:rsidRPr="005E35CF">
              <w:rPr>
                <w:rFonts w:ascii="Arial" w:hAnsi="Arial" w:cs="Arial"/>
                <w:i/>
                <w:color w:val="0028C8"/>
                <w:sz w:val="20"/>
                <w:szCs w:val="20"/>
                <w:lang w:val="fr-FR"/>
              </w:rPr>
              <w:t>traitées en TTC.</w:t>
            </w:r>
          </w:p>
          <w:p w14:paraId="4610AB3E" w14:textId="00B9FD6D" w:rsidR="005E35CF" w:rsidRPr="00EF5346" w:rsidRDefault="005E35CF" w:rsidP="005E35CF">
            <w:pPr>
              <w:rPr>
                <w:rFonts w:ascii="Arial" w:hAnsi="Arial" w:cs="Arial"/>
                <w:i/>
                <w:color w:val="0028C8"/>
                <w:sz w:val="20"/>
                <w:szCs w:val="20"/>
                <w:lang w:val="fr-FR"/>
              </w:rPr>
            </w:pPr>
            <w:r w:rsidRPr="005E35CF">
              <w:rPr>
                <w:rFonts w:ascii="Arial" w:hAnsi="Arial" w:cs="Arial"/>
                <w:i/>
                <w:color w:val="0028C8"/>
                <w:sz w:val="20"/>
                <w:szCs w:val="20"/>
                <w:lang w:val="fr-FR"/>
              </w:rPr>
              <w:t>La TVA est inéligible pour toutes les opérations où elle est récupérable partiellement</w:t>
            </w:r>
            <w:r>
              <w:rPr>
                <w:rFonts w:ascii="Arial" w:hAnsi="Arial" w:cs="Arial"/>
                <w:i/>
                <w:color w:val="0028C8"/>
                <w:sz w:val="20"/>
                <w:szCs w:val="20"/>
                <w:lang w:val="fr-FR"/>
              </w:rPr>
              <w:t xml:space="preserve"> ou en totalité. Les opérations </w:t>
            </w:r>
            <w:r w:rsidRPr="005E35CF">
              <w:rPr>
                <w:rFonts w:ascii="Arial" w:hAnsi="Arial" w:cs="Arial"/>
                <w:i/>
                <w:color w:val="0028C8"/>
                <w:sz w:val="20"/>
                <w:szCs w:val="20"/>
                <w:lang w:val="fr-FR"/>
              </w:rPr>
              <w:t>concer</w:t>
            </w:r>
            <w:r>
              <w:rPr>
                <w:rFonts w:ascii="Arial" w:hAnsi="Arial" w:cs="Arial"/>
                <w:i/>
                <w:color w:val="0028C8"/>
                <w:sz w:val="20"/>
                <w:szCs w:val="20"/>
                <w:lang w:val="fr-FR"/>
              </w:rPr>
              <w:t>nées seront alors traitées en HT.</w:t>
            </w:r>
          </w:p>
        </w:tc>
      </w:tr>
    </w:tbl>
    <w:p w14:paraId="694C05C0" w14:textId="77777777" w:rsidR="005E35CF" w:rsidRDefault="005E35CF" w:rsidP="008371C2">
      <w:pPr>
        <w:spacing w:after="160"/>
        <w:rPr>
          <w:rFonts w:ascii="Arial" w:hAnsi="Arial" w:cs="Arial"/>
          <w:b/>
          <w:sz w:val="20"/>
          <w:szCs w:val="20"/>
        </w:rPr>
      </w:pPr>
    </w:p>
    <w:p w14:paraId="09249DE6" w14:textId="241C35E3" w:rsidR="00DA2A01" w:rsidRPr="00EF5346" w:rsidRDefault="00DA2A01" w:rsidP="008371C2">
      <w:pPr>
        <w:spacing w:after="160"/>
        <w:rPr>
          <w:rFonts w:ascii="Arial" w:hAnsi="Arial" w:cs="Arial"/>
          <w:b/>
          <w:sz w:val="20"/>
          <w:szCs w:val="20"/>
        </w:rPr>
      </w:pPr>
      <w:r w:rsidRPr="00EF5346">
        <w:rPr>
          <w:rFonts w:ascii="Arial" w:hAnsi="Arial" w:cs="Arial"/>
          <w:b/>
          <w:sz w:val="20"/>
          <w:szCs w:val="20"/>
        </w:rPr>
        <w:t xml:space="preserve">Les dépenses éligibles peuvent être catégorisées selon plusieurs schémas de lecture : </w:t>
      </w:r>
    </w:p>
    <w:p w14:paraId="5CCA2472" w14:textId="77777777" w:rsidR="00DA2A01" w:rsidRPr="00EF5346" w:rsidRDefault="00DA2A01" w:rsidP="00DA2A01">
      <w:pPr>
        <w:rPr>
          <w:rFonts w:ascii="Arial" w:hAnsi="Arial" w:cs="Arial"/>
          <w:b/>
          <w:sz w:val="20"/>
          <w:szCs w:val="20"/>
        </w:rPr>
      </w:pPr>
    </w:p>
    <w:p w14:paraId="51E5037A" w14:textId="77777777" w:rsidR="00DA2A01" w:rsidRPr="00EF5346" w:rsidRDefault="00DA2A01" w:rsidP="000C38D5">
      <w:pPr>
        <w:pStyle w:val="Paragraphedeliste"/>
        <w:numPr>
          <w:ilvl w:val="0"/>
          <w:numId w:val="38"/>
        </w:numPr>
        <w:spacing w:after="160" w:line="259" w:lineRule="auto"/>
        <w:rPr>
          <w:rFonts w:ascii="Arial" w:hAnsi="Arial" w:cs="Arial"/>
          <w:i/>
          <w:sz w:val="20"/>
          <w:szCs w:val="20"/>
        </w:rPr>
      </w:pPr>
      <w:r w:rsidRPr="00EF5346">
        <w:rPr>
          <w:rFonts w:ascii="Arial" w:hAnsi="Arial" w:cs="Arial"/>
          <w:i/>
          <w:sz w:val="20"/>
          <w:szCs w:val="20"/>
        </w:rPr>
        <w:lastRenderedPageBreak/>
        <w:t>Dépenses directes/dépenses indirectes</w:t>
      </w:r>
    </w:p>
    <w:p w14:paraId="59C345E5" w14:textId="77777777" w:rsidR="00DA2A01" w:rsidRPr="00EF5346" w:rsidRDefault="00DA2A01" w:rsidP="00DA2A01">
      <w:pPr>
        <w:rPr>
          <w:rFonts w:ascii="Arial" w:hAnsi="Arial" w:cs="Arial"/>
          <w:sz w:val="20"/>
          <w:szCs w:val="20"/>
        </w:rPr>
      </w:pPr>
      <w:r w:rsidRPr="00EF5346">
        <w:rPr>
          <w:rFonts w:ascii="Arial" w:hAnsi="Arial" w:cs="Arial"/>
          <w:sz w:val="20"/>
          <w:szCs w:val="20"/>
        </w:rPr>
        <w:t>Par opposition aux dépenses directes, les dépenses indirectes ne sont pas ou ne peuvent pas être directement rattachées à une opération, tout en demeurant nécessaires à sa réalisation.</w:t>
      </w:r>
    </w:p>
    <w:p w14:paraId="335D5595" w14:textId="77777777" w:rsidR="00DA2A01" w:rsidRPr="00EF5346" w:rsidRDefault="00DA2A01" w:rsidP="00DA2A01">
      <w:pPr>
        <w:rPr>
          <w:rFonts w:ascii="Arial" w:hAnsi="Arial" w:cs="Arial"/>
          <w:sz w:val="20"/>
          <w:szCs w:val="20"/>
        </w:rPr>
      </w:pPr>
      <w:r w:rsidRPr="00EF5346">
        <w:rPr>
          <w:rFonts w:ascii="Arial" w:hAnsi="Arial" w:cs="Arial"/>
          <w:sz w:val="20"/>
          <w:szCs w:val="20"/>
        </w:rPr>
        <w:t>Pour être éligibles, les dépenses indirectes présentées sur une base réelle respectent les deux conditions cumulatives suivantes :</w:t>
      </w:r>
    </w:p>
    <w:p w14:paraId="1EA9047B" w14:textId="2217AB0E"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 xml:space="preserve">a) elles sont affectées à l’opération sur la base d’une clé de répartition justifiée et basée sur des éléments physiques et non financiers permettant de distinguer l’activité </w:t>
      </w:r>
      <w:r w:rsidR="004D0025" w:rsidRPr="00EF5346">
        <w:rPr>
          <w:rFonts w:ascii="Arial" w:hAnsi="Arial" w:cs="Arial"/>
          <w:sz w:val="20"/>
          <w:szCs w:val="20"/>
        </w:rPr>
        <w:t>du bénéficiaire lié</w:t>
      </w:r>
      <w:r w:rsidRPr="00EF5346">
        <w:rPr>
          <w:rFonts w:ascii="Arial" w:hAnsi="Arial" w:cs="Arial"/>
          <w:sz w:val="20"/>
          <w:szCs w:val="20"/>
        </w:rPr>
        <w:t xml:space="preserve"> à l’opération soutenue de l’ensemble de ses activités ;</w:t>
      </w:r>
    </w:p>
    <w:p w14:paraId="551DA3DF" w14:textId="77777777"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b) la clé de répartition figure dans l’acte attributif de l’aide.</w:t>
      </w:r>
    </w:p>
    <w:p w14:paraId="6D247CE6" w14:textId="77777777" w:rsidR="00DA2A01" w:rsidRPr="00EF5346" w:rsidRDefault="00DA2A01" w:rsidP="00DA2A01">
      <w:pPr>
        <w:rPr>
          <w:rFonts w:ascii="Arial" w:hAnsi="Arial" w:cs="Arial"/>
          <w:sz w:val="20"/>
          <w:szCs w:val="20"/>
        </w:rPr>
      </w:pPr>
    </w:p>
    <w:p w14:paraId="2BD86A0F" w14:textId="77777777" w:rsidR="00DA2A01" w:rsidRPr="00EF5346" w:rsidRDefault="00DA2A01" w:rsidP="00DA2A01">
      <w:pPr>
        <w:rPr>
          <w:rFonts w:ascii="Arial" w:hAnsi="Arial" w:cs="Arial"/>
          <w:sz w:val="20"/>
          <w:szCs w:val="20"/>
        </w:rPr>
      </w:pPr>
      <w:r w:rsidRPr="00EF5346">
        <w:rPr>
          <w:rFonts w:ascii="Arial" w:hAnsi="Arial" w:cs="Arial"/>
          <w:sz w:val="20"/>
          <w:szCs w:val="20"/>
        </w:rPr>
        <w:t>Sont notamment constitutifs de coûts indirects :</w:t>
      </w:r>
    </w:p>
    <w:p w14:paraId="738059B2" w14:textId="176CB5B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w:t>
      </w:r>
      <w:r w:rsidR="00DA2A01" w:rsidRPr="00EF5346">
        <w:rPr>
          <w:rFonts w:ascii="Arial" w:hAnsi="Arial" w:cs="Arial"/>
          <w:sz w:val="20"/>
          <w:szCs w:val="20"/>
        </w:rPr>
        <w:t>es coûts administratifs;</w:t>
      </w:r>
    </w:p>
    <w:p w14:paraId="1DFDE8D8" w14:textId="7313CC9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gestion ;</w:t>
      </w:r>
    </w:p>
    <w:p w14:paraId="30DA5E97" w14:textId="6A44EA7B"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recrutement ;</w:t>
      </w:r>
    </w:p>
    <w:p w14:paraId="446BA291" w14:textId="6F210C40"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honoraires du comptable ;</w:t>
      </w:r>
    </w:p>
    <w:p w14:paraId="70487B1A" w14:textId="0D365D0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fournitures de bureaux ;</w:t>
      </w:r>
    </w:p>
    <w:p w14:paraId="5EFC444B" w14:textId="65835D05"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salaires des agents de nettoyage, de sécurité ;</w:t>
      </w:r>
    </w:p>
    <w:p w14:paraId="0ED4E5FD" w14:textId="2A4745B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factures de téléphone, d’eau et d’énergie ;</w:t>
      </w:r>
    </w:p>
    <w:p w14:paraId="1887CE3D" w14:textId="477D5441"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reprographie, impression, location de copieur ;</w:t>
      </w:r>
    </w:p>
    <w:p w14:paraId="03DBF3CA" w14:textId="77777777" w:rsidR="00DA2A01" w:rsidRPr="00EF5346" w:rsidRDefault="00DA2A01" w:rsidP="00DA2A01">
      <w:pPr>
        <w:ind w:left="709"/>
        <w:rPr>
          <w:rFonts w:ascii="Arial" w:hAnsi="Arial" w:cs="Arial"/>
          <w:color w:val="FF0000"/>
          <w:sz w:val="20"/>
          <w:szCs w:val="20"/>
        </w:rPr>
      </w:pPr>
    </w:p>
    <w:p w14:paraId="2C941D11" w14:textId="0D4DF4E0" w:rsidR="00083BF6" w:rsidRDefault="00DA2A01" w:rsidP="00DB52DE">
      <w:pPr>
        <w:rPr>
          <w:rFonts w:ascii="Arial" w:hAnsi="Arial" w:cs="Arial"/>
          <w:sz w:val="20"/>
          <w:szCs w:val="20"/>
        </w:rPr>
      </w:pPr>
      <w:r w:rsidRPr="00EF5346">
        <w:rPr>
          <w:rFonts w:ascii="Arial" w:hAnsi="Arial" w:cs="Arial"/>
          <w:sz w:val="20"/>
          <w:szCs w:val="20"/>
        </w:rPr>
        <w:t>Ces dépenses indirectes pourront être prises en charge dans le cadre des options de coûts simplifiés (cf partie dédiée dans le DOMO).</w:t>
      </w:r>
    </w:p>
    <w:p w14:paraId="6235619E" w14:textId="77777777" w:rsidR="00083BF6" w:rsidRPr="00EF5346" w:rsidRDefault="00083BF6" w:rsidP="00DA2A01">
      <w:pPr>
        <w:ind w:left="360"/>
        <w:rPr>
          <w:rFonts w:ascii="Arial" w:hAnsi="Arial" w:cs="Arial"/>
          <w:sz w:val="20"/>
          <w:szCs w:val="20"/>
        </w:rPr>
      </w:pPr>
    </w:p>
    <w:p w14:paraId="3C254EAE" w14:textId="3109D706" w:rsidR="00DA2A01" w:rsidRPr="00EF5346" w:rsidRDefault="00DA2A01" w:rsidP="00B46545">
      <w:pPr>
        <w:pStyle w:val="Paragraphedeliste"/>
        <w:numPr>
          <w:ilvl w:val="0"/>
          <w:numId w:val="38"/>
        </w:numPr>
        <w:tabs>
          <w:tab w:val="clear" w:pos="720"/>
          <w:tab w:val="num" w:pos="284"/>
        </w:tabs>
        <w:spacing w:after="160" w:line="259" w:lineRule="auto"/>
        <w:ind w:hanging="720"/>
        <w:rPr>
          <w:rFonts w:ascii="Arial" w:hAnsi="Arial" w:cs="Arial"/>
          <w:i/>
          <w:sz w:val="20"/>
          <w:szCs w:val="20"/>
        </w:rPr>
      </w:pPr>
      <w:r w:rsidRPr="00EF5346">
        <w:rPr>
          <w:rFonts w:ascii="Arial" w:hAnsi="Arial" w:cs="Arial"/>
          <w:i/>
          <w:sz w:val="20"/>
          <w:szCs w:val="20"/>
        </w:rPr>
        <w:t>Catégorisation selon le poste de dépenses :</w:t>
      </w:r>
    </w:p>
    <w:p w14:paraId="7E484D16" w14:textId="15554BB2" w:rsidR="00DA2A01" w:rsidRPr="00EF5346" w:rsidRDefault="00DA2A01" w:rsidP="001E22CE">
      <w:pPr>
        <w:pStyle w:val="Paragraphedeliste"/>
        <w:numPr>
          <w:ilvl w:val="0"/>
          <w:numId w:val="300"/>
        </w:numPr>
        <w:spacing w:after="160" w:line="259" w:lineRule="auto"/>
        <w:rPr>
          <w:rFonts w:ascii="Arial" w:hAnsi="Arial" w:cs="Arial"/>
          <w:sz w:val="20"/>
          <w:szCs w:val="20"/>
        </w:rPr>
      </w:pPr>
      <w:r w:rsidRPr="00EF5346">
        <w:rPr>
          <w:rFonts w:ascii="Arial" w:hAnsi="Arial" w:cs="Arial"/>
          <w:i/>
          <w:sz w:val="20"/>
          <w:szCs w:val="20"/>
        </w:rPr>
        <w:t xml:space="preserve">Les dépenses directes de personnel </w:t>
      </w:r>
      <w:r w:rsidRPr="00EF5346">
        <w:rPr>
          <w:rFonts w:ascii="Arial" w:hAnsi="Arial" w:cs="Arial"/>
          <w:sz w:val="20"/>
          <w:szCs w:val="20"/>
        </w:rPr>
        <w:t xml:space="preserve">: il s’agit des ressources humaines du bénéficiaire porteur (et des partenaires en cas de projet collaboratif ou multipartenaire), directement impliquées dans la mise en œuvre de l’opération. </w:t>
      </w:r>
    </w:p>
    <w:p w14:paraId="36C24A11" w14:textId="77777777" w:rsidR="00DA2A01" w:rsidRPr="00EF5346" w:rsidRDefault="00DA2A01" w:rsidP="00B46545">
      <w:pPr>
        <w:pStyle w:val="Paragraphedeliste"/>
        <w:rPr>
          <w:rFonts w:ascii="Arial" w:hAnsi="Arial" w:cs="Arial"/>
          <w:sz w:val="20"/>
          <w:szCs w:val="20"/>
        </w:rPr>
      </w:pPr>
      <w:r w:rsidRPr="00EF5346">
        <w:rPr>
          <w:rFonts w:ascii="Arial" w:hAnsi="Arial" w:cs="Arial"/>
          <w:sz w:val="20"/>
          <w:szCs w:val="20"/>
        </w:rPr>
        <w:lastRenderedPageBreak/>
        <w:t xml:space="preserve">Elles sont établies par personne : une ligne de dépense de personnel pour une personne travaillant sur le projet. La ligne de dépense est établie en prenant en compte le salaire chargé brut et le temps passé sur l’opération. </w:t>
      </w:r>
    </w:p>
    <w:p w14:paraId="56A0386E" w14:textId="77777777" w:rsidR="00DA2A01" w:rsidRPr="00EF5346" w:rsidRDefault="00DA2A01" w:rsidP="00DA2A01">
      <w:pPr>
        <w:pStyle w:val="Paragraphedeliste"/>
        <w:ind w:left="1440"/>
        <w:rPr>
          <w:rFonts w:ascii="Arial" w:hAnsi="Arial" w:cs="Arial"/>
          <w:sz w:val="20"/>
          <w:szCs w:val="20"/>
        </w:rPr>
      </w:pPr>
    </w:p>
    <w:p w14:paraId="3084F41A" w14:textId="17E6ED34" w:rsidR="00294FD5" w:rsidRDefault="00DA2A01" w:rsidP="00083BF6">
      <w:pPr>
        <w:ind w:left="709"/>
        <w:rPr>
          <w:rFonts w:ascii="Arial" w:hAnsi="Arial" w:cs="Arial"/>
          <w:sz w:val="20"/>
          <w:szCs w:val="20"/>
        </w:rPr>
      </w:pPr>
      <w:r w:rsidRPr="00EF5346">
        <w:rPr>
          <w:rFonts w:ascii="Arial" w:hAnsi="Arial" w:cs="Arial"/>
          <w:sz w:val="20"/>
          <w:szCs w:val="20"/>
        </w:rPr>
        <w:t>Les dépenses de personnel éligibles sont les rémunérations, charges patronales et salariales comprises, et tous les autres traitements accessoires et avantages des personnels affectés à l'opération, réellement supportés, directement ou indirectement, en numéraire ou en nature, par la structure.</w:t>
      </w:r>
      <w:r w:rsidR="00083BF6">
        <w:rPr>
          <w:rFonts w:ascii="Arial" w:hAnsi="Arial" w:cs="Arial"/>
          <w:sz w:val="20"/>
          <w:szCs w:val="20"/>
        </w:rPr>
        <w:t xml:space="preserve"> </w:t>
      </w:r>
    </w:p>
    <w:p w14:paraId="1126A6A8" w14:textId="6FD38D39" w:rsidR="005E04C6" w:rsidRDefault="005E04C6" w:rsidP="00083BF6">
      <w:pPr>
        <w:ind w:left="709"/>
        <w:rPr>
          <w:rFonts w:ascii="Arial" w:hAnsi="Arial" w:cs="Arial"/>
          <w:sz w:val="20"/>
          <w:szCs w:val="20"/>
        </w:rPr>
      </w:pPr>
      <w:r w:rsidRPr="005E04C6">
        <w:rPr>
          <w:rFonts w:ascii="Arial" w:hAnsi="Arial" w:cs="Arial"/>
          <w:sz w:val="20"/>
          <w:szCs w:val="20"/>
        </w:rPr>
        <w:t>Ces dépenses directes de personnel sont couvertes par une option de coûts simplifiés sur la priorité 1 – RSO1.1, la priorité 2-RSO1.3, la priorité 3 – RSO1.2 et RSO1.3, la priorité 4 – RSO2.1, RSO2.2 et RSO2.6, la priorité 5 - RSO2.4 et RSO2.7 et la priorité 12 – JSO8.1, lorsque la nature de l’action le permet</w:t>
      </w:r>
      <w:r>
        <w:rPr>
          <w:rFonts w:ascii="Arial" w:hAnsi="Arial" w:cs="Arial"/>
          <w:sz w:val="20"/>
          <w:szCs w:val="20"/>
        </w:rPr>
        <w:t xml:space="preserve">. </w:t>
      </w:r>
    </w:p>
    <w:p w14:paraId="5C76B99D" w14:textId="4B1B113D" w:rsidR="008371C2" w:rsidRPr="00083BF6" w:rsidRDefault="008371C2" w:rsidP="00520ACE">
      <w:pPr>
        <w:rPr>
          <w:rFonts w:ascii="Arial" w:hAnsi="Arial" w:cs="Arial"/>
          <w:sz w:val="20"/>
          <w:szCs w:val="20"/>
        </w:rPr>
      </w:pPr>
    </w:p>
    <w:p w14:paraId="649E02C1" w14:textId="6E7034CE" w:rsidR="00DA2A01" w:rsidRPr="00EF5346" w:rsidRDefault="008F020F" w:rsidP="00DA2A01">
      <w:pPr>
        <w:pStyle w:val="Paragraphedeliste"/>
        <w:ind w:left="1440"/>
        <w:rPr>
          <w:rFonts w:ascii="Arial" w:hAnsi="Arial" w:cs="Arial"/>
          <w:sz w:val="20"/>
          <w:szCs w:val="20"/>
        </w:rPr>
      </w:pPr>
      <w:r w:rsidRPr="00EF5346">
        <w:rPr>
          <w:rFonts w:ascii="Arial" w:hAnsi="Arial" w:cs="Arial"/>
          <w:noProof/>
          <w:sz w:val="20"/>
          <w:szCs w:val="20"/>
          <w:lang w:eastAsia="fr-FR"/>
        </w:rPr>
        <mc:AlternateContent>
          <mc:Choice Requires="wps">
            <w:drawing>
              <wp:anchor distT="0" distB="0" distL="114300" distR="114300" simplePos="0" relativeHeight="251658300" behindDoc="0" locked="0" layoutInCell="1" allowOverlap="1" wp14:anchorId="74772930" wp14:editId="353CDED2">
                <wp:simplePos x="0" y="0"/>
                <wp:positionH relativeFrom="margin">
                  <wp:posOffset>1373505</wp:posOffset>
                </wp:positionH>
                <wp:positionV relativeFrom="paragraph">
                  <wp:posOffset>45085</wp:posOffset>
                </wp:positionV>
                <wp:extent cx="4400550" cy="1676400"/>
                <wp:effectExtent l="0" t="0" r="19050" b="19050"/>
                <wp:wrapNone/>
                <wp:docPr id="12" name="Rectangle à coins arrondis 17"/>
                <wp:cNvGraphicFramePr/>
                <a:graphic xmlns:a="http://schemas.openxmlformats.org/drawingml/2006/main">
                  <a:graphicData uri="http://schemas.microsoft.com/office/word/2010/wordprocessingShape">
                    <wps:wsp>
                      <wps:cNvSpPr/>
                      <wps:spPr bwMode="auto">
                        <a:xfrm>
                          <a:off x="0" y="0"/>
                          <a:ext cx="4400550" cy="1676400"/>
                        </a:xfrm>
                        <a:prstGeom prst="roundRect">
                          <a:avLst>
                            <a:gd name="adj" fmla="val 16667"/>
                          </a:avLst>
                        </a:prstGeom>
                        <a:solidFill>
                          <a:srgbClr val="0028C8"/>
                        </a:solidFill>
                        <a:ln>
                          <a:solidFill>
                            <a:srgbClr val="0028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C7493"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72930" id="Rectangle à coins arrondis 17" o:spid="_x0000_s1028" style="position:absolute;left:0;text-align:left;margin-left:108.15pt;margin-top:3.55pt;width:346.5pt;height:132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" fillcolor="#0028c8" strokecolor="#0028c8" strokeweight="1pt">
                <v:stroke joinstyle="miter"/>
                <v:textbox>
                  <w:txbxContent>
                    <w:p w14:paraId="744C7493"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714D54" w:rsidRPr="00DA2A01" w:rsidRDefault="00714D54"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714D54" w:rsidRPr="00DA2A01" w:rsidRDefault="00714D54"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v:textbox>
                <w10:wrap anchorx="margin"/>
              </v:round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299" behindDoc="0" locked="0" layoutInCell="1" allowOverlap="1" wp14:anchorId="59A1F8A1" wp14:editId="7B3D00E4">
                <wp:simplePos x="0" y="0"/>
                <wp:positionH relativeFrom="column">
                  <wp:posOffset>146685</wp:posOffset>
                </wp:positionH>
                <wp:positionV relativeFrom="paragraph">
                  <wp:posOffset>78544</wp:posOffset>
                </wp:positionV>
                <wp:extent cx="1230085" cy="1645920"/>
                <wp:effectExtent l="0" t="0" r="27305" b="11430"/>
                <wp:wrapNone/>
                <wp:docPr id="11" name="Rectangle à coins arrondis 16"/>
                <wp:cNvGraphicFramePr/>
                <a:graphic xmlns:a="http://schemas.openxmlformats.org/drawingml/2006/main">
                  <a:graphicData uri="http://schemas.microsoft.com/office/word/2010/wordprocessingShape">
                    <wps:wsp>
                      <wps:cNvSpPr/>
                      <wps:spPr bwMode="auto">
                        <a:xfrm>
                          <a:off x="0" y="0"/>
                          <a:ext cx="1230085" cy="1645920"/>
                        </a:xfrm>
                        <a:prstGeom prst="roundRect">
                          <a:avLst>
                            <a:gd name="adj" fmla="val 16667"/>
                          </a:avLst>
                        </a:prstGeom>
                        <a:noFill/>
                        <a:ln>
                          <a:solidFill>
                            <a:srgbClr val="0028C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8EE192" w14:textId="77777777" w:rsidR="00714D54" w:rsidRPr="00772068" w:rsidRDefault="00714D54" w:rsidP="00DA2A01">
                            <w:pPr>
                              <w:jc w:val="center"/>
                              <w:rPr>
                                <w:rFonts w:ascii="Arial" w:hAnsi="Arial" w:cs="Arial"/>
                                <w:b/>
                                <w:color w:val="0028C8"/>
                              </w:rPr>
                            </w:pPr>
                            <w:r w:rsidRPr="00772068">
                              <w:rPr>
                                <w:rFonts w:ascii="Arial" w:hAnsi="Arial" w:cs="Arial"/>
                                <w:b/>
                                <w:color w:val="0028C8"/>
                              </w:rPr>
                              <w:t>Dépenses de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1F8A1" id="Rectangle à coins arrondis 16" o:spid="_x0000_s1029" style="position:absolute;left:0;text-align:left;margin-left:11.55pt;margin-top:6.2pt;width:96.85pt;height:129.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" filled="f" strokecolor="#0028c8" strokeweight="1pt">
                <v:stroke dashstyle="dash" joinstyle="miter"/>
                <v:textbox>
                  <w:txbxContent>
                    <w:p w14:paraId="2C8EE192" w14:textId="77777777" w:rsidR="00714D54" w:rsidRPr="00772068" w:rsidRDefault="00714D54" w:rsidP="00DA2A01">
                      <w:pPr>
                        <w:jc w:val="center"/>
                        <w:rPr>
                          <w:rFonts w:ascii="Arial" w:hAnsi="Arial" w:cs="Arial"/>
                          <w:b/>
                          <w:color w:val="0028C8"/>
                        </w:rPr>
                      </w:pPr>
                      <w:r w:rsidRPr="00772068">
                        <w:rPr>
                          <w:rFonts w:ascii="Arial" w:hAnsi="Arial" w:cs="Arial"/>
                          <w:b/>
                          <w:color w:val="0028C8"/>
                        </w:rPr>
                        <w:t>Dépenses de personnel</w:t>
                      </w:r>
                    </w:p>
                  </w:txbxContent>
                </v:textbox>
              </v:roundrect>
            </w:pict>
          </mc:Fallback>
        </mc:AlternateContent>
      </w:r>
    </w:p>
    <w:p w14:paraId="1CDC9981" w14:textId="5BD0A418" w:rsidR="00DA2A01" w:rsidRPr="00EF5346" w:rsidRDefault="00DA2A01" w:rsidP="00DA2A01">
      <w:pPr>
        <w:pStyle w:val="Paragraphedeliste"/>
        <w:ind w:left="1440"/>
        <w:rPr>
          <w:rFonts w:ascii="Arial" w:hAnsi="Arial" w:cs="Arial"/>
          <w:sz w:val="20"/>
          <w:szCs w:val="20"/>
        </w:rPr>
      </w:pPr>
    </w:p>
    <w:p w14:paraId="55F9B936" w14:textId="0E5ABC4A" w:rsidR="00DA2A01" w:rsidRPr="00EF5346" w:rsidRDefault="00DA2A01" w:rsidP="00DA2A01">
      <w:pPr>
        <w:pStyle w:val="Paragraphedeliste"/>
        <w:ind w:left="1440"/>
        <w:rPr>
          <w:rFonts w:ascii="Arial" w:hAnsi="Arial" w:cs="Arial"/>
          <w:sz w:val="20"/>
          <w:szCs w:val="20"/>
        </w:rPr>
      </w:pPr>
    </w:p>
    <w:p w14:paraId="6843342A" w14:textId="14E5C799" w:rsidR="00DA2A01" w:rsidRPr="00EF5346" w:rsidRDefault="00DA2A01" w:rsidP="00DA2A01">
      <w:pPr>
        <w:pStyle w:val="Paragraphedeliste"/>
        <w:ind w:left="1440"/>
        <w:rPr>
          <w:rFonts w:ascii="Arial" w:hAnsi="Arial" w:cs="Arial"/>
          <w:sz w:val="20"/>
          <w:szCs w:val="20"/>
        </w:rPr>
      </w:pPr>
    </w:p>
    <w:p w14:paraId="75353082" w14:textId="77777777" w:rsidR="00DA2A01" w:rsidRPr="00EF5346" w:rsidRDefault="00DA2A01" w:rsidP="00DA2A01">
      <w:pPr>
        <w:pStyle w:val="Paragraphedeliste"/>
        <w:ind w:left="1440"/>
        <w:rPr>
          <w:rFonts w:ascii="Arial" w:hAnsi="Arial" w:cs="Arial"/>
          <w:sz w:val="20"/>
          <w:szCs w:val="20"/>
        </w:rPr>
      </w:pPr>
    </w:p>
    <w:p w14:paraId="1492D1BB" w14:textId="77777777" w:rsidR="00DA2A01" w:rsidRPr="00EF5346" w:rsidRDefault="00DA2A01" w:rsidP="00DA2A01">
      <w:pPr>
        <w:pStyle w:val="Paragraphedeliste"/>
        <w:ind w:left="1440"/>
        <w:rPr>
          <w:rFonts w:ascii="Arial" w:hAnsi="Arial" w:cs="Arial"/>
          <w:sz w:val="20"/>
          <w:szCs w:val="20"/>
        </w:rPr>
      </w:pPr>
    </w:p>
    <w:p w14:paraId="5F84B8FD" w14:textId="77777777" w:rsidR="00DA2A01" w:rsidRPr="00EF5346" w:rsidRDefault="00DA2A01" w:rsidP="00DA2A01">
      <w:pPr>
        <w:pStyle w:val="Paragraphedeliste"/>
        <w:ind w:left="1440"/>
        <w:rPr>
          <w:rFonts w:ascii="Arial" w:hAnsi="Arial" w:cs="Arial"/>
          <w:sz w:val="20"/>
          <w:szCs w:val="20"/>
        </w:rPr>
      </w:pPr>
    </w:p>
    <w:p w14:paraId="01B9BBBF" w14:textId="77777777" w:rsidR="00DA2A01" w:rsidRPr="00EF5346" w:rsidRDefault="00DA2A01" w:rsidP="00DA2A01">
      <w:pPr>
        <w:pStyle w:val="Paragraphedeliste"/>
        <w:ind w:left="1440"/>
        <w:rPr>
          <w:rFonts w:ascii="Arial" w:hAnsi="Arial" w:cs="Arial"/>
          <w:sz w:val="20"/>
          <w:szCs w:val="20"/>
        </w:rPr>
      </w:pPr>
    </w:p>
    <w:p w14:paraId="4D644F33" w14:textId="77777777" w:rsidR="00DA2A01" w:rsidRPr="00EF5346" w:rsidRDefault="00DA2A01" w:rsidP="00DA2A01">
      <w:pPr>
        <w:pStyle w:val="Paragraphedeliste"/>
        <w:ind w:left="1440"/>
        <w:rPr>
          <w:rFonts w:ascii="Arial" w:hAnsi="Arial" w:cs="Arial"/>
          <w:sz w:val="20"/>
          <w:szCs w:val="20"/>
        </w:rPr>
      </w:pPr>
    </w:p>
    <w:p w14:paraId="1C3F35F1" w14:textId="77777777" w:rsidR="00DA2A01" w:rsidRPr="00EF5346" w:rsidRDefault="00DA2A01" w:rsidP="00DA2A01">
      <w:pPr>
        <w:pStyle w:val="Paragraphedeliste"/>
        <w:ind w:left="1440"/>
        <w:rPr>
          <w:rFonts w:ascii="Arial" w:hAnsi="Arial" w:cs="Arial"/>
          <w:sz w:val="20"/>
          <w:szCs w:val="20"/>
        </w:rPr>
      </w:pPr>
    </w:p>
    <w:p w14:paraId="400523EF" w14:textId="77777777" w:rsidR="00DA2A01" w:rsidRPr="00EF5346" w:rsidRDefault="00DA2A01" w:rsidP="00DA2A01">
      <w:pPr>
        <w:pStyle w:val="Paragraphedeliste"/>
        <w:ind w:left="1440"/>
        <w:rPr>
          <w:rFonts w:ascii="Arial" w:hAnsi="Arial" w:cs="Arial"/>
          <w:sz w:val="20"/>
          <w:szCs w:val="20"/>
        </w:rPr>
      </w:pPr>
    </w:p>
    <w:p w14:paraId="31206967" w14:textId="77777777" w:rsidR="008371C2" w:rsidRDefault="008371C2" w:rsidP="00B46545">
      <w:pPr>
        <w:ind w:left="709"/>
        <w:rPr>
          <w:rFonts w:ascii="Arial" w:hAnsi="Arial" w:cs="Arial"/>
          <w:sz w:val="20"/>
          <w:szCs w:val="20"/>
        </w:rPr>
      </w:pPr>
    </w:p>
    <w:p w14:paraId="2708444F" w14:textId="54BEA72E" w:rsidR="00294FD5" w:rsidRPr="00EF5346" w:rsidRDefault="00294FD5" w:rsidP="00B46545">
      <w:pPr>
        <w:ind w:left="709"/>
        <w:rPr>
          <w:rFonts w:ascii="Arial" w:hAnsi="Arial" w:cs="Arial"/>
          <w:sz w:val="20"/>
          <w:szCs w:val="20"/>
        </w:rPr>
      </w:pPr>
      <w:r w:rsidRPr="00EF5346">
        <w:rPr>
          <w:rFonts w:ascii="Arial" w:hAnsi="Arial" w:cs="Arial"/>
          <w:sz w:val="20"/>
          <w:szCs w:val="20"/>
        </w:rPr>
        <w:t>Par conséquent ne sont pas considérés comme des coûts de personnels :</w:t>
      </w:r>
    </w:p>
    <w:p w14:paraId="033162F8" w14:textId="6FBFD8C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déplacement à l’exception du remboursement domicile-travail ;</w:t>
      </w:r>
    </w:p>
    <w:p w14:paraId="18AE7686" w14:textId="3E132DA6"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d’hébergement ;</w:t>
      </w:r>
    </w:p>
    <w:p w14:paraId="7805AF85" w14:textId="0A8A048C"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lastRenderedPageBreak/>
        <w:t>Les frais de restauration à l’exception de la participation à des tickets restaurants ou autres prestations similaires ;</w:t>
      </w:r>
    </w:p>
    <w:p w14:paraId="390430E5" w14:textId="77777777"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voyages d’affaires ;</w:t>
      </w:r>
    </w:p>
    <w:p w14:paraId="203DB1FB" w14:textId="778A7E0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indemnités ou les salaires versés pour le bénéfice de participants à l’opération couverte par le FSE+.</w:t>
      </w:r>
    </w:p>
    <w:p w14:paraId="64F9DFD8"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t>Pour les fonctionnaires titulaires, les coûts de personnels se composent du : Traitement Indiciaire Brut, des primes statutaires, de l’Indemnité de Résidence, du Supplément Familial de Traitement ainsi que de l’ensemble des charges sociales qui s’y rattachent.</w:t>
      </w:r>
    </w:p>
    <w:p w14:paraId="610D419A" w14:textId="77777777" w:rsidR="00DA2A01" w:rsidRPr="00EF5346" w:rsidRDefault="00DA2A01" w:rsidP="00B46545">
      <w:pPr>
        <w:pStyle w:val="Paragraphedeliste"/>
        <w:ind w:left="709"/>
        <w:rPr>
          <w:rFonts w:ascii="Arial" w:hAnsi="Arial" w:cs="Arial"/>
          <w:sz w:val="20"/>
          <w:szCs w:val="20"/>
        </w:rPr>
      </w:pPr>
    </w:p>
    <w:p w14:paraId="549A8C82"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t>Les contributions en nature qui constituent des frais de personnel sont prises en compte comme frais de personnel directs pour l’utilisation des taux forfaitaires.</w:t>
      </w:r>
    </w:p>
    <w:p w14:paraId="480D2FB7" w14:textId="77777777" w:rsidR="00DA2A01" w:rsidRPr="00EF5346" w:rsidRDefault="00DA2A01" w:rsidP="00DA2A01">
      <w:pPr>
        <w:pStyle w:val="Paragraphedeliste"/>
        <w:ind w:left="1440"/>
        <w:rPr>
          <w:rFonts w:ascii="Arial" w:hAnsi="Arial" w:cs="Arial"/>
          <w:i/>
          <w:sz w:val="20"/>
          <w:szCs w:val="20"/>
        </w:rPr>
      </w:pPr>
    </w:p>
    <w:p w14:paraId="3CEC6D2D" w14:textId="3A12CEA6"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d’investissement matériel et immatériel :</w:t>
      </w:r>
      <w:r w:rsidRPr="00EF5346">
        <w:rPr>
          <w:rFonts w:ascii="Arial" w:hAnsi="Arial" w:cs="Arial"/>
          <w:sz w:val="20"/>
          <w:szCs w:val="20"/>
        </w:rPr>
        <w:t xml:space="preserve"> il s’agit des achats de matériels, d’équipements, de machines, liés au projet</w:t>
      </w:r>
      <w:r w:rsidR="00294FD5" w:rsidRPr="00EF5346">
        <w:rPr>
          <w:rFonts w:ascii="Arial" w:hAnsi="Arial" w:cs="Arial"/>
          <w:sz w:val="20"/>
          <w:szCs w:val="20"/>
        </w:rPr>
        <w:t>, ainsi que les coûts de travaux et études liés au projet</w:t>
      </w:r>
      <w:r w:rsidRPr="00EF5346">
        <w:rPr>
          <w:rFonts w:ascii="Arial" w:hAnsi="Arial" w:cs="Arial"/>
          <w:sz w:val="20"/>
          <w:szCs w:val="20"/>
        </w:rPr>
        <w:t xml:space="preserve">. </w:t>
      </w:r>
    </w:p>
    <w:p w14:paraId="55252E30" w14:textId="77777777" w:rsidR="00DA2A01" w:rsidRPr="00EF5346" w:rsidRDefault="00DA2A01" w:rsidP="00B46545">
      <w:pPr>
        <w:pStyle w:val="Paragraphedeliste"/>
        <w:ind w:left="1069"/>
        <w:rPr>
          <w:rFonts w:ascii="Arial" w:hAnsi="Arial" w:cs="Arial"/>
          <w:sz w:val="20"/>
          <w:szCs w:val="20"/>
        </w:rPr>
      </w:pPr>
    </w:p>
    <w:p w14:paraId="0E69D549"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d’amortissement</w:t>
      </w:r>
      <w:r w:rsidRPr="00EF5346">
        <w:rPr>
          <w:rFonts w:ascii="Arial" w:hAnsi="Arial" w:cs="Arial"/>
          <w:sz w:val="20"/>
          <w:szCs w:val="20"/>
        </w:rPr>
        <w:t> : il s’agit de dépenses liées à des équipements utilisés en partie pour la réalisation du projet. Le montant de la dépense est calculé au prorata de la durée et de la part d’utilisation du bien amorti pour la réalisation de l’opération.</w:t>
      </w:r>
    </w:p>
    <w:p w14:paraId="0D280FF0" w14:textId="77777777" w:rsidR="00DA2A01" w:rsidRPr="00EF5346" w:rsidRDefault="00DA2A01" w:rsidP="00B46545">
      <w:pPr>
        <w:pStyle w:val="Paragraphedeliste"/>
        <w:ind w:left="349"/>
        <w:rPr>
          <w:rFonts w:ascii="Arial" w:hAnsi="Arial" w:cs="Arial"/>
          <w:i/>
          <w:sz w:val="20"/>
          <w:szCs w:val="20"/>
        </w:rPr>
      </w:pPr>
    </w:p>
    <w:p w14:paraId="3E84CD67" w14:textId="166BB3D5" w:rsidR="009B3362" w:rsidRPr="009B3362"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de prestations externes :</w:t>
      </w:r>
      <w:r w:rsidRPr="00EF5346">
        <w:rPr>
          <w:rFonts w:ascii="Arial" w:hAnsi="Arial" w:cs="Arial"/>
          <w:sz w:val="20"/>
          <w:szCs w:val="20"/>
        </w:rPr>
        <w:t xml:space="preserve"> il s’agit de dépenses liées à l’opération réalisées par le biais d’un acte de sous-traitance ou de marchés publics.</w:t>
      </w:r>
    </w:p>
    <w:p w14:paraId="549C490C" w14:textId="77777777" w:rsidR="009B3362" w:rsidRPr="009B3362" w:rsidRDefault="009B3362" w:rsidP="009B3362">
      <w:pPr>
        <w:pStyle w:val="Paragraphedeliste"/>
        <w:spacing w:before="240" w:after="160" w:line="259" w:lineRule="auto"/>
        <w:ind w:left="1069"/>
        <w:rPr>
          <w:rFonts w:ascii="Arial" w:hAnsi="Arial" w:cs="Arial"/>
          <w:sz w:val="20"/>
          <w:szCs w:val="20"/>
        </w:rPr>
      </w:pPr>
    </w:p>
    <w:p w14:paraId="4F8F4A2F" w14:textId="77777777" w:rsidR="00DA2A01" w:rsidRPr="00EF5346"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liées aux participants (uniquement sur le FSE+)</w:t>
      </w:r>
      <w:r w:rsidRPr="00EF5346">
        <w:rPr>
          <w:rFonts w:ascii="Arial" w:hAnsi="Arial" w:cs="Arial"/>
          <w:sz w:val="20"/>
          <w:szCs w:val="20"/>
        </w:rPr>
        <w:t> : il peut s’agir des</w:t>
      </w:r>
    </w:p>
    <w:p w14:paraId="471DCFC1"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lastRenderedPageBreak/>
        <w:t>-           salaires et indemnités de stage</w:t>
      </w:r>
    </w:p>
    <w:p w14:paraId="5DB8016B"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t>-           frais de déplacements, de restauration et d’hébergement</w:t>
      </w:r>
    </w:p>
    <w:p w14:paraId="771B4BB2" w14:textId="77777777" w:rsidR="00DA2A01" w:rsidRPr="00EF5346" w:rsidRDefault="00DA2A01" w:rsidP="00B46545">
      <w:pPr>
        <w:pStyle w:val="Paragraphedeliste"/>
        <w:ind w:left="1069"/>
        <w:rPr>
          <w:rFonts w:ascii="Arial" w:hAnsi="Arial" w:cs="Arial"/>
          <w:sz w:val="20"/>
          <w:szCs w:val="20"/>
        </w:rPr>
      </w:pPr>
    </w:p>
    <w:p w14:paraId="6D33E618" w14:textId="4664D589"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de fonctionnement</w:t>
      </w:r>
      <w:r w:rsidRPr="00EF5346">
        <w:rPr>
          <w:rFonts w:ascii="Arial" w:hAnsi="Arial" w:cs="Arial"/>
          <w:sz w:val="20"/>
          <w:szCs w:val="20"/>
        </w:rPr>
        <w:t> : en fonction de la nature du projet, cela peut être les frais de déplacement, de restauration et d’hébergement des personnels valorisés dans le projet et liés au projet</w:t>
      </w:r>
      <w:r w:rsidR="00053F1C" w:rsidRPr="00EF5346">
        <w:rPr>
          <w:rFonts w:ascii="Arial" w:hAnsi="Arial" w:cs="Arial"/>
          <w:sz w:val="20"/>
          <w:szCs w:val="20"/>
        </w:rPr>
        <w:t>, des dépenses de communication liées au projet…</w:t>
      </w:r>
    </w:p>
    <w:p w14:paraId="7B0F1F6D" w14:textId="77777777" w:rsidR="00DA2A01" w:rsidRPr="00EF5346" w:rsidRDefault="00DA2A01" w:rsidP="00B46545">
      <w:pPr>
        <w:pStyle w:val="Paragraphedeliste"/>
        <w:ind w:left="1069"/>
        <w:rPr>
          <w:rFonts w:ascii="Arial" w:hAnsi="Arial" w:cs="Arial"/>
          <w:sz w:val="20"/>
          <w:szCs w:val="20"/>
        </w:rPr>
      </w:pPr>
    </w:p>
    <w:p w14:paraId="0E358A6B"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en nature</w:t>
      </w:r>
      <w:r w:rsidRPr="00EF5346">
        <w:rPr>
          <w:rFonts w:ascii="Arial" w:hAnsi="Arial" w:cs="Arial"/>
          <w:sz w:val="20"/>
          <w:szCs w:val="20"/>
        </w:rPr>
        <w:t> :</w:t>
      </w:r>
      <w:r w:rsidRPr="00EF5346">
        <w:rPr>
          <w:rFonts w:ascii="Arial" w:hAnsi="Arial" w:cs="Arial"/>
          <w:color w:val="000000" w:themeColor="text1"/>
          <w:sz w:val="20"/>
          <w:szCs w:val="20"/>
          <w:lang w:eastAsia="fr-FR"/>
        </w:rPr>
        <w:t xml:space="preserve"> il s’agit de la </w:t>
      </w:r>
      <w:r w:rsidRPr="00EF5346">
        <w:rPr>
          <w:rFonts w:ascii="Arial" w:hAnsi="Arial" w:cs="Arial"/>
          <w:color w:val="000000" w:themeColor="text1"/>
          <w:sz w:val="20"/>
          <w:szCs w:val="20"/>
        </w:rPr>
        <w:t>fourniture à titre gracieux de biens ou de services par un organisme tiers pour la mise en œuvre de l’opération. Il peut également s’agir de personnes travaillant bénévolement pour la mise en œuvre de l’opération. Cette dépense doit être valorisée en ressource également.</w:t>
      </w:r>
    </w:p>
    <w:p w14:paraId="370BDB0D" w14:textId="77777777" w:rsidR="00DA2A01" w:rsidRPr="00EF5346" w:rsidRDefault="00DA2A01" w:rsidP="00B46545">
      <w:pPr>
        <w:pStyle w:val="Paragraphedeliste"/>
        <w:ind w:left="349"/>
        <w:rPr>
          <w:rFonts w:ascii="Arial" w:hAnsi="Arial" w:cs="Arial"/>
          <w:sz w:val="20"/>
          <w:szCs w:val="20"/>
        </w:rPr>
      </w:pPr>
    </w:p>
    <w:p w14:paraId="5CDF53B1"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de tiers</w:t>
      </w:r>
      <w:r w:rsidRPr="00EF5346">
        <w:rPr>
          <w:rFonts w:ascii="Arial" w:hAnsi="Arial" w:cs="Arial"/>
          <w:sz w:val="20"/>
          <w:szCs w:val="20"/>
        </w:rPr>
        <w:t xml:space="preserve"> : il s’agit des dépenses supportées par un organisme tiers pour la mise en œuvre de l’opération. </w:t>
      </w:r>
      <w:r w:rsidRPr="00EF5346">
        <w:rPr>
          <w:rFonts w:ascii="Arial" w:hAnsi="Arial" w:cs="Arial"/>
          <w:color w:val="000000" w:themeColor="text1"/>
          <w:sz w:val="20"/>
          <w:szCs w:val="20"/>
        </w:rPr>
        <w:t>Cette dépense doit être valorisée en ressource également.</w:t>
      </w:r>
    </w:p>
    <w:p w14:paraId="7E9AA28F" w14:textId="24791AF6" w:rsidR="00DA2A01" w:rsidRPr="00EF5346" w:rsidRDefault="00DA2A01" w:rsidP="008371C2">
      <w:pPr>
        <w:spacing w:after="160"/>
        <w:rPr>
          <w:rFonts w:ascii="Arial" w:hAnsi="Arial" w:cs="Arial"/>
          <w:sz w:val="20"/>
          <w:szCs w:val="20"/>
        </w:rPr>
      </w:pPr>
      <w:r w:rsidRPr="00EF5346">
        <w:rPr>
          <w:rFonts w:ascii="Arial" w:hAnsi="Arial" w:cs="Arial"/>
          <w:sz w:val="20"/>
          <w:szCs w:val="20"/>
        </w:rPr>
        <w:t>Les dépenses exclues sont les suivantes :</w:t>
      </w:r>
    </w:p>
    <w:p w14:paraId="0D5B526C"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Amendes et sanctions pécuniaires hors contrat ;</w:t>
      </w:r>
    </w:p>
    <w:p w14:paraId="0375A020"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Pénalités financières hors contrat ;</w:t>
      </w:r>
    </w:p>
    <w:p w14:paraId="528CA984"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Frais de justice et de contentieux, tels que définis par le code de procédure pénale, ne relevant pas de l’assistance technique au sens de l’article 36 du règlement général ;</w:t>
      </w:r>
    </w:p>
    <w:p w14:paraId="79500823"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Dotations aux amortissements et aux provisions, à l’exception des dotations aux amortissements sur immobilisations incorporelles et corporelles relevant du compte n° 6811 du plan comptable général ;</w:t>
      </w:r>
    </w:p>
    <w:p w14:paraId="0E552918"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Charges exceptionnelles relevant du compte n° 67 du plan comptable général ;</w:t>
      </w:r>
    </w:p>
    <w:p w14:paraId="7416334A"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lastRenderedPageBreak/>
        <w:t>Dividendes (hors dépenses de personnel des dirigeants non-salariés de PME) ;</w:t>
      </w:r>
    </w:p>
    <w:p w14:paraId="27E174C6" w14:textId="6F93F0F2" w:rsidR="008F020F" w:rsidRPr="00EF5346" w:rsidRDefault="00DA2A01" w:rsidP="00B46545">
      <w:pPr>
        <w:pStyle w:val="Paragraphedeliste"/>
        <w:numPr>
          <w:ilvl w:val="0"/>
          <w:numId w:val="38"/>
        </w:numPr>
        <w:tabs>
          <w:tab w:val="clear" w:pos="720"/>
          <w:tab w:val="num" w:pos="360"/>
        </w:tabs>
        <w:spacing w:after="160" w:line="259" w:lineRule="auto"/>
        <w:rPr>
          <w:rFonts w:ascii="Arial" w:hAnsi="Arial" w:cs="Arial"/>
          <w:color w:val="0028C8"/>
          <w:sz w:val="20"/>
          <w:szCs w:val="20"/>
        </w:rPr>
      </w:pPr>
      <w:r w:rsidRPr="00EF5346">
        <w:rPr>
          <w:rFonts w:ascii="Arial" w:hAnsi="Arial" w:cs="Arial"/>
          <w:sz w:val="20"/>
          <w:szCs w:val="20"/>
        </w:rPr>
        <w:t>Frais liés aux accords amiables et les intérêts moratoires dans le cadre de contrats ayant pour objet l’exécution de travaux, la livraison de fournitures ou la prestation de services, avec une contrepartie économique constituée par un prix ou un droit d’exploitation.</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A2A01" w:rsidRPr="00EF5346" w14:paraId="394DBAF1" w14:textId="77777777" w:rsidTr="00F66378">
        <w:tc>
          <w:tcPr>
            <w:tcW w:w="699" w:type="dxa"/>
          </w:tcPr>
          <w:p w14:paraId="1FAB1B59" w14:textId="77E3281C" w:rsidR="008F020F" w:rsidRPr="00C73B0D" w:rsidRDefault="00F66378" w:rsidP="008F020F">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658301" behindDoc="1" locked="0" layoutInCell="1" allowOverlap="1" wp14:anchorId="000B60FA" wp14:editId="6E582C87">
                  <wp:simplePos x="0" y="0"/>
                  <wp:positionH relativeFrom="column">
                    <wp:posOffset>68140</wp:posOffset>
                  </wp:positionH>
                  <wp:positionV relativeFrom="paragraph">
                    <wp:posOffset>55684</wp:posOffset>
                  </wp:positionV>
                  <wp:extent cx="279995" cy="351693"/>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5D3BE" w14:textId="0564677F" w:rsidR="00DA2A01" w:rsidRPr="00C73B0D" w:rsidRDefault="00DA2A01" w:rsidP="008F020F">
            <w:pPr>
              <w:spacing w:after="160" w:line="259" w:lineRule="auto"/>
              <w:jc w:val="center"/>
              <w:rPr>
                <w:rFonts w:ascii="Arial" w:hAnsi="Arial" w:cs="Arial"/>
                <w:color w:val="0028C8"/>
                <w:sz w:val="20"/>
                <w:szCs w:val="20"/>
                <w:lang w:val="fr-FR"/>
              </w:rPr>
            </w:pPr>
          </w:p>
        </w:tc>
        <w:tc>
          <w:tcPr>
            <w:tcW w:w="8353" w:type="dxa"/>
          </w:tcPr>
          <w:p w14:paraId="4A18ED20" w14:textId="71A478FB" w:rsidR="00DA2A01" w:rsidRPr="00EF5346" w:rsidRDefault="008F020F" w:rsidP="00DA2A01">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w:t>
            </w:r>
            <w:r w:rsidR="00DA2A01" w:rsidRPr="00EF5346">
              <w:rPr>
                <w:rFonts w:ascii="Arial" w:hAnsi="Arial" w:cs="Arial"/>
                <w:i/>
                <w:color w:val="0028C8"/>
                <w:sz w:val="20"/>
                <w:szCs w:val="20"/>
                <w:lang w:val="fr-FR"/>
              </w:rPr>
              <w:t xml:space="preserve"> Chaque fiche action et chaque appel à projets le cas échéant vient préciser les dépenses éligibles et inéligibles pour chaque action précise. Il convient donc au-delà de ces dispositions générales de se référer aux fiches actions et appels à projets inhérents avant de constituer son plan de financement. </w:t>
            </w:r>
          </w:p>
        </w:tc>
      </w:tr>
    </w:tbl>
    <w:p w14:paraId="55D0D034" w14:textId="408AE24D" w:rsidR="00083BF6" w:rsidRDefault="00083BF6">
      <w:pPr>
        <w:spacing w:after="160"/>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D0025" w:rsidRPr="00EF5346" w14:paraId="0615322E" w14:textId="77777777" w:rsidTr="00DB52DE">
        <w:trPr>
          <w:trHeight w:val="273"/>
        </w:trPr>
        <w:tc>
          <w:tcPr>
            <w:tcW w:w="8962" w:type="dxa"/>
            <w:tcBorders>
              <w:bottom w:val="single" w:sz="4" w:space="0" w:color="0028C8"/>
            </w:tcBorders>
            <w:shd w:val="clear" w:color="auto" w:fill="auto"/>
          </w:tcPr>
          <w:p w14:paraId="2FCA7C74" w14:textId="0A321224" w:rsidR="004D0025" w:rsidRPr="00EF5346" w:rsidRDefault="004D0025" w:rsidP="004D0025">
            <w:pPr>
              <w:pStyle w:val="Titre2"/>
              <w:outlineLvl w:val="1"/>
              <w:rPr>
                <w:lang w:val="fr-FR"/>
              </w:rPr>
            </w:pPr>
            <w:r w:rsidRPr="00EF5346">
              <w:rPr>
                <w:lang w:val="fr-FR"/>
              </w:rPr>
              <w:br w:type="page"/>
            </w:r>
            <w:bookmarkStart w:id="22" w:name="_Toc164786172"/>
            <w:r w:rsidRPr="00EF5346">
              <w:rPr>
                <w:lang w:val="fr-FR"/>
              </w:rPr>
              <w:t>Les options de coûts simplifiés</w:t>
            </w:r>
            <w:r w:rsidR="00D53501">
              <w:rPr>
                <w:lang w:val="fr-FR"/>
              </w:rPr>
              <w:t xml:space="preserve"> (OCS)</w:t>
            </w:r>
            <w:bookmarkEnd w:id="22"/>
          </w:p>
        </w:tc>
      </w:tr>
    </w:tbl>
    <w:p w14:paraId="7632BF7C" w14:textId="77777777" w:rsidR="004D0025" w:rsidRPr="00EF5346" w:rsidRDefault="004D0025" w:rsidP="004D0025">
      <w:pPr>
        <w:rPr>
          <w:rFonts w:ascii="Arial" w:hAnsi="Arial" w:cs="Arial"/>
          <w:sz w:val="20"/>
          <w:szCs w:val="20"/>
        </w:rPr>
      </w:pPr>
    </w:p>
    <w:p w14:paraId="13E901C5"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L’un des grands principes des cofinancements européens est de pouvoir relier chaque euro de dépense cofinancée à des pièces justificatives individuelles. Lorsque les options de coûts simplifiés sont utilisées, les coûts éligibles sont calculés selon une méthode prédéfinie basée sur des réalisations, des résultats ou certains autres coûts. Cela permet donc d’échapper à l’exigence de justification individuelle des dépenses et de réduire de manière significative la charge administrative des porteurs et des autorités de gestion. In fine, ces options permettent de simplifier l’utilisation des fonds et de réduire le risque d’erreur dans le cadre des contrôles de premier et second niveau. </w:t>
      </w:r>
    </w:p>
    <w:p w14:paraId="6CF590A5" w14:textId="77777777" w:rsidR="004D0025" w:rsidRPr="00EF5346" w:rsidRDefault="004D0025" w:rsidP="004D0025">
      <w:pPr>
        <w:rPr>
          <w:rFonts w:ascii="Arial" w:hAnsi="Arial" w:cs="Arial"/>
          <w:color w:val="000000"/>
          <w:sz w:val="20"/>
          <w:szCs w:val="20"/>
        </w:rPr>
      </w:pPr>
    </w:p>
    <w:p w14:paraId="23BAFEFB" w14:textId="3FEF400E" w:rsidR="004D0025" w:rsidRPr="00EF5346" w:rsidRDefault="004D0025" w:rsidP="004D0025">
      <w:pPr>
        <w:rPr>
          <w:rFonts w:ascii="Arial" w:hAnsi="Arial" w:cs="Arial"/>
          <w:b/>
          <w:sz w:val="20"/>
          <w:szCs w:val="20"/>
        </w:rPr>
      </w:pPr>
      <w:r w:rsidRPr="00EF5346">
        <w:rPr>
          <w:rFonts w:ascii="Arial" w:hAnsi="Arial" w:cs="Arial"/>
          <w:b/>
          <w:sz w:val="20"/>
          <w:szCs w:val="20"/>
        </w:rPr>
        <w:t>Sur la programmation 2021-2027, l’Autorité de Gestion a mis en place des options de coûts simplifiés.</w:t>
      </w:r>
    </w:p>
    <w:p w14:paraId="57D4B288" w14:textId="77777777" w:rsidR="004D0025" w:rsidRPr="00EF5346" w:rsidRDefault="004D0025" w:rsidP="004D0025">
      <w:pPr>
        <w:rPr>
          <w:rFonts w:ascii="Arial" w:hAnsi="Arial" w:cs="Arial"/>
          <w:sz w:val="20"/>
          <w:szCs w:val="20"/>
        </w:rPr>
      </w:pPr>
    </w:p>
    <w:p w14:paraId="15D1F2F6"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L’obligation d’une mise en œuvre d’options de coûts simplifiés pour les opérations présentant un coût total de moins de 200 000 euros</w:t>
      </w:r>
    </w:p>
    <w:p w14:paraId="32627BE5" w14:textId="77777777" w:rsidR="004D0025" w:rsidRPr="00EF5346" w:rsidRDefault="004D0025" w:rsidP="004D0025">
      <w:pPr>
        <w:rPr>
          <w:rFonts w:ascii="Arial" w:hAnsi="Arial" w:cs="Arial"/>
          <w:sz w:val="20"/>
          <w:szCs w:val="20"/>
        </w:rPr>
      </w:pPr>
      <w:r w:rsidRPr="00EF5346">
        <w:rPr>
          <w:rFonts w:ascii="Arial" w:hAnsi="Arial" w:cs="Arial"/>
          <w:sz w:val="20"/>
          <w:szCs w:val="20"/>
        </w:rPr>
        <w:lastRenderedPageBreak/>
        <w:t xml:space="preserve">Par mesure de simplification, la réglementation européenne impose que cette typologie d’opération soit obligatoirement mise en œuvre administrativement par des options de coûts simplifiés. </w:t>
      </w:r>
    </w:p>
    <w:p w14:paraId="0737C055" w14:textId="77777777" w:rsidR="004D0025" w:rsidRPr="00EF5346" w:rsidRDefault="004D0025" w:rsidP="004D0025">
      <w:pPr>
        <w:rPr>
          <w:rFonts w:ascii="Arial" w:hAnsi="Arial" w:cs="Arial"/>
          <w:sz w:val="20"/>
          <w:szCs w:val="20"/>
        </w:rPr>
      </w:pPr>
    </w:p>
    <w:p w14:paraId="00DA42F1" w14:textId="77777777" w:rsidR="004D0025" w:rsidRPr="00EF5346" w:rsidRDefault="004D0025" w:rsidP="004D0025">
      <w:pPr>
        <w:rPr>
          <w:rFonts w:ascii="Arial" w:hAnsi="Arial" w:cs="Arial"/>
          <w:sz w:val="20"/>
          <w:szCs w:val="20"/>
        </w:rPr>
      </w:pPr>
      <w:r w:rsidRPr="00EF5346">
        <w:rPr>
          <w:rFonts w:ascii="Arial" w:hAnsi="Arial" w:cs="Arial"/>
          <w:sz w:val="20"/>
          <w:szCs w:val="20"/>
        </w:rPr>
        <w:t>Seules les opérations sous réglementation des aides d’État hors de minimis et les opérations de la priorité 1 du programme (hors allocations de recherche) bénéficient d’une exemption à cette obligation.</w:t>
      </w:r>
    </w:p>
    <w:p w14:paraId="5046C4A8" w14:textId="77777777" w:rsidR="004D0025" w:rsidRPr="00EF5346" w:rsidRDefault="004D0025" w:rsidP="004D0025">
      <w:pPr>
        <w:rPr>
          <w:rFonts w:ascii="Arial" w:hAnsi="Arial" w:cs="Arial"/>
          <w:sz w:val="20"/>
          <w:szCs w:val="20"/>
        </w:rPr>
      </w:pPr>
    </w:p>
    <w:p w14:paraId="45F34835" w14:textId="77777777" w:rsidR="004D0025" w:rsidRPr="00EF5346" w:rsidRDefault="004D0025" w:rsidP="004D0025">
      <w:pPr>
        <w:rPr>
          <w:rFonts w:ascii="Arial" w:hAnsi="Arial" w:cs="Arial"/>
          <w:sz w:val="20"/>
          <w:szCs w:val="20"/>
        </w:rPr>
      </w:pPr>
      <w:r w:rsidRPr="00EF5346">
        <w:rPr>
          <w:rFonts w:ascii="Arial" w:hAnsi="Arial" w:cs="Arial"/>
          <w:sz w:val="20"/>
          <w:szCs w:val="20"/>
        </w:rPr>
        <w:t>Les opérations de moins de 200 000 € font l’objet d’une évaluation précise des dépenses prévisionnelles lors de l’instruction.</w:t>
      </w:r>
    </w:p>
    <w:p w14:paraId="21260321" w14:textId="77777777" w:rsidR="004D0025" w:rsidRPr="00EF5346" w:rsidRDefault="004D0025" w:rsidP="004D0025">
      <w:pPr>
        <w:rPr>
          <w:rFonts w:ascii="Arial" w:hAnsi="Arial" w:cs="Arial"/>
          <w:sz w:val="20"/>
          <w:szCs w:val="20"/>
        </w:rPr>
      </w:pPr>
    </w:p>
    <w:p w14:paraId="4A52D5B7" w14:textId="77777777" w:rsidR="004D0025" w:rsidRPr="00EF5346" w:rsidRDefault="004D0025" w:rsidP="004D0025">
      <w:pPr>
        <w:rPr>
          <w:rFonts w:ascii="Arial" w:hAnsi="Arial" w:cs="Arial"/>
          <w:sz w:val="20"/>
          <w:szCs w:val="20"/>
        </w:rPr>
      </w:pPr>
      <w:r w:rsidRPr="00EF5346">
        <w:rPr>
          <w:rFonts w:ascii="Arial" w:hAnsi="Arial" w:cs="Arial"/>
          <w:sz w:val="20"/>
          <w:szCs w:val="20"/>
        </w:rPr>
        <w:t>À l’issue de cette évaluation, le plan de financement est :</w:t>
      </w:r>
    </w:p>
    <w:p w14:paraId="66DDA751" w14:textId="5D64EBCE"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mis en œuvre par une ou plusieurs options de coûts simplifiés, déterminées lors de l’instruction de votre dossier. Les OCS suivantes peuvent être mobilisées pour ces opérations : taux forfaitaires, montants forfaitaires, barêm</w:t>
      </w:r>
      <w:r w:rsidR="00053F1C" w:rsidRPr="00EF5346">
        <w:rPr>
          <w:rFonts w:ascii="Arial" w:hAnsi="Arial" w:cs="Arial"/>
          <w:sz w:val="20"/>
          <w:szCs w:val="20"/>
        </w:rPr>
        <w:t>es standards de coûts unitaires ;</w:t>
      </w:r>
    </w:p>
    <w:p w14:paraId="6068C676"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adossé à des conditions de paiement qui seront reprises dans la convention attributive de l’aide ;</w:t>
      </w:r>
    </w:p>
    <w:p w14:paraId="2E927642" w14:textId="7D51EDD6"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 xml:space="preserve">validé lors de la programmation de l’opération.  </w:t>
      </w:r>
    </w:p>
    <w:p w14:paraId="4B1E23C0" w14:textId="1F0386F5" w:rsidR="00B46545" w:rsidRPr="00EF5346" w:rsidRDefault="00B46545" w:rsidP="00B46545">
      <w:pPr>
        <w:pStyle w:val="Paragraphedeliste"/>
        <w:spacing w:after="160" w:line="259" w:lineRule="auto"/>
        <w:rPr>
          <w:rFonts w:ascii="Arial" w:hAnsi="Arial" w:cs="Arial"/>
          <w:sz w:val="20"/>
          <w:szCs w:val="20"/>
        </w:rPr>
      </w:pPr>
    </w:p>
    <w:p w14:paraId="655D2D75" w14:textId="77777777" w:rsidR="00B46545" w:rsidRPr="00EF5346" w:rsidRDefault="00B46545" w:rsidP="00B46545">
      <w:pPr>
        <w:pStyle w:val="Paragraphedeliste"/>
        <w:spacing w:after="160" w:line="259" w:lineRule="auto"/>
        <w:rPr>
          <w:rFonts w:ascii="Arial" w:hAnsi="Arial" w:cs="Arial"/>
          <w:sz w:val="20"/>
          <w:szCs w:val="20"/>
        </w:rPr>
      </w:pPr>
    </w:p>
    <w:p w14:paraId="43CF9034" w14:textId="77777777" w:rsidR="004D0025" w:rsidRPr="00EF5346" w:rsidRDefault="004D0025" w:rsidP="004D0025">
      <w:pPr>
        <w:spacing w:after="160" w:line="259" w:lineRule="auto"/>
        <w:rPr>
          <w:rFonts w:ascii="Arial" w:hAnsi="Arial" w:cs="Arial"/>
          <w:sz w:val="20"/>
          <w:szCs w:val="20"/>
          <w:u w:val="single"/>
        </w:rPr>
      </w:pPr>
      <w:r w:rsidRPr="00EF5346">
        <w:rPr>
          <w:rFonts w:ascii="Arial" w:hAnsi="Arial" w:cs="Arial"/>
          <w:sz w:val="20"/>
          <w:szCs w:val="20"/>
          <w:u w:val="single"/>
        </w:rPr>
        <w:t xml:space="preserve">Exemple : </w:t>
      </w:r>
    </w:p>
    <w:p w14:paraId="7ACCABC1" w14:textId="77777777" w:rsidR="00053F1C" w:rsidRPr="00EF5346" w:rsidRDefault="00053F1C" w:rsidP="00053F1C">
      <w:pPr>
        <w:spacing w:after="160" w:line="259" w:lineRule="auto"/>
        <w:jc w:val="center"/>
        <w:rPr>
          <w:rFonts w:ascii="Arial" w:hAnsi="Arial" w:cs="Arial"/>
          <w:b/>
          <w:sz w:val="20"/>
          <w:szCs w:val="20"/>
        </w:rPr>
      </w:pPr>
    </w:p>
    <w:p w14:paraId="64A8E5FD" w14:textId="1A47E995" w:rsidR="00772068" w:rsidRPr="00EF5346" w:rsidRDefault="00772068" w:rsidP="004D0025">
      <w:pPr>
        <w:spacing w:after="160" w:line="259" w:lineRule="auto"/>
        <w:rPr>
          <w:rFonts w:ascii="Arial" w:hAnsi="Arial" w:cs="Arial"/>
          <w:sz w:val="20"/>
          <w:szCs w:val="20"/>
          <w:u w:val="single"/>
        </w:rPr>
      </w:pPr>
      <w:r w:rsidRPr="00EF5346">
        <w:rPr>
          <w:rFonts w:ascii="Arial" w:hAnsi="Arial" w:cs="Arial"/>
          <w:noProof/>
          <w:sz w:val="20"/>
          <w:szCs w:val="20"/>
          <w:lang w:eastAsia="fr-FR"/>
        </w:rPr>
        <w:lastRenderedPageBreak/>
        <w:drawing>
          <wp:inline distT="0" distB="0" distL="0" distR="0" wp14:anchorId="114F612F" wp14:editId="47B12111">
            <wp:extent cx="5760720" cy="1552575"/>
            <wp:effectExtent l="0" t="0" r="0" b="9525"/>
            <wp:docPr id="1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4"/>
                    <a:stretch>
                      <a:fillRect/>
                    </a:stretch>
                  </pic:blipFill>
                  <pic:spPr>
                    <a:xfrm>
                      <a:off x="0" y="0"/>
                      <a:ext cx="5760720" cy="1552575"/>
                    </a:xfrm>
                    <a:prstGeom prst="rect">
                      <a:avLst/>
                    </a:prstGeom>
                  </pic:spPr>
                </pic:pic>
              </a:graphicData>
            </a:graphic>
          </wp:inline>
        </w:drawing>
      </w:r>
    </w:p>
    <w:p w14:paraId="1504FF42" w14:textId="0A93D6ED" w:rsidR="004D0025" w:rsidRPr="00EF5346" w:rsidRDefault="00053F1C" w:rsidP="004D0025">
      <w:pPr>
        <w:spacing w:after="160" w:line="259" w:lineRule="auto"/>
        <w:rPr>
          <w:rFonts w:ascii="Arial" w:hAnsi="Arial" w:cs="Arial"/>
          <w:sz w:val="20"/>
          <w:szCs w:val="20"/>
          <w:u w:val="single"/>
        </w:rPr>
      </w:pPr>
      <w:r w:rsidRPr="00EF5346">
        <w:rPr>
          <w:rFonts w:ascii="Arial" w:hAnsi="Arial" w:cs="Arial"/>
          <w:b/>
          <w:sz w:val="20"/>
          <w:szCs w:val="20"/>
        </w:rPr>
        <w:t xml:space="preserve">Les </w:t>
      </w:r>
      <w:r w:rsidR="004D0025" w:rsidRPr="00EF5346">
        <w:rPr>
          <w:rFonts w:ascii="Arial" w:hAnsi="Arial" w:cs="Arial"/>
          <w:b/>
          <w:sz w:val="20"/>
          <w:szCs w:val="20"/>
        </w:rPr>
        <w:t xml:space="preserve">OCS suivantes sont </w:t>
      </w:r>
      <w:r w:rsidRPr="00EF5346">
        <w:rPr>
          <w:rFonts w:ascii="Arial" w:hAnsi="Arial" w:cs="Arial"/>
          <w:b/>
          <w:sz w:val="20"/>
          <w:szCs w:val="20"/>
        </w:rPr>
        <w:t>mises en œuvre dans le cadre de la gestion du programme</w:t>
      </w:r>
      <w:r w:rsidR="004D0025" w:rsidRPr="00EF5346">
        <w:rPr>
          <w:rFonts w:ascii="Arial" w:hAnsi="Arial" w:cs="Arial"/>
          <w:b/>
          <w:sz w:val="20"/>
          <w:szCs w:val="20"/>
        </w:rPr>
        <w:t xml:space="preserve"> : </w:t>
      </w:r>
    </w:p>
    <w:p w14:paraId="7BC13534"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taux forfaitaires</w:t>
      </w:r>
    </w:p>
    <w:p w14:paraId="3E230EDE"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Les taux forfaitaires permettent de calculer certains types de coûts éligibles par l’application d’un pourcentage à une ou plusieurs catégories de coûts définies. </w:t>
      </w:r>
    </w:p>
    <w:p w14:paraId="61FE219B"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Pour cette option, deux modalités de gestion sont mises en œuvre : </w:t>
      </w:r>
    </w:p>
    <w:p w14:paraId="6D5C11AB" w14:textId="0BDD541B"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Soit un taux forfaitaire est fixé dans le cadre du déploiement d’une action ou d’un appel à projets du programme et ce taux s’applique à l’ensemble des opéra</w:t>
      </w:r>
      <w:r w:rsidR="007B636B" w:rsidRPr="00EF5346">
        <w:rPr>
          <w:rFonts w:ascii="Arial" w:hAnsi="Arial" w:cs="Arial"/>
          <w:sz w:val="20"/>
          <w:szCs w:val="20"/>
        </w:rPr>
        <w:t>tions sans modulation possible ;</w:t>
      </w:r>
    </w:p>
    <w:p w14:paraId="001ECF93" w14:textId="77777777" w:rsidR="004D0025" w:rsidRPr="00EF5346" w:rsidRDefault="004D0025" w:rsidP="000C38D5">
      <w:pPr>
        <w:pStyle w:val="Paragraphedeliste"/>
        <w:numPr>
          <w:ilvl w:val="0"/>
          <w:numId w:val="41"/>
        </w:numPr>
        <w:spacing w:line="259" w:lineRule="auto"/>
        <w:ind w:left="714" w:hanging="357"/>
        <w:rPr>
          <w:rFonts w:ascii="Arial" w:hAnsi="Arial" w:cs="Arial"/>
          <w:sz w:val="20"/>
          <w:szCs w:val="20"/>
        </w:rPr>
      </w:pPr>
      <w:r w:rsidRPr="00EF5346">
        <w:rPr>
          <w:rFonts w:ascii="Arial" w:hAnsi="Arial" w:cs="Arial"/>
          <w:sz w:val="20"/>
          <w:szCs w:val="20"/>
        </w:rPr>
        <w:t>Soit le taux forfaitaire est fixé lors de l’instruction de la demande d’aide sur la base d’un plan de financement justifié. Les modalités permettant de fixer le taux forfaitaire sont communes à l’ensemble d’un fonds et visent à apporter la plus grande simplification de gestion au regard de l’opération à financer.</w:t>
      </w:r>
    </w:p>
    <w:p w14:paraId="390DF705" w14:textId="77777777" w:rsidR="004D0025" w:rsidRPr="00EF5346" w:rsidRDefault="004D0025" w:rsidP="004D0025">
      <w:pPr>
        <w:pStyle w:val="Paragraphedeliste"/>
        <w:rPr>
          <w:rFonts w:ascii="Arial" w:hAnsi="Arial" w:cs="Arial"/>
          <w:sz w:val="20"/>
          <w:szCs w:val="20"/>
        </w:rPr>
      </w:pPr>
      <w:r w:rsidRPr="00EF5346">
        <w:rPr>
          <w:rFonts w:ascii="Arial" w:hAnsi="Arial" w:cs="Arial"/>
          <w:sz w:val="20"/>
          <w:szCs w:val="20"/>
        </w:rPr>
        <w:t>L’application de ce taux forfaitaire variable est notamment requise pour les actions présentant une grande variabilité des projets dans les plans de financement présentés.</w:t>
      </w:r>
    </w:p>
    <w:p w14:paraId="67CA52A2" w14:textId="77777777" w:rsidR="004D0025" w:rsidRPr="00EF5346" w:rsidRDefault="004D0025" w:rsidP="004D0025">
      <w:pPr>
        <w:spacing w:after="160" w:line="259" w:lineRule="auto"/>
        <w:rPr>
          <w:rFonts w:ascii="Arial" w:hAnsi="Arial" w:cs="Arial"/>
          <w:sz w:val="20"/>
          <w:szCs w:val="20"/>
        </w:rPr>
      </w:pPr>
    </w:p>
    <w:p w14:paraId="57D0F494" w14:textId="419A6F0A"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 xml:space="preserve">Il existe </w:t>
      </w:r>
      <w:r w:rsidR="005E04C6">
        <w:rPr>
          <w:rFonts w:ascii="Arial" w:hAnsi="Arial" w:cs="Arial"/>
          <w:sz w:val="20"/>
          <w:szCs w:val="20"/>
        </w:rPr>
        <w:t>deux</w:t>
      </w:r>
      <w:r w:rsidRPr="00EF5346">
        <w:rPr>
          <w:rFonts w:ascii="Arial" w:hAnsi="Arial" w:cs="Arial"/>
          <w:sz w:val="20"/>
          <w:szCs w:val="20"/>
        </w:rPr>
        <w:t xml:space="preserve"> types de taux forfaitaire :</w:t>
      </w:r>
    </w:p>
    <w:p w14:paraId="0643C8E8"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lastRenderedPageBreak/>
        <w:t>Le financement à taux forfaitaire pour les coûts autres que les dépenses de personnel directes</w:t>
      </w:r>
    </w:p>
    <w:p w14:paraId="717F1869" w14:textId="7952FC82" w:rsidR="004D0025" w:rsidRDefault="004D0025" w:rsidP="004D0025">
      <w:pPr>
        <w:spacing w:after="160" w:line="259" w:lineRule="auto"/>
        <w:rPr>
          <w:rFonts w:ascii="Arial" w:hAnsi="Arial" w:cs="Arial"/>
          <w:sz w:val="20"/>
          <w:szCs w:val="20"/>
        </w:rPr>
      </w:pPr>
      <w:r w:rsidRPr="00EF5346">
        <w:rPr>
          <w:rFonts w:ascii="Arial" w:hAnsi="Arial" w:cs="Arial"/>
          <w:sz w:val="20"/>
          <w:szCs w:val="20"/>
        </w:rPr>
        <w:t>Sur la base du plan de financement détaillé et retenu par le service instructeur, le ratio coûts autres que les dépenses de personnel sur dépenses de personnel est calculé.</w:t>
      </w:r>
    </w:p>
    <w:p w14:paraId="7FAE10DE" w14:textId="5AB3B0B8" w:rsidR="00154BE2" w:rsidRPr="00EF5346" w:rsidRDefault="00154BE2" w:rsidP="004D0025">
      <w:pPr>
        <w:spacing w:after="160" w:line="259" w:lineRule="auto"/>
        <w:rPr>
          <w:rFonts w:ascii="Arial" w:hAnsi="Arial" w:cs="Arial"/>
          <w:sz w:val="20"/>
          <w:szCs w:val="20"/>
        </w:rPr>
      </w:pPr>
      <w:r w:rsidRPr="00154BE2">
        <w:rPr>
          <w:rFonts w:ascii="Arial" w:hAnsi="Arial" w:cs="Arial"/>
          <w:sz w:val="20"/>
          <w:szCs w:val="20"/>
        </w:rPr>
        <w:t>Dans le cadre de l’application de ce taux forfaitaire, les coûts indirects pris en compte ne peuvent excéder 15% maximum des frais de personnel directs. Pour le FEDER, ces coûts indirects sont plafonnés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496"/>
        <w:gridCol w:w="4554"/>
      </w:tblGrid>
      <w:tr w:rsidR="007B636B" w:rsidRPr="00EF5346" w14:paraId="24DD3128" w14:textId="77777777" w:rsidTr="007B636B">
        <w:trPr>
          <w:trHeight w:val="519"/>
        </w:trPr>
        <w:tc>
          <w:tcPr>
            <w:tcW w:w="4644" w:type="dxa"/>
            <w:shd w:val="clear" w:color="auto" w:fill="0D3E95"/>
            <w:tcMar>
              <w:top w:w="0" w:type="dxa"/>
              <w:left w:w="70" w:type="dxa"/>
              <w:bottom w:w="0" w:type="dxa"/>
              <w:right w:w="70" w:type="dxa"/>
            </w:tcMar>
            <w:vAlign w:val="center"/>
          </w:tcPr>
          <w:p w14:paraId="16752A7F" w14:textId="5E4BCA61" w:rsidR="007B636B" w:rsidRPr="00C73B0D"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lang w:val="fr-FR"/>
              </w:rPr>
            </w:pPr>
            <w:r w:rsidRPr="00C73B0D">
              <w:rPr>
                <w:rFonts w:ascii="Arial" w:eastAsia="Calibri" w:hAnsi="Arial" w:cs="Arial"/>
                <w:color w:val="FFFFFF" w:themeColor="background1"/>
                <w:sz w:val="20"/>
                <w:szCs w:val="20"/>
                <w:lang w:val="fr-FR"/>
              </w:rPr>
              <w:t>Si le taux de pourcentage est compris</w:t>
            </w:r>
          </w:p>
        </w:tc>
        <w:tc>
          <w:tcPr>
            <w:tcW w:w="4711" w:type="dxa"/>
            <w:shd w:val="clear" w:color="auto" w:fill="0D3E95"/>
            <w:tcMar>
              <w:top w:w="0" w:type="dxa"/>
              <w:left w:w="70" w:type="dxa"/>
              <w:bottom w:w="0" w:type="dxa"/>
              <w:right w:w="70" w:type="dxa"/>
            </w:tcMar>
            <w:vAlign w:val="center"/>
          </w:tcPr>
          <w:p w14:paraId="27EC0734" w14:textId="1E60CFB9" w:rsidR="007B636B" w:rsidRPr="00EF5346"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 xml:space="preserve">Le taux forfaitaire est </w:t>
            </w:r>
          </w:p>
        </w:tc>
      </w:tr>
      <w:tr w:rsidR="007B636B" w:rsidRPr="00EF5346" w14:paraId="3B854CB7" w14:textId="77777777" w:rsidTr="007B636B">
        <w:trPr>
          <w:trHeight w:val="332"/>
        </w:trPr>
        <w:tc>
          <w:tcPr>
            <w:tcW w:w="4644" w:type="dxa"/>
            <w:tcMar>
              <w:top w:w="0" w:type="dxa"/>
              <w:left w:w="70" w:type="dxa"/>
              <w:bottom w:w="0" w:type="dxa"/>
              <w:right w:w="70" w:type="dxa"/>
            </w:tcMar>
          </w:tcPr>
          <w:p w14:paraId="6EE5E470" w14:textId="3D921F65"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rPr>
              <w:t>Entre 5% et 14,99%</w:t>
            </w:r>
          </w:p>
        </w:tc>
        <w:tc>
          <w:tcPr>
            <w:tcW w:w="4711" w:type="dxa"/>
            <w:tcMar>
              <w:top w:w="0" w:type="dxa"/>
              <w:left w:w="70" w:type="dxa"/>
              <w:bottom w:w="0" w:type="dxa"/>
              <w:right w:w="70" w:type="dxa"/>
            </w:tcMar>
          </w:tcPr>
          <w:p w14:paraId="04C6039D" w14:textId="37F8416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lang w:val="fr-FR"/>
              </w:rPr>
              <w:t>De 10% des frais de personnel directs</w:t>
            </w:r>
          </w:p>
        </w:tc>
      </w:tr>
      <w:tr w:rsidR="007B636B" w:rsidRPr="00EF5346" w14:paraId="41F2577D" w14:textId="77777777" w:rsidTr="007B636B">
        <w:trPr>
          <w:trHeight w:val="334"/>
        </w:trPr>
        <w:tc>
          <w:tcPr>
            <w:tcW w:w="4644" w:type="dxa"/>
            <w:tcMar>
              <w:top w:w="0" w:type="dxa"/>
              <w:left w:w="70" w:type="dxa"/>
              <w:bottom w:w="0" w:type="dxa"/>
              <w:right w:w="70" w:type="dxa"/>
            </w:tcMar>
          </w:tcPr>
          <w:p w14:paraId="537A818E" w14:textId="57BEA0C7"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15 et 24,99%</w:t>
            </w:r>
          </w:p>
        </w:tc>
        <w:tc>
          <w:tcPr>
            <w:tcW w:w="4711" w:type="dxa"/>
            <w:tcMar>
              <w:top w:w="0" w:type="dxa"/>
              <w:left w:w="70" w:type="dxa"/>
              <w:bottom w:w="0" w:type="dxa"/>
              <w:right w:w="70" w:type="dxa"/>
            </w:tcMar>
          </w:tcPr>
          <w:p w14:paraId="1DC8F882" w14:textId="607DF59C" w:rsidR="007B636B" w:rsidRPr="00C73B0D"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lang w:val="fr-FR"/>
              </w:rPr>
              <w:t>De 20% des frais de personnel directs</w:t>
            </w:r>
          </w:p>
        </w:tc>
      </w:tr>
      <w:tr w:rsidR="007B636B" w:rsidRPr="00EF5346" w14:paraId="66F8F647" w14:textId="77777777" w:rsidTr="007B636B">
        <w:trPr>
          <w:trHeight w:val="396"/>
        </w:trPr>
        <w:tc>
          <w:tcPr>
            <w:tcW w:w="4644" w:type="dxa"/>
            <w:tcMar>
              <w:top w:w="0" w:type="dxa"/>
              <w:left w:w="70" w:type="dxa"/>
              <w:bottom w:w="0" w:type="dxa"/>
              <w:right w:w="70" w:type="dxa"/>
            </w:tcMar>
          </w:tcPr>
          <w:p w14:paraId="24C75BE4" w14:textId="07F5BFBA"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25 et 34,99 %</w:t>
            </w:r>
          </w:p>
        </w:tc>
        <w:tc>
          <w:tcPr>
            <w:tcW w:w="4711" w:type="dxa"/>
            <w:tcMar>
              <w:top w:w="0" w:type="dxa"/>
              <w:left w:w="70" w:type="dxa"/>
              <w:bottom w:w="0" w:type="dxa"/>
              <w:right w:w="70" w:type="dxa"/>
            </w:tcMar>
          </w:tcPr>
          <w:p w14:paraId="0F1D0296" w14:textId="3FC5847A" w:rsidR="007B636B" w:rsidRPr="00C73B0D"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lang w:val="fr-FR"/>
              </w:rPr>
              <w:t>De 30% des frais de personnel directs</w:t>
            </w:r>
          </w:p>
        </w:tc>
      </w:tr>
      <w:tr w:rsidR="007B636B" w:rsidRPr="00EF5346" w14:paraId="41FF8398" w14:textId="77777777" w:rsidTr="007B636B">
        <w:trPr>
          <w:trHeight w:val="272"/>
        </w:trPr>
        <w:tc>
          <w:tcPr>
            <w:tcW w:w="4644" w:type="dxa"/>
            <w:tcMar>
              <w:top w:w="0" w:type="dxa"/>
              <w:left w:w="70" w:type="dxa"/>
              <w:bottom w:w="0" w:type="dxa"/>
              <w:right w:w="70" w:type="dxa"/>
            </w:tcMar>
          </w:tcPr>
          <w:p w14:paraId="72B7ED20" w14:textId="1CE628AD"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eastAsia="Calibri" w:hAnsi="Arial" w:cs="Arial"/>
                <w:color w:val="000000"/>
                <w:sz w:val="20"/>
                <w:szCs w:val="20"/>
              </w:rPr>
              <w:t>Entre 35 et 44,99 %</w:t>
            </w:r>
          </w:p>
        </w:tc>
        <w:tc>
          <w:tcPr>
            <w:tcW w:w="4711" w:type="dxa"/>
            <w:tcMar>
              <w:top w:w="0" w:type="dxa"/>
              <w:left w:w="70" w:type="dxa"/>
              <w:bottom w:w="0" w:type="dxa"/>
              <w:right w:w="70" w:type="dxa"/>
            </w:tcMar>
          </w:tcPr>
          <w:p w14:paraId="1510D672" w14:textId="1F25AE85" w:rsidR="007B636B" w:rsidRPr="00C73B0D"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C73B0D">
              <w:rPr>
                <w:rFonts w:ascii="Arial" w:hAnsi="Arial" w:cs="Arial"/>
                <w:sz w:val="20"/>
                <w:szCs w:val="20"/>
                <w:lang w:val="fr-FR"/>
              </w:rPr>
              <w:t>De 40% des frais de personnel directs</w:t>
            </w:r>
          </w:p>
        </w:tc>
      </w:tr>
      <w:tr w:rsidR="007B636B" w:rsidRPr="00EF5346" w14:paraId="70728588" w14:textId="77777777" w:rsidTr="007B636B">
        <w:trPr>
          <w:trHeight w:val="264"/>
        </w:trPr>
        <w:tc>
          <w:tcPr>
            <w:tcW w:w="4644" w:type="dxa"/>
            <w:tcMar>
              <w:top w:w="0" w:type="dxa"/>
              <w:left w:w="70" w:type="dxa"/>
              <w:bottom w:w="0" w:type="dxa"/>
              <w:right w:w="70" w:type="dxa"/>
            </w:tcMar>
          </w:tcPr>
          <w:p w14:paraId="1A81952B" w14:textId="00C209A9"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Supérieur à 45%</w:t>
            </w:r>
          </w:p>
        </w:tc>
        <w:tc>
          <w:tcPr>
            <w:tcW w:w="4711" w:type="dxa"/>
            <w:tcMar>
              <w:top w:w="0" w:type="dxa"/>
              <w:left w:w="70" w:type="dxa"/>
              <w:bottom w:w="0" w:type="dxa"/>
              <w:right w:w="70" w:type="dxa"/>
            </w:tcMar>
          </w:tcPr>
          <w:p w14:paraId="784454B4" w14:textId="3C98DD0C" w:rsidR="007B636B" w:rsidRPr="00C73B0D"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C73B0D">
              <w:rPr>
                <w:rFonts w:ascii="Arial" w:hAnsi="Arial" w:cs="Arial"/>
                <w:sz w:val="20"/>
                <w:szCs w:val="20"/>
                <w:lang w:val="fr-FR"/>
              </w:rPr>
              <w:t>Traitement aux coûts réels ou sur la base d’un autre taux forfaitaire</w:t>
            </w:r>
          </w:p>
        </w:tc>
      </w:tr>
    </w:tbl>
    <w:p w14:paraId="3BBF30E3" w14:textId="210EC3E9" w:rsidR="00083BF6" w:rsidRPr="00EF5346" w:rsidRDefault="00083BF6" w:rsidP="004D0025">
      <w:pPr>
        <w:spacing w:after="160" w:line="259" w:lineRule="auto"/>
        <w:rPr>
          <w:rFonts w:ascii="Arial" w:hAnsi="Arial" w:cs="Arial"/>
          <w:sz w:val="20"/>
          <w:szCs w:val="20"/>
        </w:rPr>
      </w:pPr>
    </w:p>
    <w:p w14:paraId="1FC0B503"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des dépenses indirectes</w:t>
      </w:r>
    </w:p>
    <w:p w14:paraId="3EECE6AB" w14:textId="77777777" w:rsidR="004D0025" w:rsidRPr="00EF5346" w:rsidRDefault="004D0025" w:rsidP="004D0025">
      <w:pPr>
        <w:rPr>
          <w:rFonts w:ascii="Arial" w:hAnsi="Arial" w:cs="Arial"/>
          <w:sz w:val="20"/>
          <w:szCs w:val="20"/>
        </w:rPr>
      </w:pPr>
      <w:r w:rsidRPr="00EF5346">
        <w:rPr>
          <w:rFonts w:ascii="Arial" w:hAnsi="Arial" w:cs="Arial"/>
          <w:sz w:val="20"/>
          <w:szCs w:val="20"/>
        </w:rPr>
        <w:t>Un financement à taux forfaitaire :</w:t>
      </w:r>
    </w:p>
    <w:p w14:paraId="2159F8E7" w14:textId="5401F0A1"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color w:val="0028C8"/>
          <w:sz w:val="20"/>
          <w:szCs w:val="20"/>
        </w:rPr>
        <w:t xml:space="preserve">pour le FSE+, </w:t>
      </w:r>
      <w:r w:rsidRPr="00EF5346">
        <w:rPr>
          <w:rFonts w:ascii="Arial" w:hAnsi="Arial" w:cs="Arial"/>
          <w:sz w:val="20"/>
          <w:szCs w:val="20"/>
        </w:rPr>
        <w:t>de 15 % appliqué aux frais directs de personnel éligibles pour calculer les coûts indirects. Le porteur de projet doit attester de la réalité des dépenses indirectes lors de la demande d’aide.</w:t>
      </w:r>
    </w:p>
    <w:p w14:paraId="13AE7409"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color w:val="0028C8"/>
          <w:sz w:val="20"/>
          <w:szCs w:val="20"/>
        </w:rPr>
        <w:t>pour le FEDER </w:t>
      </w:r>
      <w:r w:rsidRPr="00EF5346">
        <w:rPr>
          <w:rFonts w:ascii="Arial" w:hAnsi="Arial" w:cs="Arial"/>
          <w:sz w:val="20"/>
          <w:szCs w:val="20"/>
        </w:rPr>
        <w:t>:</w:t>
      </w:r>
    </w:p>
    <w:p w14:paraId="26A64700" w14:textId="1206C624" w:rsidR="004D0025" w:rsidRPr="00EF5346" w:rsidRDefault="004D0025" w:rsidP="000C38D5">
      <w:pPr>
        <w:pStyle w:val="Paragraphedeliste"/>
        <w:numPr>
          <w:ilvl w:val="1"/>
          <w:numId w:val="42"/>
        </w:numPr>
        <w:spacing w:after="160" w:line="259" w:lineRule="auto"/>
        <w:rPr>
          <w:rFonts w:ascii="Arial" w:hAnsi="Arial" w:cs="Arial"/>
          <w:sz w:val="20"/>
          <w:szCs w:val="20"/>
        </w:rPr>
      </w:pPr>
      <w:r w:rsidRPr="00EF5346">
        <w:rPr>
          <w:rFonts w:ascii="Arial" w:hAnsi="Arial" w:cs="Arial"/>
          <w:sz w:val="20"/>
          <w:szCs w:val="20"/>
        </w:rPr>
        <w:t>de 15% appliqué aux frais directs de personnel éligibles pour calculer les coûts indirects dès lors que les dépenses de personnel couvrent plus de 40% du coût total de l’opération. Le porteur de projet doit attester de la réalité des dépenses indirectes lors de la demande d’aide.</w:t>
      </w:r>
    </w:p>
    <w:p w14:paraId="6277738D" w14:textId="58FC66A2" w:rsidR="004D0025" w:rsidRDefault="004D0025" w:rsidP="000C38D5">
      <w:pPr>
        <w:pStyle w:val="Paragraphedeliste"/>
        <w:numPr>
          <w:ilvl w:val="1"/>
          <w:numId w:val="42"/>
        </w:numPr>
        <w:spacing w:after="160" w:line="259" w:lineRule="auto"/>
        <w:rPr>
          <w:rFonts w:ascii="Arial" w:hAnsi="Arial" w:cs="Arial"/>
          <w:sz w:val="20"/>
          <w:szCs w:val="20"/>
        </w:rPr>
      </w:pPr>
      <w:r w:rsidRPr="00EF5346">
        <w:rPr>
          <w:rFonts w:ascii="Arial" w:hAnsi="Arial" w:cs="Arial"/>
          <w:sz w:val="20"/>
          <w:szCs w:val="20"/>
        </w:rPr>
        <w:t xml:space="preserve">de 7% appliqué aux dépenses directes de l’opération pour couvrir les coûts indirects dès lors que les dépenses de personnel ne couvrent </w:t>
      </w:r>
      <w:r w:rsidRPr="00EF5346">
        <w:rPr>
          <w:rFonts w:ascii="Arial" w:hAnsi="Arial" w:cs="Arial"/>
          <w:sz w:val="20"/>
          <w:szCs w:val="20"/>
        </w:rPr>
        <w:lastRenderedPageBreak/>
        <w:t>pas plus de 40% du coût total de l’opération. Le porteur de projet doit attester de la réalité des dépenses indirectes lors de la demande d’aide.</w:t>
      </w:r>
    </w:p>
    <w:p w14:paraId="65FA2C4A" w14:textId="5BE54330" w:rsidR="004A7DA9" w:rsidRPr="004A7DA9" w:rsidRDefault="004A7DA9" w:rsidP="004A7DA9">
      <w:pPr>
        <w:spacing w:after="160" w:line="259" w:lineRule="auto"/>
        <w:rPr>
          <w:rFonts w:ascii="Arial" w:hAnsi="Arial" w:cs="Arial"/>
          <w:sz w:val="20"/>
          <w:szCs w:val="20"/>
        </w:rPr>
      </w:pPr>
      <w:r w:rsidRPr="004A7DA9">
        <w:rPr>
          <w:rFonts w:ascii="Arial" w:hAnsi="Arial" w:cs="Arial"/>
          <w:sz w:val="20"/>
          <w:szCs w:val="20"/>
        </w:rPr>
        <w:t>Sur le FEDER, le montant des coûts indirects retenu est plafonné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1B5C53" w:rsidRPr="00EF5346" w14:paraId="7A09BBD6" w14:textId="77777777" w:rsidTr="008D4FA0">
        <w:tc>
          <w:tcPr>
            <w:tcW w:w="699" w:type="dxa"/>
          </w:tcPr>
          <w:p w14:paraId="33AAE159" w14:textId="77777777" w:rsidR="001B5C53" w:rsidRPr="00C73B0D" w:rsidRDefault="001B5C53" w:rsidP="008D4FA0">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658310" behindDoc="1" locked="0" layoutInCell="1" allowOverlap="1" wp14:anchorId="6277EFEF" wp14:editId="714E63E9">
                  <wp:simplePos x="0" y="0"/>
                  <wp:positionH relativeFrom="column">
                    <wp:posOffset>68140</wp:posOffset>
                  </wp:positionH>
                  <wp:positionV relativeFrom="paragraph">
                    <wp:posOffset>55684</wp:posOffset>
                  </wp:positionV>
                  <wp:extent cx="279995" cy="351693"/>
                  <wp:effectExtent l="0" t="0" r="635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3D4E5" w14:textId="77777777" w:rsidR="001B5C53" w:rsidRPr="00C73B0D" w:rsidRDefault="001B5C53" w:rsidP="008D4FA0">
            <w:pPr>
              <w:spacing w:after="160" w:line="259" w:lineRule="auto"/>
              <w:jc w:val="center"/>
              <w:rPr>
                <w:rFonts w:ascii="Arial" w:hAnsi="Arial" w:cs="Arial"/>
                <w:color w:val="0028C8"/>
                <w:sz w:val="20"/>
                <w:szCs w:val="20"/>
                <w:lang w:val="fr-FR"/>
              </w:rPr>
            </w:pPr>
          </w:p>
        </w:tc>
        <w:tc>
          <w:tcPr>
            <w:tcW w:w="8353" w:type="dxa"/>
          </w:tcPr>
          <w:p w14:paraId="441A1DB9" w14:textId="61DA9772" w:rsidR="001B5C53" w:rsidRPr="00EF5346" w:rsidRDefault="001B5C53" w:rsidP="001B5C53">
            <w:pPr>
              <w:rPr>
                <w:rFonts w:ascii="Arial" w:hAnsi="Arial" w:cs="Arial"/>
                <w:i/>
                <w:color w:val="0028C8"/>
                <w:sz w:val="20"/>
                <w:szCs w:val="20"/>
                <w:lang w:val="fr-FR"/>
              </w:rPr>
            </w:pPr>
            <w:r w:rsidRPr="00EF5346">
              <w:rPr>
                <w:rFonts w:ascii="Arial" w:hAnsi="Arial" w:cs="Arial"/>
                <w:b/>
                <w:i/>
                <w:color w:val="0028C8"/>
                <w:sz w:val="20"/>
                <w:szCs w:val="20"/>
                <w:lang w:val="fr-FR"/>
              </w:rPr>
              <w:t xml:space="preserve">Points de vigilance </w:t>
            </w:r>
            <w:r w:rsidRPr="00EF5346">
              <w:rPr>
                <w:rFonts w:ascii="Arial" w:hAnsi="Arial" w:cs="Arial"/>
                <w:i/>
                <w:color w:val="0028C8"/>
                <w:sz w:val="20"/>
                <w:szCs w:val="20"/>
                <w:lang w:val="fr-FR"/>
              </w:rPr>
              <w:t xml:space="preserve">: </w:t>
            </w:r>
          </w:p>
          <w:p w14:paraId="130D89F3" w14:textId="77777777" w:rsidR="001B5C53" w:rsidRPr="00EF5346" w:rsidRDefault="001B5C53" w:rsidP="001B5C53">
            <w:pPr>
              <w:rPr>
                <w:rFonts w:ascii="Arial" w:hAnsi="Arial" w:cs="Arial"/>
                <w:i/>
                <w:color w:val="0028C8"/>
                <w:sz w:val="20"/>
                <w:szCs w:val="20"/>
                <w:lang w:val="fr-FR"/>
              </w:rPr>
            </w:pPr>
          </w:p>
          <w:p w14:paraId="629BED89" w14:textId="776A4D08"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Il n’y a pas d’incompatibilité de principe entre les aides d’état et les coûts simplifiés mais un traitement sera fait par le service instructeur, au cas par cas, régime par régime, selon les deux conditions suivantes :</w:t>
            </w:r>
          </w:p>
          <w:p w14:paraId="12F47A3D" w14:textId="0C862D71"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1) Que le fonds finançant l’opération autorise l’usage des coûts simplifiés ;</w:t>
            </w:r>
          </w:p>
          <w:p w14:paraId="3F6505BC" w14:textId="77777777"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2) Que les coûts éligibles couverts dans le calcul des coûts simplifiés soient admissibles au regard du régime d’aide.</w:t>
            </w:r>
          </w:p>
          <w:p w14:paraId="5C07E002" w14:textId="77777777" w:rsidR="001B5C53" w:rsidRPr="00EF5346" w:rsidRDefault="001B5C53" w:rsidP="001B5C53">
            <w:pPr>
              <w:rPr>
                <w:rFonts w:ascii="Arial" w:hAnsi="Arial" w:cs="Arial"/>
                <w:i/>
                <w:color w:val="0028C8"/>
                <w:sz w:val="20"/>
                <w:szCs w:val="20"/>
                <w:lang w:val="fr-FR"/>
              </w:rPr>
            </w:pPr>
          </w:p>
          <w:p w14:paraId="23C93BD9" w14:textId="415F2580"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Les règles de la commande publique doivent être respectées ainsi que les règles sur l’éligibilité temporelle dans le cadre de la mise en œuvre des options de coûts simplifiés.</w:t>
            </w:r>
          </w:p>
        </w:tc>
      </w:tr>
    </w:tbl>
    <w:p w14:paraId="4CDE2E80" w14:textId="58E80FFC" w:rsidR="004D0025" w:rsidRPr="00EF5346" w:rsidRDefault="004D0025" w:rsidP="004D0025">
      <w:pPr>
        <w:rPr>
          <w:rFonts w:ascii="Arial" w:hAnsi="Arial" w:cs="Arial"/>
          <w:color w:val="FF0000"/>
          <w:sz w:val="20"/>
          <w:szCs w:val="20"/>
        </w:rPr>
      </w:pPr>
    </w:p>
    <w:p w14:paraId="6C0CD900" w14:textId="77777777" w:rsidR="004D0025" w:rsidRPr="00EF5346" w:rsidRDefault="004D0025" w:rsidP="004D0025">
      <w:pPr>
        <w:rPr>
          <w:rFonts w:ascii="Arial" w:hAnsi="Arial" w:cs="Arial"/>
          <w:sz w:val="20"/>
          <w:szCs w:val="20"/>
        </w:rPr>
      </w:pPr>
    </w:p>
    <w:p w14:paraId="43EDB330"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barêmes standard de coûts unitaires</w:t>
      </w:r>
    </w:p>
    <w:p w14:paraId="11000F4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Le recours à cette opération permet de valoriser tout ou partie des coûts éligibles d’une opération calculés sur la base d’activités ou de résultats quantifiés multipliés par un barème standard de coûts unitaires fixés à l’avance avec l’autorité de gestion. </w:t>
      </w:r>
    </w:p>
    <w:p w14:paraId="4A5704A3" w14:textId="77777777" w:rsidR="004D0025" w:rsidRPr="00EF5346" w:rsidRDefault="004D0025" w:rsidP="004D0025">
      <w:pPr>
        <w:rPr>
          <w:rFonts w:ascii="Arial" w:hAnsi="Arial" w:cs="Arial"/>
          <w:sz w:val="20"/>
          <w:szCs w:val="20"/>
        </w:rPr>
      </w:pPr>
    </w:p>
    <w:p w14:paraId="3CBD8387" w14:textId="294E8127" w:rsidR="005C57D1" w:rsidRDefault="004D0025" w:rsidP="004D0025">
      <w:pPr>
        <w:rPr>
          <w:rFonts w:ascii="Arial" w:hAnsi="Arial" w:cs="Arial"/>
          <w:sz w:val="20"/>
          <w:szCs w:val="20"/>
        </w:rPr>
      </w:pPr>
      <w:r w:rsidRPr="00EF5346">
        <w:rPr>
          <w:rFonts w:ascii="Arial" w:hAnsi="Arial" w:cs="Arial"/>
          <w:sz w:val="20"/>
          <w:szCs w:val="20"/>
        </w:rPr>
        <w:t>Sur la programmation 2021-2027, cette OCS est mobilisable pour</w:t>
      </w:r>
      <w:r w:rsidR="005C57D1">
        <w:rPr>
          <w:rFonts w:ascii="Arial" w:hAnsi="Arial" w:cs="Arial"/>
          <w:sz w:val="20"/>
          <w:szCs w:val="20"/>
        </w:rPr>
        <w:t> :</w:t>
      </w:r>
    </w:p>
    <w:p w14:paraId="43BD87AA" w14:textId="77777777" w:rsidR="005C57D1" w:rsidRDefault="005C57D1" w:rsidP="004D0025">
      <w:pPr>
        <w:rPr>
          <w:rFonts w:ascii="Arial" w:hAnsi="Arial" w:cs="Arial"/>
          <w:sz w:val="20"/>
          <w:szCs w:val="20"/>
        </w:rPr>
      </w:pPr>
    </w:p>
    <w:p w14:paraId="78161CA3" w14:textId="4329FC90" w:rsidR="005C57D1" w:rsidRDefault="004D0025" w:rsidP="005C57D1">
      <w:pPr>
        <w:pStyle w:val="Paragraphedeliste"/>
        <w:numPr>
          <w:ilvl w:val="0"/>
          <w:numId w:val="42"/>
        </w:numPr>
        <w:rPr>
          <w:rFonts w:ascii="Arial" w:hAnsi="Arial" w:cs="Arial"/>
          <w:sz w:val="20"/>
          <w:szCs w:val="20"/>
        </w:rPr>
      </w:pPr>
      <w:r w:rsidRPr="005C57D1">
        <w:rPr>
          <w:rFonts w:ascii="Arial" w:hAnsi="Arial" w:cs="Arial"/>
          <w:sz w:val="20"/>
          <w:szCs w:val="20"/>
        </w:rPr>
        <w:t xml:space="preserve">les opérations soutenant la rénovation énergétique et environnementale du parc </w:t>
      </w:r>
      <w:r w:rsidR="009B7B6A" w:rsidRPr="005C57D1">
        <w:rPr>
          <w:rFonts w:ascii="Arial" w:hAnsi="Arial" w:cs="Arial"/>
          <w:sz w:val="20"/>
          <w:szCs w:val="20"/>
        </w:rPr>
        <w:t>d</w:t>
      </w:r>
      <w:r w:rsidR="005C57D1">
        <w:rPr>
          <w:rFonts w:ascii="Arial" w:hAnsi="Arial" w:cs="Arial"/>
          <w:sz w:val="20"/>
          <w:szCs w:val="20"/>
        </w:rPr>
        <w:t>u logement social (parc public) ;</w:t>
      </w:r>
    </w:p>
    <w:p w14:paraId="05121A31" w14:textId="77777777" w:rsidR="005E04C6" w:rsidRDefault="005C57D1" w:rsidP="00520ACE">
      <w:pPr>
        <w:pStyle w:val="Paragraphedeliste"/>
        <w:numPr>
          <w:ilvl w:val="0"/>
          <w:numId w:val="42"/>
        </w:numPr>
        <w:rPr>
          <w:rFonts w:ascii="Arial" w:hAnsi="Arial" w:cs="Arial"/>
          <w:sz w:val="20"/>
          <w:szCs w:val="20"/>
        </w:rPr>
      </w:pPr>
      <w:r w:rsidRPr="005C57D1">
        <w:rPr>
          <w:rFonts w:ascii="Arial" w:hAnsi="Arial" w:cs="Arial"/>
          <w:sz w:val="20"/>
          <w:szCs w:val="20"/>
        </w:rPr>
        <w:t>la priorité 11 du programme relative à la formation professionnelle en répo</w:t>
      </w:r>
      <w:r w:rsidR="00520ACE">
        <w:rPr>
          <w:rFonts w:ascii="Arial" w:hAnsi="Arial" w:cs="Arial"/>
          <w:sz w:val="20"/>
          <w:szCs w:val="20"/>
        </w:rPr>
        <w:t>nse aux besoins en compétences</w:t>
      </w:r>
    </w:p>
    <w:p w14:paraId="3CCAFA14" w14:textId="3A8F7FBE" w:rsidR="005C57D1" w:rsidRPr="005E04C6" w:rsidRDefault="005E04C6" w:rsidP="005E04C6">
      <w:pPr>
        <w:pStyle w:val="Paragraphedeliste"/>
        <w:numPr>
          <w:ilvl w:val="0"/>
          <w:numId w:val="42"/>
        </w:numPr>
        <w:rPr>
          <w:rFonts w:ascii="Arial" w:hAnsi="Arial" w:cs="Arial"/>
          <w:sz w:val="20"/>
          <w:szCs w:val="20"/>
        </w:rPr>
      </w:pPr>
      <w:r w:rsidRPr="005E04C6">
        <w:rPr>
          <w:rFonts w:ascii="Arial" w:hAnsi="Arial" w:cs="Arial"/>
          <w:sz w:val="20"/>
          <w:szCs w:val="20"/>
        </w:rPr>
        <w:t xml:space="preserve">les dépenses directes de personnels (hors frais de personnel inclus dans des prestations, les stagiaires, les apprentis, les bénévoles, les intérimaires </w:t>
      </w:r>
      <w:r w:rsidRPr="005E04C6">
        <w:rPr>
          <w:rFonts w:ascii="Arial" w:hAnsi="Arial" w:cs="Arial"/>
          <w:sz w:val="20"/>
          <w:szCs w:val="20"/>
        </w:rPr>
        <w:lastRenderedPageBreak/>
        <w:t>et les coûts indirects de personnels) sur le périmè</w:t>
      </w:r>
      <w:r>
        <w:rPr>
          <w:rFonts w:ascii="Arial" w:hAnsi="Arial" w:cs="Arial"/>
          <w:sz w:val="20"/>
          <w:szCs w:val="20"/>
        </w:rPr>
        <w:t>tre fixé en annexe du programme</w:t>
      </w:r>
      <w:r w:rsidR="00520ACE" w:rsidRPr="005E04C6">
        <w:rPr>
          <w:rFonts w:ascii="Arial" w:hAnsi="Arial" w:cs="Arial"/>
          <w:sz w:val="20"/>
          <w:szCs w:val="20"/>
        </w:rPr>
        <w:t xml:space="preserve">. </w:t>
      </w:r>
    </w:p>
    <w:p w14:paraId="1C3E5DE4" w14:textId="382F3759" w:rsidR="004D0025" w:rsidRPr="00EF5346" w:rsidRDefault="004D0025" w:rsidP="004D0025">
      <w:pPr>
        <w:rPr>
          <w:rFonts w:ascii="Arial" w:hAnsi="Arial" w:cs="Arial"/>
          <w:sz w:val="20"/>
          <w:szCs w:val="20"/>
        </w:rPr>
      </w:pPr>
    </w:p>
    <w:p w14:paraId="1FD32D1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2858A8A" w14:textId="77777777" w:rsidTr="000D06D7">
        <w:trPr>
          <w:trHeight w:val="273"/>
        </w:trPr>
        <w:tc>
          <w:tcPr>
            <w:tcW w:w="8962" w:type="dxa"/>
            <w:tcBorders>
              <w:bottom w:val="single" w:sz="4" w:space="0" w:color="0028C8"/>
            </w:tcBorders>
            <w:shd w:val="clear" w:color="auto" w:fill="auto"/>
          </w:tcPr>
          <w:p w14:paraId="555394EF" w14:textId="739E6D47" w:rsidR="004D0025" w:rsidRPr="00EF5346" w:rsidRDefault="004D0025" w:rsidP="004D0025">
            <w:pPr>
              <w:pStyle w:val="Titre2"/>
              <w:outlineLvl w:val="1"/>
              <w:rPr>
                <w:color w:val="0D3E95"/>
              </w:rPr>
            </w:pPr>
            <w:r w:rsidRPr="00EF5346">
              <w:rPr>
                <w:color w:val="0D3E95"/>
                <w:lang w:val="fr-FR"/>
              </w:rPr>
              <w:lastRenderedPageBreak/>
              <w:br w:type="page"/>
            </w:r>
            <w:bookmarkStart w:id="23" w:name="_Toc164786173"/>
            <w:r w:rsidRPr="00EF5346">
              <w:t>Les régimes d’Aides d’État</w:t>
            </w:r>
            <w:bookmarkEnd w:id="23"/>
          </w:p>
        </w:tc>
      </w:tr>
    </w:tbl>
    <w:p w14:paraId="58209152" w14:textId="77777777" w:rsidR="004D0025" w:rsidRPr="00EF5346" w:rsidRDefault="004D0025" w:rsidP="004D0025">
      <w:pPr>
        <w:rPr>
          <w:rFonts w:ascii="Arial" w:hAnsi="Arial" w:cs="Arial"/>
          <w:sz w:val="20"/>
          <w:szCs w:val="20"/>
        </w:rPr>
      </w:pPr>
    </w:p>
    <w:p w14:paraId="6126CAAC"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Dans le cadre du dépôt d’une demande de subvention, le service instructeur réalisera une analyse de votre opération au regard de la règlementation des aides d’État. En effet, le non-respect de la règlementation européenne relative aux aides d’État peut entraîner l’inéligibilité de l’opération et la remise en cause de la subvention européenne, c’est-à-dire son reversement. </w:t>
      </w:r>
    </w:p>
    <w:p w14:paraId="283A0014" w14:textId="77777777" w:rsidR="00902DE0" w:rsidRPr="00EF5346" w:rsidRDefault="00902DE0" w:rsidP="00902DE0">
      <w:pPr>
        <w:rPr>
          <w:rFonts w:ascii="Arial" w:hAnsi="Arial" w:cs="Arial"/>
          <w:sz w:val="20"/>
          <w:szCs w:val="20"/>
        </w:rPr>
      </w:pPr>
    </w:p>
    <w:p w14:paraId="5421BFB4"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Si la subvention européenne est qualifiable d’aide d’État au sens de </w:t>
      </w:r>
      <w:hyperlink r:id="rId25" w:tooltip="https://eur-lex.europa.eu/legal-content/FR/ALL/?uri=CELEX%3A12008E107" w:history="1">
        <w:r w:rsidRPr="00EF5346">
          <w:rPr>
            <w:rStyle w:val="Lienhypertexte"/>
            <w:rFonts w:ascii="Arial" w:hAnsi="Arial" w:cs="Arial"/>
            <w:color w:val="0028C8"/>
            <w:sz w:val="20"/>
            <w:szCs w:val="20"/>
          </w:rPr>
          <w:t>l’article 107§1 du traité sur le fonctionnement de l’Union européenne</w:t>
        </w:r>
      </w:hyperlink>
      <w:r w:rsidRPr="00EF5346">
        <w:rPr>
          <w:rFonts w:ascii="Arial" w:hAnsi="Arial" w:cs="Arial"/>
          <w:sz w:val="20"/>
          <w:szCs w:val="20"/>
        </w:rPr>
        <w:t>, il est nécessaire d’appliquer le régime juridique adéquat. L’instruction du dossier passe donc par deux phases : la première, portant sur la qualification de la subvention en aide d’État ou non, suivie de la seconde consistant le cas échéant en l’application du régime juridique adéquat.</w:t>
      </w:r>
    </w:p>
    <w:p w14:paraId="2DC43E53" w14:textId="77777777" w:rsidR="00902DE0" w:rsidRPr="00EF5346" w:rsidRDefault="00902DE0" w:rsidP="00902DE0">
      <w:pPr>
        <w:rPr>
          <w:rFonts w:ascii="Arial" w:hAnsi="Arial" w:cs="Arial"/>
          <w:sz w:val="20"/>
          <w:szCs w:val="20"/>
        </w:rPr>
      </w:pPr>
    </w:p>
    <w:p w14:paraId="5C97B923" w14:textId="77777777" w:rsidR="00902DE0" w:rsidRPr="00EF5346" w:rsidRDefault="00902DE0" w:rsidP="00902DE0">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Première phase : qualification de la subvention européenne en tant qu’aide d’État</w:t>
      </w:r>
    </w:p>
    <w:p w14:paraId="43A65C64"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L’aide d’État se définit comme une intervention qui doit remplir les quatre critères suivants : </w:t>
      </w:r>
    </w:p>
    <w:p w14:paraId="603338A6"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L’intervention </w:t>
      </w:r>
      <w:r w:rsidRPr="00EF5346">
        <w:rPr>
          <w:rFonts w:ascii="Arial" w:hAnsi="Arial" w:cs="Arial"/>
          <w:b/>
          <w:sz w:val="20"/>
          <w:szCs w:val="20"/>
        </w:rPr>
        <w:t>provient de</w:t>
      </w:r>
      <w:r w:rsidRPr="00EF5346">
        <w:rPr>
          <w:rFonts w:ascii="Arial" w:hAnsi="Arial" w:cs="Arial"/>
          <w:sz w:val="20"/>
          <w:szCs w:val="20"/>
        </w:rPr>
        <w:t xml:space="preserve"> </w:t>
      </w:r>
      <w:r w:rsidRPr="00EF5346">
        <w:rPr>
          <w:rFonts w:ascii="Arial" w:hAnsi="Arial" w:cs="Arial"/>
          <w:b/>
          <w:sz w:val="20"/>
          <w:szCs w:val="20"/>
        </w:rPr>
        <w:t>ressources publiques ou imputables à la personne publique</w:t>
      </w:r>
      <w:r w:rsidRPr="00EF5346">
        <w:rPr>
          <w:rFonts w:ascii="Arial" w:hAnsi="Arial" w:cs="Arial"/>
          <w:sz w:val="20"/>
          <w:szCs w:val="20"/>
        </w:rPr>
        <w:t xml:space="preserve"> </w:t>
      </w:r>
    </w:p>
    <w:p w14:paraId="28112DB8"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octroie un</w:t>
      </w:r>
      <w:r w:rsidRPr="00EF5346">
        <w:rPr>
          <w:rFonts w:ascii="Arial" w:hAnsi="Arial" w:cs="Arial"/>
          <w:sz w:val="20"/>
          <w:szCs w:val="20"/>
        </w:rPr>
        <w:t xml:space="preserve"> </w:t>
      </w:r>
      <w:r w:rsidRPr="00EF5346">
        <w:rPr>
          <w:rFonts w:ascii="Arial" w:hAnsi="Arial" w:cs="Arial"/>
          <w:b/>
          <w:sz w:val="20"/>
          <w:szCs w:val="20"/>
        </w:rPr>
        <w:t>avantage sélectif</w:t>
      </w:r>
      <w:r w:rsidRPr="00EF5346">
        <w:rPr>
          <w:rFonts w:ascii="Arial" w:hAnsi="Arial" w:cs="Arial"/>
          <w:sz w:val="20"/>
          <w:szCs w:val="20"/>
        </w:rPr>
        <w:t xml:space="preserve"> à un bénéficiaire qualifiable d’</w:t>
      </w:r>
      <w:r w:rsidRPr="00EF5346">
        <w:rPr>
          <w:rFonts w:ascii="Arial" w:hAnsi="Arial" w:cs="Arial"/>
          <w:b/>
          <w:sz w:val="20"/>
          <w:szCs w:val="20"/>
        </w:rPr>
        <w:t>entreprise</w:t>
      </w:r>
      <w:r w:rsidRPr="00EF5346">
        <w:rPr>
          <w:rFonts w:ascii="Arial" w:hAnsi="Arial" w:cs="Arial"/>
          <w:sz w:val="20"/>
          <w:szCs w:val="20"/>
        </w:rPr>
        <w:t xml:space="preserve"> au sens du droit européen ; </w:t>
      </w:r>
    </w:p>
    <w:p w14:paraId="3613B786"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fausse ou est susceptible de</w:t>
      </w:r>
      <w:r w:rsidRPr="00EF5346">
        <w:rPr>
          <w:rFonts w:ascii="Arial" w:hAnsi="Arial" w:cs="Arial"/>
          <w:sz w:val="20"/>
          <w:szCs w:val="20"/>
        </w:rPr>
        <w:t xml:space="preserve"> </w:t>
      </w:r>
      <w:r w:rsidRPr="00EF5346">
        <w:rPr>
          <w:rFonts w:ascii="Arial" w:hAnsi="Arial" w:cs="Arial"/>
          <w:b/>
          <w:sz w:val="20"/>
          <w:szCs w:val="20"/>
        </w:rPr>
        <w:t>fausser la concurrence ;</w:t>
      </w:r>
    </w:p>
    <w:p w14:paraId="2D7454B1" w14:textId="77777777" w:rsidR="00902DE0" w:rsidRPr="00EF5346" w:rsidRDefault="00902DE0" w:rsidP="00902DE0">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affecte les échanges entre États membres.</w:t>
      </w:r>
    </w:p>
    <w:p w14:paraId="62E1C8F0" w14:textId="77777777" w:rsidR="00902DE0" w:rsidRPr="00EF5346" w:rsidRDefault="00902DE0" w:rsidP="00902DE0">
      <w:pPr>
        <w:rPr>
          <w:rFonts w:ascii="Arial" w:hAnsi="Arial" w:cs="Arial"/>
          <w:sz w:val="20"/>
          <w:szCs w:val="20"/>
        </w:rPr>
      </w:pPr>
    </w:p>
    <w:p w14:paraId="0AE699B3" w14:textId="77777777" w:rsidR="00902DE0" w:rsidRPr="00EF5346" w:rsidRDefault="00902DE0" w:rsidP="00902DE0">
      <w:pPr>
        <w:rPr>
          <w:rFonts w:ascii="Arial" w:hAnsi="Arial" w:cs="Arial"/>
          <w:i/>
          <w:sz w:val="20"/>
          <w:szCs w:val="20"/>
        </w:rPr>
      </w:pPr>
      <w:r w:rsidRPr="00EF5346">
        <w:rPr>
          <w:rFonts w:ascii="Arial" w:hAnsi="Arial" w:cs="Arial"/>
          <w:sz w:val="20"/>
          <w:szCs w:val="20"/>
        </w:rPr>
        <w:t>S’agissant des critères des ressources publiques et de leur imputabilité, de l’avantage sélectif et de l’affectation de la concurrence, ces derniers sont supposés remplis en ce qui concerne les subventions européennes.</w:t>
      </w:r>
      <w:r w:rsidRPr="00EF5346">
        <w:rPr>
          <w:rFonts w:ascii="Arial" w:hAnsi="Arial" w:cs="Arial"/>
          <w:i/>
          <w:sz w:val="20"/>
          <w:szCs w:val="20"/>
        </w:rPr>
        <w:t xml:space="preserve"> </w:t>
      </w:r>
    </w:p>
    <w:p w14:paraId="4BA31AD4" w14:textId="77777777" w:rsidR="00902DE0" w:rsidRPr="00EF5346" w:rsidRDefault="00902DE0" w:rsidP="00902DE0">
      <w:pPr>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902DE0" w:rsidRPr="00EF5346" w14:paraId="12A4CD47" w14:textId="77777777" w:rsidTr="001B46C6">
        <w:tc>
          <w:tcPr>
            <w:tcW w:w="699" w:type="dxa"/>
          </w:tcPr>
          <w:p w14:paraId="4B4916B3" w14:textId="77777777" w:rsidR="00902DE0" w:rsidRPr="00C73B0D" w:rsidRDefault="00902DE0" w:rsidP="001B46C6">
            <w:pPr>
              <w:spacing w:after="160" w:line="259" w:lineRule="auto"/>
              <w:jc w:val="center"/>
              <w:rPr>
                <w:rFonts w:ascii="Arial" w:hAnsi="Arial" w:cs="Arial"/>
                <w:sz w:val="20"/>
                <w:szCs w:val="20"/>
                <w:lang w:val="fr-FR"/>
              </w:rPr>
            </w:pPr>
            <w:r w:rsidRPr="00EF5346">
              <w:rPr>
                <w:rFonts w:ascii="Arial" w:hAnsi="Arial" w:cs="Arial"/>
                <w:noProof/>
                <w:sz w:val="20"/>
                <w:szCs w:val="20"/>
                <w:lang w:eastAsia="fr-FR"/>
              </w:rPr>
              <w:lastRenderedPageBreak/>
              <w:drawing>
                <wp:anchor distT="0" distB="0" distL="114300" distR="114300" simplePos="0" relativeHeight="251766957" behindDoc="1" locked="0" layoutInCell="1" allowOverlap="1" wp14:anchorId="5763C674" wp14:editId="29C129AE">
                  <wp:simplePos x="0" y="0"/>
                  <wp:positionH relativeFrom="column">
                    <wp:posOffset>68140</wp:posOffset>
                  </wp:positionH>
                  <wp:positionV relativeFrom="paragraph">
                    <wp:posOffset>55684</wp:posOffset>
                  </wp:positionV>
                  <wp:extent cx="279995" cy="351693"/>
                  <wp:effectExtent l="0" t="0" r="635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8A924" w14:textId="77777777" w:rsidR="00902DE0" w:rsidRPr="00C73B0D" w:rsidRDefault="00902DE0" w:rsidP="001B46C6">
            <w:pPr>
              <w:spacing w:after="160" w:line="259" w:lineRule="auto"/>
              <w:jc w:val="center"/>
              <w:rPr>
                <w:rFonts w:ascii="Arial" w:hAnsi="Arial" w:cs="Arial"/>
                <w:sz w:val="20"/>
                <w:szCs w:val="20"/>
                <w:lang w:val="fr-FR"/>
              </w:rPr>
            </w:pPr>
          </w:p>
        </w:tc>
        <w:tc>
          <w:tcPr>
            <w:tcW w:w="8353" w:type="dxa"/>
          </w:tcPr>
          <w:p w14:paraId="577DBB4B" w14:textId="77777777" w:rsidR="00902DE0" w:rsidRPr="00EF5346" w:rsidRDefault="00902DE0" w:rsidP="001B46C6">
            <w:pPr>
              <w:rPr>
                <w:rFonts w:ascii="Arial" w:hAnsi="Arial" w:cs="Arial"/>
                <w:b/>
                <w:i/>
                <w:color w:val="0028C8"/>
                <w:sz w:val="20"/>
                <w:szCs w:val="20"/>
                <w:lang w:val="fr-FR"/>
              </w:rPr>
            </w:pPr>
          </w:p>
          <w:p w14:paraId="0D8717B2" w14:textId="77777777" w:rsidR="00902DE0" w:rsidRPr="00EF5346" w:rsidRDefault="00902DE0" w:rsidP="001B46C6">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Dans le cas des dotations FEDER aux instruments financiers, le critère de l’avantage est rarement rempli et doit faire l’objet d’une analyse au regard des lignes directrices européennes relatives aux investissements en faveur des risques. </w:t>
            </w:r>
          </w:p>
        </w:tc>
      </w:tr>
    </w:tbl>
    <w:p w14:paraId="4386A9B5" w14:textId="77777777" w:rsidR="004D0025" w:rsidRPr="008A46CF" w:rsidRDefault="004D0025" w:rsidP="004D0025">
      <w:pPr>
        <w:rPr>
          <w:rFonts w:ascii="Arial" w:hAnsi="Arial" w:cs="Arial"/>
          <w:i/>
          <w:sz w:val="20"/>
          <w:szCs w:val="20"/>
          <w:highlight w:val="yellow"/>
        </w:rPr>
      </w:pPr>
    </w:p>
    <w:p w14:paraId="093E84D9"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L’aide d’État suppose également que le bénéficiaire de la subvention européenne soit qualifiable d’entreprise au sens du droit européen. Une entreprise se définit comme une </w:t>
      </w:r>
      <w:r w:rsidRPr="00EF5346">
        <w:rPr>
          <w:rFonts w:ascii="Arial" w:hAnsi="Arial" w:cs="Arial"/>
          <w:b/>
          <w:sz w:val="20"/>
          <w:szCs w:val="20"/>
        </w:rPr>
        <w:t xml:space="preserve">entité qui exerce une activité économique, indépendamment de son statut juridique ou </w:t>
      </w:r>
      <w:r>
        <w:rPr>
          <w:rFonts w:ascii="Arial" w:hAnsi="Arial" w:cs="Arial"/>
          <w:b/>
          <w:sz w:val="20"/>
          <w:szCs w:val="20"/>
        </w:rPr>
        <w:t xml:space="preserve">de </w:t>
      </w:r>
      <w:r w:rsidRPr="00EF5346">
        <w:rPr>
          <w:rFonts w:ascii="Arial" w:hAnsi="Arial" w:cs="Arial"/>
          <w:b/>
          <w:sz w:val="20"/>
          <w:szCs w:val="20"/>
        </w:rPr>
        <w:t>son mode de financement</w:t>
      </w:r>
      <w:r w:rsidRPr="00EF5346">
        <w:rPr>
          <w:rFonts w:ascii="Arial" w:hAnsi="Arial" w:cs="Arial"/>
          <w:sz w:val="20"/>
          <w:szCs w:val="20"/>
        </w:rPr>
        <w:t xml:space="preserve">. Les activités économiques se définissent comme </w:t>
      </w:r>
      <w:r w:rsidRPr="00EF5346">
        <w:rPr>
          <w:rFonts w:ascii="Arial" w:hAnsi="Arial" w:cs="Arial"/>
          <w:b/>
          <w:sz w:val="20"/>
          <w:szCs w:val="20"/>
        </w:rPr>
        <w:t>toutes les activités qui consistent en l’offre d’un bien ou d’un service sur un marché donné</w:t>
      </w:r>
      <w:r w:rsidRPr="00EF5346">
        <w:rPr>
          <w:rFonts w:ascii="Arial" w:hAnsi="Arial" w:cs="Arial"/>
          <w:sz w:val="20"/>
          <w:szCs w:val="20"/>
        </w:rPr>
        <w:t xml:space="preserve"> et couvrent donc un champ très vaste d’activités. Les </w:t>
      </w:r>
      <w:r w:rsidRPr="00EF5346">
        <w:rPr>
          <w:rFonts w:ascii="Arial" w:hAnsi="Arial" w:cs="Arial"/>
          <w:b/>
          <w:sz w:val="20"/>
          <w:szCs w:val="20"/>
        </w:rPr>
        <w:t>exceptions</w:t>
      </w:r>
      <w:r w:rsidRPr="00EF5346">
        <w:rPr>
          <w:rFonts w:ascii="Arial" w:hAnsi="Arial" w:cs="Arial"/>
          <w:sz w:val="20"/>
          <w:szCs w:val="20"/>
        </w:rPr>
        <w:t xml:space="preserve"> à la qualification d’entreprise sont rares et se résument aux </w:t>
      </w:r>
      <w:r w:rsidRPr="00EF5346">
        <w:rPr>
          <w:rFonts w:ascii="Arial" w:hAnsi="Arial" w:cs="Arial"/>
          <w:b/>
          <w:sz w:val="20"/>
          <w:szCs w:val="20"/>
        </w:rPr>
        <w:t>activités exclusivement sociales</w:t>
      </w:r>
      <w:r w:rsidRPr="00EF5346">
        <w:rPr>
          <w:rFonts w:ascii="Arial" w:hAnsi="Arial" w:cs="Arial"/>
          <w:sz w:val="20"/>
          <w:szCs w:val="20"/>
        </w:rPr>
        <w:t xml:space="preserve"> et aux </w:t>
      </w:r>
      <w:r w:rsidRPr="00EF5346">
        <w:rPr>
          <w:rFonts w:ascii="Arial" w:hAnsi="Arial" w:cs="Arial"/>
          <w:b/>
          <w:sz w:val="20"/>
          <w:szCs w:val="20"/>
        </w:rPr>
        <w:t>activités qui relèvent de prérogatives de puissance publique</w:t>
      </w:r>
      <w:r w:rsidRPr="00EF5346">
        <w:rPr>
          <w:rFonts w:ascii="Arial" w:hAnsi="Arial" w:cs="Arial"/>
          <w:sz w:val="20"/>
          <w:szCs w:val="20"/>
        </w:rPr>
        <w:t xml:space="preserve">. A noter qu’au sens du droit européen, peuvent notamment être qualifiées d’entreprises </w:t>
      </w:r>
      <w:r w:rsidRPr="00EF5346">
        <w:rPr>
          <w:rFonts w:ascii="Arial" w:hAnsi="Arial" w:cs="Arial"/>
          <w:b/>
          <w:sz w:val="20"/>
          <w:szCs w:val="20"/>
        </w:rPr>
        <w:t>les collectivités territoriales et les associations</w:t>
      </w:r>
      <w:r w:rsidRPr="00EF5346">
        <w:rPr>
          <w:rFonts w:ascii="Arial" w:hAnsi="Arial" w:cs="Arial"/>
          <w:sz w:val="20"/>
          <w:szCs w:val="20"/>
        </w:rPr>
        <w:t>, si elles exercent une activité économique. Par ailleurs, la gratuité d’une activité ne définit pas sa nature économique ou non économique.</w:t>
      </w:r>
    </w:p>
    <w:p w14:paraId="3E7B2D48" w14:textId="77777777" w:rsidR="00902DE0" w:rsidRPr="00EF5346" w:rsidRDefault="00902DE0" w:rsidP="00902DE0">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902DE0" w:rsidRPr="00EF5346" w14:paraId="03D163EE" w14:textId="77777777" w:rsidTr="001B46C6">
        <w:tc>
          <w:tcPr>
            <w:tcW w:w="699" w:type="dxa"/>
          </w:tcPr>
          <w:p w14:paraId="168502B1" w14:textId="77777777" w:rsidR="00902DE0" w:rsidRPr="00C73B0D" w:rsidRDefault="00902DE0" w:rsidP="001B46C6">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769005" behindDoc="1" locked="0" layoutInCell="1" allowOverlap="1" wp14:anchorId="12F34DF9" wp14:editId="1B02F8E4">
                  <wp:simplePos x="0" y="0"/>
                  <wp:positionH relativeFrom="column">
                    <wp:posOffset>68140</wp:posOffset>
                  </wp:positionH>
                  <wp:positionV relativeFrom="paragraph">
                    <wp:posOffset>55684</wp:posOffset>
                  </wp:positionV>
                  <wp:extent cx="279995" cy="351693"/>
                  <wp:effectExtent l="0" t="0" r="635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50A7C" w14:textId="77777777" w:rsidR="00902DE0" w:rsidRPr="00C73B0D" w:rsidRDefault="00902DE0" w:rsidP="001B46C6">
            <w:pPr>
              <w:spacing w:after="160" w:line="259" w:lineRule="auto"/>
              <w:jc w:val="center"/>
              <w:rPr>
                <w:rFonts w:ascii="Arial" w:hAnsi="Arial" w:cs="Arial"/>
                <w:color w:val="0028C8"/>
                <w:sz w:val="20"/>
                <w:szCs w:val="20"/>
                <w:lang w:val="fr-FR"/>
              </w:rPr>
            </w:pPr>
          </w:p>
        </w:tc>
        <w:tc>
          <w:tcPr>
            <w:tcW w:w="8353" w:type="dxa"/>
          </w:tcPr>
          <w:p w14:paraId="2D2FE3C8" w14:textId="77777777" w:rsidR="00902DE0" w:rsidRPr="00EF5346" w:rsidRDefault="00902DE0" w:rsidP="001B46C6">
            <w:pPr>
              <w:rPr>
                <w:rFonts w:ascii="Arial" w:hAnsi="Arial" w:cs="Arial"/>
                <w:b/>
                <w:i/>
                <w:color w:val="0028C8"/>
                <w:sz w:val="20"/>
                <w:szCs w:val="20"/>
                <w:lang w:val="fr-FR"/>
              </w:rPr>
            </w:pPr>
          </w:p>
          <w:p w14:paraId="214233FE" w14:textId="77777777" w:rsidR="00902DE0" w:rsidRPr="00EF5346" w:rsidRDefault="00902DE0" w:rsidP="001B46C6">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S’agissant des aides à la construction ou la modernisation d’infrastructures, la jurisprudence a établi que la construction ou la modernisation d’une infrastructure pouvait être qualifiée d’activité économique dès lors que l’infrastructure était utilisée à des fins économiques. </w:t>
            </w:r>
          </w:p>
        </w:tc>
      </w:tr>
    </w:tbl>
    <w:p w14:paraId="44E6797D" w14:textId="77777777" w:rsidR="004D0025" w:rsidRPr="008A46CF" w:rsidRDefault="004D0025" w:rsidP="004D0025">
      <w:pPr>
        <w:rPr>
          <w:rFonts w:ascii="Arial" w:hAnsi="Arial" w:cs="Arial"/>
          <w:color w:val="0028C8"/>
          <w:sz w:val="20"/>
          <w:szCs w:val="20"/>
          <w:highlight w:val="yellow"/>
        </w:rPr>
      </w:pPr>
    </w:p>
    <w:p w14:paraId="014718EB"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Il reste le critère de </w:t>
      </w:r>
      <w:r w:rsidRPr="00EF5346">
        <w:rPr>
          <w:rFonts w:ascii="Arial" w:hAnsi="Arial" w:cs="Arial"/>
          <w:b/>
          <w:sz w:val="20"/>
          <w:szCs w:val="20"/>
        </w:rPr>
        <w:t>l’affectation des échanges</w:t>
      </w:r>
      <w:r w:rsidRPr="00EF5346">
        <w:rPr>
          <w:rFonts w:ascii="Arial" w:hAnsi="Arial" w:cs="Arial"/>
          <w:sz w:val="20"/>
          <w:szCs w:val="20"/>
        </w:rPr>
        <w:t xml:space="preserve">. En effet, sur la base de ce critère, toutes les opérations ne sont pas concernées par la règlementation relative aux aides d’État. Certaines opérations ont un </w:t>
      </w:r>
      <w:r w:rsidRPr="00EF5346">
        <w:rPr>
          <w:rFonts w:ascii="Arial" w:hAnsi="Arial" w:cs="Arial"/>
          <w:b/>
          <w:sz w:val="20"/>
          <w:szCs w:val="20"/>
        </w:rPr>
        <w:t>caractère tellement local</w:t>
      </w:r>
      <w:r w:rsidRPr="00EF5346">
        <w:rPr>
          <w:rFonts w:ascii="Arial" w:hAnsi="Arial" w:cs="Arial"/>
          <w:sz w:val="20"/>
          <w:szCs w:val="20"/>
        </w:rPr>
        <w:t xml:space="preserve"> qu’elles sont peu susceptibles d’attirer des clients, visiteurs, ou investisseurs d’autres États membres. Dans une telle situation, il est nécessaire pour le bénéficiaire d’apporter au service instructeur les éléments permettant d’établir un argumentaire précis démontrant le caractère purement local de l’opération.</w:t>
      </w:r>
    </w:p>
    <w:p w14:paraId="1F93A3E6" w14:textId="77777777" w:rsidR="00902DE0" w:rsidRPr="00EF5346" w:rsidRDefault="00902DE0" w:rsidP="00902DE0">
      <w:pPr>
        <w:rPr>
          <w:rFonts w:ascii="Arial" w:hAnsi="Arial" w:cs="Arial"/>
          <w:sz w:val="20"/>
          <w:szCs w:val="20"/>
        </w:rPr>
      </w:pPr>
    </w:p>
    <w:p w14:paraId="7E036EB1" w14:textId="77777777" w:rsidR="00902DE0" w:rsidRPr="00EF5346" w:rsidRDefault="00902DE0" w:rsidP="00902DE0">
      <w:pPr>
        <w:rPr>
          <w:rFonts w:ascii="Arial" w:hAnsi="Arial" w:cs="Arial"/>
          <w:sz w:val="20"/>
          <w:szCs w:val="20"/>
        </w:rPr>
      </w:pPr>
      <w:r w:rsidRPr="00EF5346">
        <w:rPr>
          <w:rFonts w:ascii="Arial" w:hAnsi="Arial" w:cs="Arial"/>
          <w:sz w:val="20"/>
          <w:szCs w:val="20"/>
        </w:rPr>
        <w:t xml:space="preserve">Si à l’issue de l’analyse menée, un seul des critères manque, le financement européen ne sera pas soumis à la règlementation des aides d’État. Si, au contraire, </w:t>
      </w:r>
      <w:r w:rsidRPr="00EF5346">
        <w:rPr>
          <w:rFonts w:ascii="Arial" w:hAnsi="Arial" w:cs="Arial"/>
          <w:sz w:val="20"/>
          <w:szCs w:val="20"/>
        </w:rPr>
        <w:lastRenderedPageBreak/>
        <w:t>l’analyse conclue à l’existence d’une aide d’État, il y a lieu de passer à la seconde phase.</w:t>
      </w:r>
      <w:r>
        <w:rPr>
          <w:rFonts w:ascii="Arial" w:hAnsi="Arial" w:cs="Arial"/>
          <w:sz w:val="20"/>
          <w:szCs w:val="20"/>
        </w:rPr>
        <w:t xml:space="preserve"> </w:t>
      </w:r>
    </w:p>
    <w:p w14:paraId="64BA7439" w14:textId="77777777" w:rsidR="00902DE0" w:rsidRPr="00EF5346" w:rsidRDefault="00902DE0" w:rsidP="00902DE0">
      <w:pPr>
        <w:rPr>
          <w:rFonts w:ascii="Arial" w:hAnsi="Arial" w:cs="Arial"/>
          <w:sz w:val="20"/>
          <w:szCs w:val="20"/>
        </w:rPr>
      </w:pPr>
    </w:p>
    <w:p w14:paraId="600990F0" w14:textId="77777777" w:rsidR="00902DE0" w:rsidRPr="00EF5346" w:rsidRDefault="00902DE0" w:rsidP="00902DE0">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Deuxième phase : application du régime juridique adéquat</w:t>
      </w:r>
    </w:p>
    <w:p w14:paraId="6A0A260B"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En cas de qualification de la subvention européenne en tant qu’aide d’État, le financement de l’opération sera concerné par l’un des régimes juridiques suivants, qu’il appartiendra au service instructeur de déterminer.</w:t>
      </w:r>
    </w:p>
    <w:p w14:paraId="2262728D" w14:textId="77777777" w:rsidR="00902DE0" w:rsidRPr="00EF5346" w:rsidRDefault="00902DE0" w:rsidP="00902DE0">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d’un régime notifié ou exempté de notification</w:t>
      </w:r>
    </w:p>
    <w:p w14:paraId="35D15D0C"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La subvention européenne peut s’inscrire dans l’un des nombreux régimes d’aide français pris en application de règlements (régimes exemptés) ou de décisions européennes (régimes notifiés) qui déterminent les conditions de compatibilité des aides d’État avec le marché européen.</w:t>
      </w:r>
    </w:p>
    <w:p w14:paraId="3BEB5653"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A ce jour, les régimes d’aide exemptés de notification ont été pris sur la base des règlements suivants :</w:t>
      </w:r>
    </w:p>
    <w:p w14:paraId="4E5B7423" w14:textId="77777777" w:rsidR="00902DE0" w:rsidRPr="00EF5346" w:rsidRDefault="00C73B0D" w:rsidP="00902DE0">
      <w:pPr>
        <w:numPr>
          <w:ilvl w:val="0"/>
          <w:numId w:val="44"/>
        </w:numPr>
        <w:spacing w:after="160" w:line="259" w:lineRule="auto"/>
        <w:rPr>
          <w:rFonts w:ascii="Arial" w:hAnsi="Arial" w:cs="Arial"/>
          <w:sz w:val="20"/>
          <w:szCs w:val="20"/>
        </w:rPr>
      </w:pPr>
      <w:hyperlink r:id="rId26" w:tooltip="https://eur-lex.europa.eu/legal-content/FR/TXT/?uri=CELEX%3A32014R0651" w:history="1">
        <w:r w:rsidR="00902DE0" w:rsidRPr="00EF5346">
          <w:rPr>
            <w:rStyle w:val="Lienhypertexte"/>
            <w:rFonts w:ascii="Arial" w:hAnsi="Arial" w:cs="Arial"/>
            <w:color w:val="0028C8"/>
            <w:sz w:val="20"/>
            <w:szCs w:val="20"/>
          </w:rPr>
          <w:t>Règlement (UE) n° 651/2014</w:t>
        </w:r>
      </w:hyperlink>
      <w:r w:rsidR="00902DE0" w:rsidRPr="00EF5346">
        <w:rPr>
          <w:rFonts w:ascii="Arial" w:hAnsi="Arial" w:cs="Arial"/>
          <w:sz w:val="20"/>
          <w:szCs w:val="20"/>
        </w:rPr>
        <w:t xml:space="preserve"> de la Commission du 17 juin 2014 déclarant certaines catégories d'aides compatibles avec le marché intérieur en application des articles 107 et 108 du traité, prolongé jusqu’au 31 décembre 202</w:t>
      </w:r>
      <w:r w:rsidR="00902DE0">
        <w:rPr>
          <w:rFonts w:ascii="Arial" w:hAnsi="Arial" w:cs="Arial"/>
          <w:sz w:val="20"/>
          <w:szCs w:val="20"/>
        </w:rPr>
        <w:t>6</w:t>
      </w:r>
      <w:r w:rsidR="00902DE0" w:rsidRPr="00EF5346">
        <w:rPr>
          <w:rFonts w:ascii="Arial" w:hAnsi="Arial" w:cs="Arial"/>
          <w:sz w:val="20"/>
          <w:szCs w:val="20"/>
        </w:rPr>
        <w:t xml:space="preserve"> par le règlement n°(UE) 202</w:t>
      </w:r>
      <w:r w:rsidR="00902DE0">
        <w:rPr>
          <w:rFonts w:ascii="Arial" w:hAnsi="Arial" w:cs="Arial"/>
          <w:sz w:val="20"/>
          <w:szCs w:val="20"/>
        </w:rPr>
        <w:t>3/1315</w:t>
      </w:r>
      <w:r w:rsidR="00902DE0" w:rsidRPr="00EF5346">
        <w:rPr>
          <w:rFonts w:ascii="Arial" w:hAnsi="Arial" w:cs="Arial"/>
          <w:sz w:val="20"/>
          <w:szCs w:val="20"/>
        </w:rPr>
        <w:t xml:space="preserve"> de la Commission du 2</w:t>
      </w:r>
      <w:r w:rsidR="00902DE0">
        <w:rPr>
          <w:rFonts w:ascii="Arial" w:hAnsi="Arial" w:cs="Arial"/>
          <w:sz w:val="20"/>
          <w:szCs w:val="20"/>
        </w:rPr>
        <w:t>3</w:t>
      </w:r>
      <w:r w:rsidR="00902DE0" w:rsidRPr="00EF5346">
        <w:rPr>
          <w:rFonts w:ascii="Arial" w:hAnsi="Arial" w:cs="Arial"/>
          <w:sz w:val="20"/>
          <w:szCs w:val="20"/>
        </w:rPr>
        <w:t xml:space="preserve"> jui</w:t>
      </w:r>
      <w:r w:rsidR="00902DE0">
        <w:rPr>
          <w:rFonts w:ascii="Arial" w:hAnsi="Arial" w:cs="Arial"/>
          <w:sz w:val="20"/>
          <w:szCs w:val="20"/>
        </w:rPr>
        <w:t xml:space="preserve">n </w:t>
      </w:r>
      <w:r w:rsidR="00902DE0" w:rsidRPr="00EF5346">
        <w:rPr>
          <w:rFonts w:ascii="Arial" w:hAnsi="Arial" w:cs="Arial"/>
          <w:sz w:val="20"/>
          <w:szCs w:val="20"/>
        </w:rPr>
        <w:t>202</w:t>
      </w:r>
      <w:r w:rsidR="00902DE0">
        <w:rPr>
          <w:rFonts w:ascii="Arial" w:hAnsi="Arial" w:cs="Arial"/>
          <w:sz w:val="20"/>
          <w:szCs w:val="20"/>
        </w:rPr>
        <w:t>3</w:t>
      </w:r>
      <w:r w:rsidR="00902DE0" w:rsidRPr="00EF5346">
        <w:rPr>
          <w:rFonts w:ascii="Arial" w:hAnsi="Arial" w:cs="Arial"/>
          <w:sz w:val="20"/>
          <w:szCs w:val="20"/>
        </w:rPr>
        <w:t> ;</w:t>
      </w:r>
    </w:p>
    <w:p w14:paraId="25832F38" w14:textId="77777777" w:rsidR="00902DE0" w:rsidRPr="00EF5346" w:rsidRDefault="00C73B0D" w:rsidP="00902DE0">
      <w:pPr>
        <w:numPr>
          <w:ilvl w:val="0"/>
          <w:numId w:val="44"/>
        </w:numPr>
        <w:spacing w:after="160" w:line="259" w:lineRule="auto"/>
        <w:rPr>
          <w:rFonts w:ascii="Arial" w:hAnsi="Arial" w:cs="Arial"/>
          <w:sz w:val="20"/>
          <w:szCs w:val="20"/>
        </w:rPr>
      </w:pPr>
      <w:hyperlink r:id="rId27" w:history="1">
        <w:r w:rsidR="00902DE0" w:rsidRPr="00080396">
          <w:rPr>
            <w:rStyle w:val="Lienhypertexte"/>
            <w:rFonts w:ascii="Arial" w:hAnsi="Arial" w:cs="Arial"/>
            <w:sz w:val="20"/>
            <w:szCs w:val="20"/>
          </w:rPr>
          <w:t>Règlement (UE) n° 2022/2473</w:t>
        </w:r>
      </w:hyperlink>
      <w:r w:rsidR="00902DE0" w:rsidRPr="00EF5346">
        <w:rPr>
          <w:rFonts w:ascii="Arial" w:hAnsi="Arial" w:cs="Arial"/>
          <w:sz w:val="20"/>
          <w:szCs w:val="20"/>
        </w:rPr>
        <w:t xml:space="preserve"> de la Commission du </w:t>
      </w:r>
      <w:r w:rsidR="00902DE0">
        <w:rPr>
          <w:rFonts w:ascii="Arial" w:hAnsi="Arial" w:cs="Arial"/>
          <w:sz w:val="20"/>
          <w:szCs w:val="20"/>
        </w:rPr>
        <w:t>14 décembre 2022</w:t>
      </w:r>
      <w:r w:rsidR="00902DE0" w:rsidRPr="00EF5346">
        <w:rPr>
          <w:rFonts w:ascii="Arial" w:hAnsi="Arial" w:cs="Arial"/>
          <w:sz w:val="20"/>
          <w:szCs w:val="20"/>
        </w:rPr>
        <w:t xml:space="preserve"> déclarant certaines </w:t>
      </w:r>
      <w:r w:rsidR="00902DE0">
        <w:rPr>
          <w:rFonts w:ascii="Arial" w:hAnsi="Arial" w:cs="Arial"/>
          <w:sz w:val="20"/>
          <w:szCs w:val="20"/>
        </w:rPr>
        <w:t xml:space="preserve">catégories </w:t>
      </w:r>
      <w:r w:rsidR="00902DE0" w:rsidRPr="00EF5346">
        <w:rPr>
          <w:rFonts w:ascii="Arial" w:hAnsi="Arial" w:cs="Arial"/>
          <w:sz w:val="20"/>
          <w:szCs w:val="20"/>
        </w:rPr>
        <w:t>aides aux entreprises actives dans la production, la transformation et la commercialisation des produits de la pêche et de l’aquaculture compatibles avec le marché intérieur en application des articles 107 et 108 du traité</w:t>
      </w:r>
      <w:r w:rsidR="00902DE0">
        <w:rPr>
          <w:rFonts w:ascii="Arial" w:hAnsi="Arial" w:cs="Arial"/>
          <w:sz w:val="20"/>
          <w:szCs w:val="20"/>
        </w:rPr>
        <w:t xml:space="preserve"> sur le fonctionnement de l’Union européenne</w:t>
      </w:r>
      <w:r w:rsidR="00902DE0" w:rsidRPr="00EF5346">
        <w:rPr>
          <w:rFonts w:ascii="Arial" w:hAnsi="Arial" w:cs="Arial"/>
          <w:sz w:val="20"/>
          <w:szCs w:val="20"/>
        </w:rPr>
        <w:t> ;</w:t>
      </w:r>
    </w:p>
    <w:p w14:paraId="74904DD3" w14:textId="6985A568" w:rsidR="00902DE0" w:rsidRPr="00902DE0" w:rsidRDefault="00C73B0D" w:rsidP="00902DE0">
      <w:pPr>
        <w:numPr>
          <w:ilvl w:val="0"/>
          <w:numId w:val="44"/>
        </w:numPr>
        <w:spacing w:after="160" w:line="259" w:lineRule="auto"/>
        <w:rPr>
          <w:rFonts w:ascii="Arial" w:hAnsi="Arial" w:cs="Arial"/>
          <w:sz w:val="20"/>
          <w:szCs w:val="20"/>
        </w:rPr>
      </w:pPr>
      <w:hyperlink r:id="rId28" w:history="1">
        <w:r w:rsidR="00902DE0" w:rsidRPr="00080396">
          <w:rPr>
            <w:rStyle w:val="Lienhypertexte"/>
            <w:rFonts w:ascii="Arial" w:hAnsi="Arial" w:cs="Arial"/>
            <w:sz w:val="20"/>
            <w:szCs w:val="20"/>
          </w:rPr>
          <w:t>Règlement (UE) n° 2022/2472</w:t>
        </w:r>
      </w:hyperlink>
      <w:r w:rsidR="00902DE0" w:rsidRPr="00EF5346">
        <w:rPr>
          <w:rFonts w:ascii="Arial" w:hAnsi="Arial" w:cs="Arial"/>
          <w:sz w:val="20"/>
          <w:szCs w:val="20"/>
        </w:rPr>
        <w:t xml:space="preserve"> de la Commission du</w:t>
      </w:r>
      <w:r w:rsidR="00902DE0">
        <w:rPr>
          <w:rFonts w:ascii="Arial" w:hAnsi="Arial" w:cs="Arial"/>
          <w:sz w:val="20"/>
          <w:szCs w:val="20"/>
        </w:rPr>
        <w:t xml:space="preserve"> 14 décembre 2022</w:t>
      </w:r>
      <w:r w:rsidR="00902DE0" w:rsidRPr="00EF5346">
        <w:rPr>
          <w:rFonts w:ascii="Arial" w:hAnsi="Arial" w:cs="Arial"/>
          <w:sz w:val="20"/>
          <w:szCs w:val="20"/>
        </w:rPr>
        <w:t xml:space="preserve"> déclarant certaines catégories d'aides, dans les secteurs agricole et forestier </w:t>
      </w:r>
      <w:r w:rsidR="00902DE0" w:rsidRPr="00EF5346">
        <w:rPr>
          <w:rFonts w:ascii="Arial" w:hAnsi="Arial" w:cs="Arial"/>
          <w:sz w:val="20"/>
          <w:szCs w:val="20"/>
        </w:rPr>
        <w:lastRenderedPageBreak/>
        <w:t>et dans les zones rurales, compatibles avec le marché intérieur, en application des articles 107 et 108 du traité sur le fonctionnement de l'Union européenne.</w:t>
      </w:r>
    </w:p>
    <w:p w14:paraId="21D1FA6B" w14:textId="6DF72A46" w:rsidR="004D0025" w:rsidRPr="00902DE0" w:rsidRDefault="00902DE0" w:rsidP="00902DE0">
      <w:pPr>
        <w:spacing w:after="160" w:line="259" w:lineRule="auto"/>
        <w:rPr>
          <w:rFonts w:ascii="Arial" w:hAnsi="Arial" w:cs="Arial"/>
          <w:sz w:val="20"/>
          <w:szCs w:val="20"/>
        </w:rPr>
      </w:pPr>
      <w:r w:rsidRPr="00EF5346">
        <w:rPr>
          <w:rFonts w:ascii="Arial" w:hAnsi="Arial" w:cs="Arial"/>
          <w:sz w:val="20"/>
          <w:szCs w:val="20"/>
        </w:rPr>
        <w:t>Les règlements et régimes d’aide fixent les conditions de compatibilité de la subvention allouée à un projet avec le marché commun, conditions qui doivent être respectées faute de quoi l’aide pourra faire l’objet d’un reversement ultérieur, notamment en cas de contrôle (</w:t>
      </w:r>
      <w:r>
        <w:rPr>
          <w:rFonts w:ascii="Arial" w:hAnsi="Arial" w:cs="Arial"/>
          <w:sz w:val="20"/>
          <w:szCs w:val="20"/>
        </w:rPr>
        <w:t>Autorité nationale d’Audit pour les Fonds européens (AnAFe</w:t>
      </w:r>
      <w:r w:rsidRPr="00EF5346">
        <w:rPr>
          <w:rFonts w:ascii="Arial" w:hAnsi="Arial" w:cs="Arial"/>
          <w:sz w:val="20"/>
          <w:szCs w:val="20"/>
        </w:rPr>
        <w:t>), Commission</w:t>
      </w:r>
      <w:r>
        <w:rPr>
          <w:rFonts w:ascii="Arial" w:hAnsi="Arial" w:cs="Arial"/>
          <w:sz w:val="20"/>
          <w:szCs w:val="20"/>
        </w:rPr>
        <w:t xml:space="preserve"> européenne, Cour des Comptes européenne</w:t>
      </w:r>
      <w:r w:rsidRPr="00EF5346">
        <w:rPr>
          <w:rFonts w:ascii="Arial" w:hAnsi="Arial" w:cs="Arial"/>
          <w:sz w:val="20"/>
          <w:szCs w:val="20"/>
        </w:rPr>
        <w:t>). Ces conditions tiennent notamment aux dépenses éligibles, au pourcentage du mont</w:t>
      </w:r>
      <w:r>
        <w:rPr>
          <w:rFonts w:ascii="Arial" w:hAnsi="Arial" w:cs="Arial"/>
          <w:sz w:val="20"/>
          <w:szCs w:val="20"/>
        </w:rPr>
        <w:t>ant</w:t>
      </w:r>
      <w:r w:rsidRPr="00EF5346">
        <w:rPr>
          <w:rFonts w:ascii="Arial" w:hAnsi="Arial" w:cs="Arial"/>
          <w:sz w:val="20"/>
          <w:szCs w:val="20"/>
        </w:rPr>
        <w:t xml:space="preserve"> d’aide par rapport à ces coûts, aux types de projets soutenus. La plupart de ces régimes prévoient également que l’aide doit avoir un effet incitatif (c’est-à-dire qu’une demande d’aide en bonne et due forme doit avoir été adressée par le bénéficiaire à l’autorité de gestion avant le début du projet).</w:t>
      </w:r>
      <w:r w:rsidR="004D0025" w:rsidRPr="008A46CF">
        <w:rPr>
          <w:rFonts w:ascii="Arial" w:hAnsi="Arial" w:cs="Arial"/>
          <w:sz w:val="20"/>
          <w:szCs w:val="20"/>
          <w:highlight w:val="yellow"/>
        </w:rPr>
        <w:t xml:space="preserve"> </w:t>
      </w:r>
    </w:p>
    <w:tbl>
      <w:tblPr>
        <w:tblStyle w:val="Grilledutableau"/>
        <w:tblW w:w="9147" w:type="dxa"/>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706"/>
        <w:gridCol w:w="8441"/>
      </w:tblGrid>
      <w:tr w:rsidR="00902DE0" w:rsidRPr="00EF5346" w14:paraId="48CA08EE" w14:textId="77777777" w:rsidTr="00902DE0">
        <w:trPr>
          <w:trHeight w:val="2573"/>
        </w:trPr>
        <w:tc>
          <w:tcPr>
            <w:tcW w:w="706" w:type="dxa"/>
          </w:tcPr>
          <w:p w14:paraId="42A2AA84" w14:textId="77777777" w:rsidR="00902DE0" w:rsidRPr="00C73B0D" w:rsidRDefault="00902DE0" w:rsidP="001B46C6">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771053" behindDoc="1" locked="0" layoutInCell="1" allowOverlap="1" wp14:anchorId="09C57FDC" wp14:editId="78C6D5E3">
                  <wp:simplePos x="0" y="0"/>
                  <wp:positionH relativeFrom="column">
                    <wp:posOffset>67945</wp:posOffset>
                  </wp:positionH>
                  <wp:positionV relativeFrom="paragraph">
                    <wp:posOffset>14214</wp:posOffset>
                  </wp:positionV>
                  <wp:extent cx="279995" cy="351693"/>
                  <wp:effectExtent l="0" t="0" r="635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46630" w14:textId="77777777" w:rsidR="00902DE0" w:rsidRPr="00C73B0D" w:rsidRDefault="00902DE0" w:rsidP="001B46C6">
            <w:pPr>
              <w:spacing w:after="160" w:line="259" w:lineRule="auto"/>
              <w:jc w:val="center"/>
              <w:rPr>
                <w:rFonts w:ascii="Arial" w:hAnsi="Arial" w:cs="Arial"/>
                <w:color w:val="0028C8"/>
                <w:sz w:val="20"/>
                <w:szCs w:val="20"/>
                <w:lang w:val="fr-FR"/>
              </w:rPr>
            </w:pPr>
          </w:p>
        </w:tc>
        <w:tc>
          <w:tcPr>
            <w:tcW w:w="8441" w:type="dxa"/>
          </w:tcPr>
          <w:p w14:paraId="0D813048" w14:textId="77777777" w:rsidR="00902DE0" w:rsidRPr="00EF5346" w:rsidRDefault="00902DE0" w:rsidP="001B46C6">
            <w:pPr>
              <w:rPr>
                <w:rFonts w:ascii="Arial" w:hAnsi="Arial" w:cs="Arial"/>
                <w:b/>
                <w:i/>
                <w:color w:val="0028C8"/>
                <w:sz w:val="20"/>
                <w:szCs w:val="20"/>
                <w:lang w:val="fr-FR"/>
              </w:rPr>
            </w:pPr>
          </w:p>
          <w:p w14:paraId="302602EA" w14:textId="77777777" w:rsidR="00902DE0" w:rsidRPr="00EF5346" w:rsidRDefault="00902DE0" w:rsidP="001B46C6">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Pour que la demande de subvention européenne respecte le principe d’incitativité, il vous sera demandé l’envoi d’une demande d’aide </w:t>
            </w:r>
            <w:r>
              <w:rPr>
                <w:rFonts w:ascii="Arial" w:hAnsi="Arial" w:cs="Arial"/>
                <w:i/>
                <w:color w:val="0028C8"/>
                <w:sz w:val="20"/>
                <w:szCs w:val="20"/>
                <w:lang w:val="fr-FR"/>
              </w:rPr>
              <w:t>en</w:t>
            </w:r>
            <w:r w:rsidRPr="00EF5346">
              <w:rPr>
                <w:rFonts w:ascii="Arial" w:hAnsi="Arial" w:cs="Arial"/>
                <w:i/>
                <w:color w:val="0028C8"/>
                <w:sz w:val="20"/>
                <w:szCs w:val="20"/>
                <w:lang w:val="fr-FR"/>
              </w:rPr>
              <w:t xml:space="preserve"> bonne et due forme à l’autorité de gestion avant le début du projet. Dans cette demande d’aide, les éléments suivants devront apparaître :</w:t>
            </w:r>
          </w:p>
          <w:p w14:paraId="3D4A8CCC"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nom et la taille de votre structure</w:t>
            </w:r>
          </w:p>
          <w:p w14:paraId="70083404"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description du projet</w:t>
            </w:r>
            <w:r>
              <w:rPr>
                <w:rFonts w:ascii="Arial" w:hAnsi="Arial" w:cs="Arial"/>
                <w:i/>
                <w:color w:val="0028C8"/>
                <w:sz w:val="20"/>
                <w:szCs w:val="20"/>
                <w:lang w:val="fr-FR"/>
              </w:rPr>
              <w:t xml:space="preserve"> ou de l’activité</w:t>
            </w:r>
            <w:r w:rsidRPr="00EF5346">
              <w:rPr>
                <w:rFonts w:ascii="Arial" w:hAnsi="Arial" w:cs="Arial"/>
                <w:i/>
                <w:color w:val="0028C8"/>
                <w:sz w:val="20"/>
                <w:szCs w:val="20"/>
                <w:lang w:val="fr-FR"/>
              </w:rPr>
              <w:t>, y compris ses dates de début et de fin ;</w:t>
            </w:r>
          </w:p>
          <w:p w14:paraId="05C0695B"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La localisation du projet</w:t>
            </w:r>
            <w:r>
              <w:rPr>
                <w:rFonts w:ascii="Arial" w:hAnsi="Arial" w:cs="Arial"/>
                <w:i/>
                <w:color w:val="0028C8"/>
                <w:sz w:val="20"/>
                <w:szCs w:val="20"/>
                <w:lang w:val="fr-FR"/>
              </w:rPr>
              <w:t xml:space="preserve"> ou de l’activité</w:t>
            </w:r>
            <w:r w:rsidRPr="00EF5346">
              <w:rPr>
                <w:rFonts w:ascii="Arial" w:hAnsi="Arial" w:cs="Arial"/>
                <w:i/>
                <w:color w:val="0028C8"/>
                <w:sz w:val="20"/>
                <w:szCs w:val="20"/>
                <w:lang w:val="fr-FR"/>
              </w:rPr>
              <w:t xml:space="preserve"> ;</w:t>
            </w:r>
          </w:p>
          <w:p w14:paraId="41966AC0"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liste des coûts du projet ;</w:t>
            </w:r>
          </w:p>
          <w:p w14:paraId="428A2569" w14:textId="77777777" w:rsidR="00902DE0" w:rsidRPr="00EF5346" w:rsidRDefault="00902DE0" w:rsidP="001B46C6">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type d'aide (subvention, prêt, garantie, avance récupérable, apport de fonds propres ou autre) et le montant du financement public nécessaire pour le projet</w:t>
            </w:r>
            <w:r>
              <w:rPr>
                <w:rFonts w:ascii="Arial" w:hAnsi="Arial" w:cs="Arial"/>
                <w:i/>
                <w:color w:val="0028C8"/>
                <w:sz w:val="20"/>
                <w:szCs w:val="20"/>
                <w:lang w:val="fr-FR"/>
              </w:rPr>
              <w:t xml:space="preserve"> ou pour l’activité</w:t>
            </w:r>
            <w:r w:rsidRPr="00EF5346">
              <w:rPr>
                <w:rFonts w:ascii="Arial" w:hAnsi="Arial" w:cs="Arial"/>
                <w:i/>
                <w:color w:val="0028C8"/>
                <w:sz w:val="20"/>
                <w:szCs w:val="20"/>
                <w:lang w:val="fr-FR"/>
              </w:rPr>
              <w:t>.</w:t>
            </w:r>
          </w:p>
        </w:tc>
      </w:tr>
      <w:tr w:rsidR="00902DE0" w:rsidRPr="008A46CF" w14:paraId="2E82B1D1" w14:textId="77777777" w:rsidTr="00902DE0">
        <w:trPr>
          <w:trHeight w:val="369"/>
        </w:trPr>
        <w:tc>
          <w:tcPr>
            <w:tcW w:w="706" w:type="dxa"/>
          </w:tcPr>
          <w:p w14:paraId="58FC8D0B" w14:textId="77777777" w:rsidR="00902DE0" w:rsidRPr="00C73B0D" w:rsidRDefault="00902DE0" w:rsidP="00902DE0">
            <w:pPr>
              <w:spacing w:after="160" w:line="259" w:lineRule="auto"/>
              <w:rPr>
                <w:rFonts w:ascii="Arial" w:hAnsi="Arial" w:cs="Arial"/>
                <w:color w:val="0028C8"/>
                <w:sz w:val="20"/>
                <w:szCs w:val="20"/>
                <w:highlight w:val="yellow"/>
                <w:lang w:val="fr-FR"/>
              </w:rPr>
            </w:pPr>
          </w:p>
        </w:tc>
        <w:tc>
          <w:tcPr>
            <w:tcW w:w="8441" w:type="dxa"/>
          </w:tcPr>
          <w:p w14:paraId="1EAB5904" w14:textId="6FA7A9C6" w:rsidR="00902DE0" w:rsidRPr="008A46CF" w:rsidRDefault="00902DE0" w:rsidP="00B2031E">
            <w:pPr>
              <w:rPr>
                <w:rFonts w:ascii="Arial" w:hAnsi="Arial" w:cs="Arial"/>
                <w:i/>
                <w:color w:val="0028C8"/>
                <w:sz w:val="20"/>
                <w:szCs w:val="20"/>
                <w:highlight w:val="yellow"/>
                <w:lang w:val="fr-FR"/>
              </w:rPr>
            </w:pPr>
          </w:p>
        </w:tc>
      </w:tr>
    </w:tbl>
    <w:p w14:paraId="5D02780F" w14:textId="76ED3979" w:rsidR="00B2031E" w:rsidRPr="008A46CF" w:rsidRDefault="00B2031E" w:rsidP="004D0025">
      <w:pPr>
        <w:spacing w:after="160" w:line="259" w:lineRule="auto"/>
        <w:rPr>
          <w:rFonts w:ascii="Arial" w:hAnsi="Arial" w:cs="Arial"/>
          <w:sz w:val="20"/>
          <w:szCs w:val="20"/>
          <w:highlight w:val="yellow"/>
        </w:rPr>
      </w:pPr>
    </w:p>
    <w:p w14:paraId="4AE45670"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 xml:space="preserve">En fonction du régime d’aide mobilisé, deux méthodes de calcul de l’aide peuvent s’appliquer. Soit le montant d’aide est défini par application d’un taux sur une base </w:t>
      </w:r>
      <w:r w:rsidRPr="00EF5346">
        <w:rPr>
          <w:rFonts w:ascii="Arial" w:hAnsi="Arial" w:cs="Arial"/>
          <w:sz w:val="20"/>
          <w:szCs w:val="20"/>
        </w:rPr>
        <w:lastRenderedPageBreak/>
        <w:t>de dépenses éligibles, soit le montant d’aide</w:t>
      </w:r>
      <w:r w:rsidRPr="00EF5346">
        <w:rPr>
          <w:rFonts w:ascii="Arial" w:hAnsi="Arial" w:cs="Arial"/>
          <w:sz w:val="20"/>
          <w:szCs w:val="20"/>
          <w:vertAlign w:val="superscript"/>
        </w:rPr>
        <w:footnoteReference w:id="2"/>
      </w:r>
      <w:r w:rsidRPr="00EF5346">
        <w:rPr>
          <w:rFonts w:ascii="Arial" w:hAnsi="Arial" w:cs="Arial"/>
          <w:sz w:val="20"/>
          <w:szCs w:val="20"/>
        </w:rPr>
        <w:t xml:space="preserve"> résulte de la différence entre le montant de dépenses éligibles et la marge d’exploitation. Le montant de l’aide peut également être plafonné dans le régime d’aide mobilisé.</w:t>
      </w:r>
    </w:p>
    <w:p w14:paraId="34D4E3AD"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Les taux varient en fonction de la taille du bénéficiaire et sont plus favorables pour les petites entreprises que pour les grandes. Le bénéficiaire est systématiquement informé de la base juridique appliquée à son opération car elle doit impérativement être visée dans les actes attributifs de l’aide européenne.</w:t>
      </w:r>
    </w:p>
    <w:p w14:paraId="662F2748" w14:textId="77777777" w:rsidR="00902DE0" w:rsidRPr="00EF5346" w:rsidRDefault="00902DE0" w:rsidP="00902DE0">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 régime juridique des aides de minimis</w:t>
      </w:r>
    </w:p>
    <w:p w14:paraId="3A02E147"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Les aides de minimis sont des aides d’un faible montant.</w:t>
      </w:r>
    </w:p>
    <w:p w14:paraId="1B893EC1"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 xml:space="preserve">Lorsque l’aide européenne ne porte pas la somme des aides dites « de minimis » reçues par le bénéficiaire durant les trois derniers exercices fiscaux à un montant supérieur à </w:t>
      </w:r>
      <w:r>
        <w:rPr>
          <w:rFonts w:ascii="Arial" w:hAnsi="Arial" w:cs="Arial"/>
          <w:sz w:val="20"/>
          <w:szCs w:val="20"/>
        </w:rPr>
        <w:t>3</w:t>
      </w:r>
      <w:r w:rsidRPr="00EF5346">
        <w:rPr>
          <w:rFonts w:ascii="Arial" w:hAnsi="Arial" w:cs="Arial"/>
          <w:sz w:val="20"/>
          <w:szCs w:val="20"/>
        </w:rPr>
        <w:t xml:space="preserve">00 000 euros, elle peut s’inscrire dans l’exemption prévue par le règlement de minimis (Règlement (UE) n° </w:t>
      </w:r>
      <w:r>
        <w:rPr>
          <w:rFonts w:ascii="Arial" w:hAnsi="Arial" w:cs="Arial"/>
          <w:sz w:val="20"/>
          <w:szCs w:val="20"/>
        </w:rPr>
        <w:t>2023/2831</w:t>
      </w:r>
      <w:r w:rsidRPr="00EF5346">
        <w:rPr>
          <w:rFonts w:ascii="Arial" w:hAnsi="Arial" w:cs="Arial"/>
          <w:sz w:val="20"/>
          <w:szCs w:val="20"/>
        </w:rPr>
        <w:t xml:space="preserve"> de la Commission du </w:t>
      </w:r>
      <w:r>
        <w:rPr>
          <w:rFonts w:ascii="Arial" w:hAnsi="Arial" w:cs="Arial"/>
          <w:sz w:val="20"/>
          <w:szCs w:val="20"/>
        </w:rPr>
        <w:t>13 décembre 2023</w:t>
      </w:r>
      <w:r w:rsidRPr="00EF5346">
        <w:rPr>
          <w:rFonts w:ascii="Arial" w:hAnsi="Arial" w:cs="Arial"/>
          <w:sz w:val="20"/>
          <w:szCs w:val="20"/>
        </w:rPr>
        <w:t xml:space="preserve"> relatif à l’application des articles 107 et 108 du traité sur le fonctionnement de l’Union européenne aux aides de minimis, </w:t>
      </w:r>
      <w:r>
        <w:rPr>
          <w:rFonts w:ascii="Arial" w:hAnsi="Arial" w:cs="Arial"/>
          <w:sz w:val="20"/>
          <w:szCs w:val="20"/>
        </w:rPr>
        <w:t>applicable jusqu’au 31 décembre 2030</w:t>
      </w:r>
      <w:r w:rsidRPr="00EF5346">
        <w:rPr>
          <w:rFonts w:ascii="Arial" w:hAnsi="Arial" w:cs="Arial"/>
          <w:sz w:val="20"/>
          <w:szCs w:val="20"/>
        </w:rPr>
        <w:t xml:space="preserve">). </w:t>
      </w:r>
    </w:p>
    <w:p w14:paraId="7B394368" w14:textId="77777777" w:rsidR="00902DE0" w:rsidRDefault="00902DE0" w:rsidP="00902DE0">
      <w:pPr>
        <w:spacing w:after="160" w:line="259" w:lineRule="auto"/>
        <w:rPr>
          <w:rFonts w:ascii="Arial" w:hAnsi="Arial" w:cs="Arial"/>
          <w:i/>
          <w:color w:val="0028C8"/>
          <w:sz w:val="20"/>
          <w:szCs w:val="20"/>
        </w:rPr>
      </w:pPr>
      <w:r w:rsidRPr="00EF5346">
        <w:rPr>
          <w:rFonts w:ascii="Arial" w:hAnsi="Arial" w:cs="Arial"/>
          <w:sz w:val="20"/>
          <w:szCs w:val="20"/>
        </w:rPr>
        <w:t>Dans cadre de l’instruction du dossier, le bénéficiaire devra impérativement fournir au service instructeur un document qui récapitule l’ensemble des aides dites « de minimis » perçues ou à percevoir lors des trois derniers exercices fiscaux. Et l’autorité de gestion doit indiquer au bénéficiaire que la subvention européenne est constitutive d’une aide de minimis.</w:t>
      </w:r>
    </w:p>
    <w:p w14:paraId="5EDBF00E" w14:textId="77777777" w:rsidR="00902DE0" w:rsidRPr="00080396" w:rsidRDefault="00902DE0" w:rsidP="00902DE0">
      <w:pPr>
        <w:pStyle w:val="Paragraphedeliste"/>
        <w:numPr>
          <w:ilvl w:val="0"/>
          <w:numId w:val="43"/>
        </w:numPr>
        <w:spacing w:after="160" w:line="259" w:lineRule="auto"/>
        <w:rPr>
          <w:rFonts w:ascii="Arial" w:hAnsi="Arial" w:cs="Arial"/>
          <w:i/>
          <w:color w:val="0028C8"/>
          <w:sz w:val="20"/>
          <w:szCs w:val="20"/>
        </w:rPr>
      </w:pPr>
      <w:r w:rsidRPr="00080396">
        <w:rPr>
          <w:rFonts w:ascii="Arial" w:hAnsi="Arial" w:cs="Arial"/>
          <w:i/>
          <w:color w:val="0028C8"/>
          <w:sz w:val="20"/>
          <w:szCs w:val="20"/>
        </w:rPr>
        <w:t>SIEG</w:t>
      </w:r>
    </w:p>
    <w:p w14:paraId="36952BEB"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lastRenderedPageBreak/>
        <w:t>Lorsque l’opération financée relève d’activités d’intérêt général, assorties d’obligations de service public, le droit européen offre un cadre juridique adapté à ces missions par la notion de service d’intérêt économique général (SIEG). Différentes bases juridiques existent mais la base la plus commune est la décision d’exemption 2012/21/UE (</w:t>
      </w:r>
      <w:r w:rsidRPr="00EF5346">
        <w:rPr>
          <w:rFonts w:ascii="Arial" w:hAnsi="Arial" w:cs="Arial"/>
          <w:i/>
          <w:sz w:val="20"/>
          <w:szCs w:val="20"/>
        </w:rPr>
        <w:t>Décision de la Commission du 20 décembre 2011 relative à l’application de l’article 106, paragraphe 2, du traité sur le fonctionnement de l’Union européenne aux aides d’État sous forme de compensations de service public octroyées à certaines entreprises chargées de la gestion de services d’intérêt économique général</w:t>
      </w:r>
      <w:r w:rsidRPr="00EF5346">
        <w:rPr>
          <w:rFonts w:ascii="Arial" w:hAnsi="Arial" w:cs="Arial"/>
          <w:sz w:val="20"/>
          <w:szCs w:val="20"/>
        </w:rPr>
        <w:t>).</w:t>
      </w:r>
    </w:p>
    <w:p w14:paraId="13C2A041"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Cette décision couvre un vaste champ d’activités de service public, incluant le logement social, les soins hospitaliers et d’autres activités sociales, à l’exclusion des transports.</w:t>
      </w:r>
    </w:p>
    <w:p w14:paraId="2C8A94D6"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Le recours au SIEG implique la conclusion d’une convention dite « de mandat SIEG » entre le bénéficiaire et l’autorité de gestion. Cette convention définit notamment les obligations de service public à charge du bénéficiaire et le montant de la subvention européenne qualifiée de « compensation d’obligations de service public » allouée à ce dernier.</w:t>
      </w:r>
    </w:p>
    <w:p w14:paraId="5B7CAA8F"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La compensation se calcule par la différence entre les coûts et les recettes liées à l’exécution des obligations de service public. L’autorité de gestion, organisatrice du SIEG, doit être vigilante quant au contrôle de l’absence de surcompensation, ce qui suppose l’obligation pour le bénéficiaire de transmettre à la Région toute pièce exigée dans ce cadre.</w:t>
      </w:r>
    </w:p>
    <w:p w14:paraId="58A82177" w14:textId="77777777" w:rsidR="00902DE0" w:rsidRPr="00EF5346" w:rsidRDefault="00902DE0" w:rsidP="00902DE0">
      <w:pPr>
        <w:spacing w:after="160" w:line="259" w:lineRule="auto"/>
        <w:rPr>
          <w:rFonts w:ascii="Arial" w:hAnsi="Arial" w:cs="Arial"/>
          <w:sz w:val="20"/>
          <w:szCs w:val="20"/>
        </w:rPr>
      </w:pPr>
      <w:r w:rsidRPr="00EF5346">
        <w:rPr>
          <w:rFonts w:ascii="Arial" w:hAnsi="Arial" w:cs="Arial"/>
          <w:sz w:val="20"/>
          <w:szCs w:val="20"/>
        </w:rPr>
        <w:t xml:space="preserve">Le SIEG bénéficie également d’un règlement de minimis propre, répondant aux mêmes exigences que le règlement de minimis classique, mais se différenciant par le fait qu’il permet d’octroyer à un prestataire de SIEG jusqu’à </w:t>
      </w:r>
      <w:r>
        <w:rPr>
          <w:rFonts w:ascii="Arial" w:hAnsi="Arial" w:cs="Arial"/>
          <w:sz w:val="20"/>
          <w:szCs w:val="20"/>
        </w:rPr>
        <w:t>75</w:t>
      </w:r>
      <w:r w:rsidRPr="00EF5346">
        <w:rPr>
          <w:rFonts w:ascii="Arial" w:hAnsi="Arial" w:cs="Arial"/>
          <w:sz w:val="20"/>
          <w:szCs w:val="20"/>
        </w:rPr>
        <w:t>0 000 euros de subventions sur les trois derniers exercices fiscaux (Règlement (UE) n°</w:t>
      </w:r>
      <w:r>
        <w:rPr>
          <w:rFonts w:ascii="Arial" w:hAnsi="Arial" w:cs="Arial"/>
          <w:sz w:val="20"/>
          <w:szCs w:val="20"/>
        </w:rPr>
        <w:t xml:space="preserve">2023/2832 </w:t>
      </w:r>
      <w:r w:rsidRPr="00EF5346">
        <w:rPr>
          <w:rFonts w:ascii="Arial" w:hAnsi="Arial" w:cs="Arial"/>
          <w:sz w:val="20"/>
          <w:szCs w:val="20"/>
        </w:rPr>
        <w:t xml:space="preserve">de la Commission du </w:t>
      </w:r>
      <w:r>
        <w:rPr>
          <w:rFonts w:ascii="Arial" w:hAnsi="Arial" w:cs="Arial"/>
          <w:sz w:val="20"/>
          <w:szCs w:val="20"/>
        </w:rPr>
        <w:t>13 décembre 2023</w:t>
      </w:r>
      <w:r w:rsidRPr="00EF5346">
        <w:rPr>
          <w:rFonts w:ascii="Arial" w:hAnsi="Arial" w:cs="Arial"/>
          <w:sz w:val="20"/>
          <w:szCs w:val="20"/>
        </w:rPr>
        <w:t xml:space="preserve"> relatif à l’application des </w:t>
      </w:r>
      <w:r w:rsidRPr="00EF5346">
        <w:rPr>
          <w:rFonts w:ascii="Arial" w:hAnsi="Arial" w:cs="Arial"/>
          <w:sz w:val="20"/>
          <w:szCs w:val="20"/>
        </w:rPr>
        <w:lastRenderedPageBreak/>
        <w:t>articles 107 et 108 du traité sur le fonctionnement de l'Union européenne aux aides de minimis accordées à des entreprises fournissant des services d’intérêt économique général</w:t>
      </w:r>
      <w:r>
        <w:rPr>
          <w:rFonts w:ascii="Arial" w:hAnsi="Arial" w:cs="Arial"/>
          <w:sz w:val="20"/>
          <w:szCs w:val="20"/>
        </w:rPr>
        <w:t xml:space="preserve"> applicable jusqu’au 31 décembre 2030</w:t>
      </w:r>
      <w:r w:rsidRPr="00EF5346">
        <w:rPr>
          <w:rFonts w:ascii="Arial" w:hAnsi="Arial" w:cs="Arial"/>
          <w:sz w:val="20"/>
          <w:szCs w:val="20"/>
        </w:rPr>
        <w:t>).</w:t>
      </w:r>
    </w:p>
    <w:p w14:paraId="4518B330" w14:textId="77777777" w:rsidR="00902DE0" w:rsidRPr="00EF5346" w:rsidRDefault="00902DE0" w:rsidP="00902DE0">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Notification</w:t>
      </w:r>
    </w:p>
    <w:p w14:paraId="5F9F13EC" w14:textId="77777777" w:rsidR="00902DE0" w:rsidRPr="00EF5346" w:rsidRDefault="00902DE0" w:rsidP="00902DE0">
      <w:pPr>
        <w:spacing w:after="160" w:line="259" w:lineRule="auto"/>
        <w:jc w:val="left"/>
        <w:rPr>
          <w:rFonts w:ascii="Arial" w:hAnsi="Arial" w:cs="Arial"/>
          <w:sz w:val="20"/>
          <w:szCs w:val="20"/>
        </w:rPr>
      </w:pPr>
      <w:r w:rsidRPr="00EF5346">
        <w:rPr>
          <w:rFonts w:ascii="Arial" w:hAnsi="Arial" w:cs="Arial"/>
          <w:sz w:val="20"/>
          <w:szCs w:val="20"/>
        </w:rPr>
        <w:t>Lorsqu’aucune base juridique ne permet pas d’encadrer la subvention européenne, aucune aide ne pourra être accordée sans une notification préalable et approbation de la Commission européenne.</w:t>
      </w:r>
    </w:p>
    <w:p w14:paraId="74CC3C9E" w14:textId="77777777" w:rsidR="00902DE0" w:rsidRDefault="00902DE0" w:rsidP="00902DE0"/>
    <w:p w14:paraId="0DE73DA1" w14:textId="77777777" w:rsidR="004D0025" w:rsidRPr="00EF5346" w:rsidRDefault="004D0025" w:rsidP="004D0025">
      <w:pPr>
        <w:spacing w:after="160" w:line="259" w:lineRule="auto"/>
        <w:jc w:val="left"/>
        <w:rPr>
          <w:rFonts w:ascii="Arial" w:hAnsi="Arial" w:cs="Arial"/>
          <w:b/>
          <w:sz w:val="20"/>
          <w:szCs w:val="20"/>
        </w:rPr>
      </w:pPr>
    </w:p>
    <w:p w14:paraId="05E48DD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128837E8" w14:textId="77777777" w:rsidTr="000D06D7">
        <w:trPr>
          <w:trHeight w:val="273"/>
        </w:trPr>
        <w:tc>
          <w:tcPr>
            <w:tcW w:w="8962" w:type="dxa"/>
            <w:tcBorders>
              <w:bottom w:val="single" w:sz="4" w:space="0" w:color="0028C8"/>
            </w:tcBorders>
            <w:shd w:val="clear" w:color="auto" w:fill="auto"/>
          </w:tcPr>
          <w:p w14:paraId="7B33EFEC" w14:textId="2F23A7AE" w:rsidR="004D0025" w:rsidRPr="00EF5346" w:rsidRDefault="004D0025" w:rsidP="004D0025">
            <w:pPr>
              <w:pStyle w:val="Titre2"/>
              <w:outlineLvl w:val="1"/>
            </w:pPr>
            <w:r w:rsidRPr="00EF5346">
              <w:rPr>
                <w:lang w:val="fr-FR"/>
              </w:rPr>
              <w:lastRenderedPageBreak/>
              <w:br w:type="page"/>
            </w:r>
            <w:bookmarkStart w:id="25" w:name="_Toc164786174"/>
            <w:r w:rsidRPr="00EF5346">
              <w:t>La commande publique</w:t>
            </w:r>
            <w:bookmarkEnd w:id="25"/>
          </w:p>
        </w:tc>
      </w:tr>
    </w:tbl>
    <w:p w14:paraId="0ED58CD6" w14:textId="77777777" w:rsidR="004D0025" w:rsidRPr="00EF5346" w:rsidRDefault="004D0025" w:rsidP="004D0025">
      <w:pPr>
        <w:rPr>
          <w:rFonts w:ascii="Arial" w:hAnsi="Arial" w:cs="Arial"/>
          <w:sz w:val="20"/>
          <w:szCs w:val="20"/>
        </w:rPr>
      </w:pPr>
    </w:p>
    <w:p w14:paraId="310FE0F1"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La Région Hauts-de-France, en tant qu’Autorité de Gestion (l’AG) a l’obligation de mettre en place des étapes de contrôle et de sécurisation des dossiers de cofinancement de fonds européens, pour justifier d’une gestion régulière, et conforme aux règlements européens, notamment au regard de la règlementation nationale et européenne en matière de commande publique. </w:t>
      </w:r>
    </w:p>
    <w:p w14:paraId="49354F5F" w14:textId="499765DE"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En effet, le budget de l’Union </w:t>
      </w:r>
      <w:r w:rsidR="00D53501">
        <w:rPr>
          <w:rFonts w:ascii="Arial" w:hAnsi="Arial" w:cs="Arial"/>
          <w:sz w:val="20"/>
          <w:szCs w:val="20"/>
        </w:rPr>
        <w:t>e</w:t>
      </w:r>
      <w:r w:rsidRPr="00EF5346">
        <w:rPr>
          <w:rFonts w:ascii="Arial" w:hAnsi="Arial" w:cs="Arial"/>
          <w:sz w:val="20"/>
          <w:szCs w:val="20"/>
        </w:rPr>
        <w:t xml:space="preserve">uropéenne dont sont issus les fonds européens, ne peut cofinancer des dépenses dont la gestion ne justifie pas le respect de la règlementation visée. Par conséquent, en cas de constat d’irrégularité au sens de la décision de la Commission </w:t>
      </w:r>
      <w:r w:rsidR="00D53501">
        <w:rPr>
          <w:rFonts w:ascii="Arial" w:hAnsi="Arial" w:cs="Arial"/>
          <w:sz w:val="20"/>
          <w:szCs w:val="20"/>
        </w:rPr>
        <w:t>e</w:t>
      </w:r>
      <w:r w:rsidRPr="00EF5346">
        <w:rPr>
          <w:rFonts w:ascii="Arial" w:hAnsi="Arial" w:cs="Arial"/>
          <w:sz w:val="20"/>
          <w:szCs w:val="20"/>
        </w:rPr>
        <w:t xml:space="preserve">uropéenne en date du 14/15/2019 (en PJ), l’AG a la responsabilité de mesurer la gravité de l’irrégularité pour écarter partiellement ou totalement le montant du cofinancement européen. </w:t>
      </w:r>
    </w:p>
    <w:p w14:paraId="1D32D6D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A ce titre, l’Autorité de Gestion a confié à la Direction de l’Achat Public (DIRAP) de la Région Hauts-de-France, une mission de sécurisation des dossiers en cofinancement FESI pour la partie relative aux règles de la commande publique. Dès lors que le projet en demande de cofinancement est porté par une personne soumise aux règles de la commande, la DIRAP intervient sur la demande des services instructeurs pour sécuriser et accompagner les porteurs dans le montage, la programmation et la certification de leur projet cofinancé.</w:t>
      </w:r>
    </w:p>
    <w:p w14:paraId="4268BC1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Les porteurs de projet peuvent être soumis aux règles de la commande publique soit en raison de leur qualité de personne de droit public soit en raison de leur mission d’intérêt général et d’un lien avec un ou plusieurs pouvoirs adjudicateurs (articles L1211-1 à L1212-4 du Code de la Commande publique). Dès lors qu’un porteur de projet, soumis aux règles de la commande publique en tant que pourvoir adjudicateur ou entité adjudicatrice, demande un cofinancement européen pour ses projets, il s’engage à respecter la règlementation, et à fournir toutes les pièces justifiant de la bonne application de la règlementation en question. </w:t>
      </w:r>
    </w:p>
    <w:p w14:paraId="47048ADB"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lastRenderedPageBreak/>
        <w:t>Pour rappel, un marché public selon les termes de l’article L1111-1 du Code de la Commande Publique est : « un contrat conclu par un ou plusieurs acheteurs soumis au présent code avec un ou plusieurs opérateurs économiques, pour répondre à leurs besoins en matière de travaux, de fournitures ou de services, en contrepartie d'un prix ou de tout équivalent. ».</w:t>
      </w:r>
    </w:p>
    <w:p w14:paraId="144FDEDC" w14:textId="2A2E37E8" w:rsidR="001114DE" w:rsidRPr="00EF5346" w:rsidRDefault="001114DE" w:rsidP="00DE07D9">
      <w:pPr>
        <w:spacing w:after="160" w:line="259" w:lineRule="auto"/>
        <w:rPr>
          <w:rFonts w:ascii="Arial" w:hAnsi="Arial" w:cs="Arial"/>
          <w:sz w:val="20"/>
          <w:szCs w:val="20"/>
        </w:rPr>
      </w:pPr>
      <w:r w:rsidRPr="00EF5346">
        <w:rPr>
          <w:rFonts w:ascii="Arial" w:hAnsi="Arial" w:cs="Arial"/>
          <w:sz w:val="20"/>
          <w:szCs w:val="20"/>
        </w:rPr>
        <w:t>Les juristes conseils en charge de cette mission au sein de la DIR</w:t>
      </w:r>
      <w:r w:rsidR="007D580E">
        <w:rPr>
          <w:rFonts w:ascii="Arial" w:hAnsi="Arial" w:cs="Arial"/>
          <w:sz w:val="20"/>
          <w:szCs w:val="20"/>
        </w:rPr>
        <w:t>AP, apportent leur expertise au</w:t>
      </w:r>
      <w:r w:rsidRPr="00EF5346">
        <w:rPr>
          <w:rFonts w:ascii="Arial" w:hAnsi="Arial" w:cs="Arial"/>
          <w:sz w:val="20"/>
          <w:szCs w:val="20"/>
        </w:rPr>
        <w:t xml:space="preserve"> soutien des porteurs, des services instructeurs</w:t>
      </w:r>
      <w:r w:rsidR="00935BDB" w:rsidRPr="00EF5346">
        <w:rPr>
          <w:rFonts w:ascii="Arial" w:hAnsi="Arial" w:cs="Arial"/>
          <w:sz w:val="20"/>
          <w:szCs w:val="20"/>
        </w:rPr>
        <w:t xml:space="preserve"> (SI)</w:t>
      </w:r>
      <w:r w:rsidRPr="00EF5346">
        <w:rPr>
          <w:rFonts w:ascii="Arial" w:hAnsi="Arial" w:cs="Arial"/>
          <w:sz w:val="20"/>
          <w:szCs w:val="20"/>
        </w:rPr>
        <w:t xml:space="preserve"> et de l’Autorité de Gestion dans une logique de sécurisation des dossiers, avec une analyse dès le montage du dossier avant la programmation de l’aide afin de pouvoir alerter le porteur et éviter au maximum les irrégularités les plus fréquemment observées, qui font l’objet d’application de correction</w:t>
      </w:r>
      <w:r w:rsidR="00DE07D9" w:rsidRPr="00EF5346">
        <w:rPr>
          <w:rFonts w:ascii="Arial" w:hAnsi="Arial" w:cs="Arial"/>
          <w:sz w:val="20"/>
          <w:szCs w:val="20"/>
        </w:rPr>
        <w:t>s</w:t>
      </w:r>
      <w:r w:rsidRPr="00EF5346">
        <w:rPr>
          <w:rFonts w:ascii="Arial" w:hAnsi="Arial" w:cs="Arial"/>
          <w:sz w:val="20"/>
          <w:szCs w:val="20"/>
        </w:rPr>
        <w:t xml:space="preserve"> financière</w:t>
      </w:r>
      <w:r w:rsidR="00DE07D9" w:rsidRPr="00EF5346">
        <w:rPr>
          <w:rFonts w:ascii="Arial" w:hAnsi="Arial" w:cs="Arial"/>
          <w:sz w:val="20"/>
          <w:szCs w:val="20"/>
        </w:rPr>
        <w:t>s</w:t>
      </w:r>
      <w:r w:rsidRPr="00EF5346">
        <w:rPr>
          <w:rFonts w:ascii="Arial" w:hAnsi="Arial" w:cs="Arial"/>
          <w:sz w:val="20"/>
          <w:szCs w:val="20"/>
        </w:rPr>
        <w:t xml:space="preserve">. </w:t>
      </w:r>
    </w:p>
    <w:p w14:paraId="3188A125" w14:textId="5B2C96A2" w:rsidR="004D0025" w:rsidRPr="00EF5346" w:rsidRDefault="001114DE" w:rsidP="001114DE">
      <w:pPr>
        <w:spacing w:after="160" w:line="259" w:lineRule="auto"/>
        <w:jc w:val="left"/>
        <w:rPr>
          <w:rFonts w:ascii="Arial" w:hAnsi="Arial" w:cs="Arial"/>
          <w:sz w:val="20"/>
          <w:szCs w:val="20"/>
        </w:rPr>
      </w:pPr>
      <w:r w:rsidRPr="00EF5346">
        <w:rPr>
          <w:rFonts w:ascii="Arial" w:hAnsi="Arial" w:cs="Arial"/>
          <w:sz w:val="20"/>
          <w:szCs w:val="20"/>
        </w:rPr>
        <w:t>La DIRAP intervient sur saisine des SI à différentes étapes de vie du projet :</w:t>
      </w:r>
    </w:p>
    <w:p w14:paraId="0375B08B" w14:textId="77777777" w:rsidR="00DE07D9" w:rsidRPr="00EF5346" w:rsidRDefault="00DE07D9" w:rsidP="001E22CE">
      <w:pPr>
        <w:pStyle w:val="Paragraphedeliste"/>
        <w:numPr>
          <w:ilvl w:val="0"/>
          <w:numId w:val="295"/>
        </w:numPr>
        <w:spacing w:after="160" w:line="259" w:lineRule="auto"/>
        <w:jc w:val="left"/>
        <w:rPr>
          <w:rFonts w:ascii="Arial" w:hAnsi="Arial" w:cs="Arial"/>
          <w:b/>
          <w:sz w:val="20"/>
          <w:szCs w:val="20"/>
        </w:rPr>
      </w:pPr>
      <w:r w:rsidRPr="00EF5346">
        <w:rPr>
          <w:rFonts w:ascii="Arial" w:hAnsi="Arial" w:cs="Arial"/>
          <w:b/>
          <w:sz w:val="20"/>
          <w:szCs w:val="20"/>
          <w:u w:val="single"/>
        </w:rPr>
        <w:t>En amont du dépôt du projet en vue d’une programmation</w:t>
      </w:r>
      <w:r w:rsidRPr="00EF5346">
        <w:rPr>
          <w:rFonts w:ascii="Arial" w:hAnsi="Arial" w:cs="Arial"/>
          <w:b/>
          <w:sz w:val="20"/>
          <w:szCs w:val="20"/>
        </w:rPr>
        <w:t xml:space="preserve"> : </w:t>
      </w:r>
    </w:p>
    <w:p w14:paraId="550271E7" w14:textId="2D36D093"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Le porteur est fortement invité à se rapprocher du SI dès les prémices du montage du projet qui fera l’objet de la demande de </w:t>
      </w:r>
      <w:r w:rsidR="00935BDB" w:rsidRPr="00EF5346">
        <w:rPr>
          <w:rFonts w:ascii="Arial" w:hAnsi="Arial" w:cs="Arial"/>
          <w:sz w:val="20"/>
          <w:szCs w:val="20"/>
        </w:rPr>
        <w:t xml:space="preserve">cofinancement. L’idée étant </w:t>
      </w:r>
      <w:r w:rsidRPr="00EF5346">
        <w:rPr>
          <w:rFonts w:ascii="Arial" w:hAnsi="Arial" w:cs="Arial"/>
          <w:sz w:val="20"/>
          <w:szCs w:val="20"/>
        </w:rPr>
        <w:t>de solliciter la DIRAP pour une sécurisation le plus en amont possible des procédures soumises à la règlementation de la commande publique. La DIRAP peut donc ainsi alerter sur les bonnes pratiques, sur les écueils à éviter, sur les potentielles corrections financières appliquées en cas de constat d’irrégularité, ainsi que sur les bonnes pratiques qui permettent de les éviter.</w:t>
      </w:r>
    </w:p>
    <w:p w14:paraId="59D89E99" w14:textId="698CF8DA" w:rsidR="00DE07D9" w:rsidRPr="00EF5346" w:rsidRDefault="00DE07D9" w:rsidP="00DE07D9">
      <w:pPr>
        <w:pStyle w:val="Paragraphedeliste"/>
        <w:rPr>
          <w:rFonts w:ascii="Arial" w:hAnsi="Arial" w:cs="Arial"/>
          <w:sz w:val="20"/>
          <w:szCs w:val="20"/>
        </w:rPr>
      </w:pPr>
      <w:r w:rsidRPr="00EF5346">
        <w:rPr>
          <w:rFonts w:ascii="Arial" w:hAnsi="Arial" w:cs="Arial"/>
          <w:b/>
          <w:sz w:val="20"/>
          <w:szCs w:val="20"/>
        </w:rPr>
        <w:t>L’aide européenne pour le projet ne sera programmée qu’après analyse de toutes les procédures intégrées dans l’exécution du projet jusqu’à l’étape d’analyse des offres</w:t>
      </w:r>
      <w:r w:rsidRPr="00EF5346">
        <w:rPr>
          <w:rFonts w:ascii="Arial" w:hAnsi="Arial" w:cs="Arial"/>
          <w:sz w:val="20"/>
          <w:szCs w:val="20"/>
        </w:rPr>
        <w:t xml:space="preserve">. </w:t>
      </w:r>
    </w:p>
    <w:p w14:paraId="66492F84" w14:textId="77777777" w:rsidR="00DE07D9" w:rsidRPr="00EF5346" w:rsidRDefault="00DE07D9" w:rsidP="001E22CE">
      <w:pPr>
        <w:pStyle w:val="Paragraphedeliste"/>
        <w:numPr>
          <w:ilvl w:val="0"/>
          <w:numId w:val="295"/>
        </w:numPr>
        <w:spacing w:after="160" w:line="259" w:lineRule="auto"/>
        <w:rPr>
          <w:rFonts w:ascii="Arial" w:hAnsi="Arial" w:cs="Arial"/>
          <w:sz w:val="20"/>
          <w:szCs w:val="20"/>
        </w:rPr>
      </w:pPr>
      <w:r w:rsidRPr="00EF5346">
        <w:rPr>
          <w:rFonts w:ascii="Arial" w:hAnsi="Arial" w:cs="Arial"/>
          <w:b/>
          <w:sz w:val="20"/>
          <w:szCs w:val="20"/>
          <w:u w:val="single"/>
        </w:rPr>
        <w:t>Lors du dépôt du dossier pour la programmation de l’aide</w:t>
      </w:r>
      <w:r w:rsidRPr="00EF5346">
        <w:rPr>
          <w:rFonts w:ascii="Arial" w:hAnsi="Arial" w:cs="Arial"/>
          <w:b/>
          <w:sz w:val="20"/>
          <w:szCs w:val="20"/>
        </w:rPr>
        <w:t> </w:t>
      </w:r>
      <w:r w:rsidRPr="00EF5346">
        <w:rPr>
          <w:rFonts w:ascii="Arial" w:hAnsi="Arial" w:cs="Arial"/>
          <w:sz w:val="20"/>
          <w:szCs w:val="20"/>
        </w:rPr>
        <w:t xml:space="preserve">: </w:t>
      </w:r>
    </w:p>
    <w:p w14:paraId="20B0D64A"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faciliter la transmission du dossier, et le traitement par le SI avant saisine de la DIRAP, plusieurs étapes sont à respecter par le porteur : </w:t>
      </w:r>
    </w:p>
    <w:p w14:paraId="3B19879C" w14:textId="0DE31925" w:rsidR="00DE07D9" w:rsidRPr="00EF5346" w:rsidRDefault="00DE07D9" w:rsidP="001E22CE">
      <w:pPr>
        <w:pStyle w:val="Paragraphedeliste"/>
        <w:numPr>
          <w:ilvl w:val="1"/>
          <w:numId w:val="295"/>
        </w:numPr>
        <w:spacing w:after="160" w:line="259" w:lineRule="auto"/>
        <w:rPr>
          <w:rFonts w:ascii="Arial" w:hAnsi="Arial" w:cs="Arial"/>
          <w:sz w:val="20"/>
          <w:szCs w:val="20"/>
        </w:rPr>
      </w:pPr>
      <w:r w:rsidRPr="00EF5346">
        <w:rPr>
          <w:rFonts w:ascii="Arial" w:hAnsi="Arial" w:cs="Arial"/>
          <w:sz w:val="20"/>
          <w:szCs w:val="20"/>
        </w:rPr>
        <w:lastRenderedPageBreak/>
        <w:t>Il faut bien renseigner les annexes marchés publics pour une meilleure identification des procédures passées pour chaque dépense à contrôler</w:t>
      </w:r>
      <w:r w:rsidR="007D580E">
        <w:rPr>
          <w:rFonts w:ascii="Arial" w:hAnsi="Arial" w:cs="Arial"/>
          <w:sz w:val="20"/>
          <w:szCs w:val="20"/>
        </w:rPr>
        <w:t>.</w:t>
      </w:r>
    </w:p>
    <w:p w14:paraId="5D744463" w14:textId="297563F7" w:rsidR="00DE07D9" w:rsidRPr="00EF5346" w:rsidRDefault="00DE07D9" w:rsidP="001E22CE">
      <w:pPr>
        <w:pStyle w:val="Paragraphedeliste"/>
        <w:numPr>
          <w:ilvl w:val="1"/>
          <w:numId w:val="295"/>
        </w:numPr>
        <w:spacing w:after="160" w:line="259" w:lineRule="auto"/>
        <w:rPr>
          <w:rFonts w:ascii="Arial" w:hAnsi="Arial" w:cs="Arial"/>
          <w:sz w:val="20"/>
          <w:szCs w:val="20"/>
        </w:rPr>
      </w:pPr>
      <w:r w:rsidRPr="00EF5346">
        <w:rPr>
          <w:rFonts w:ascii="Arial" w:hAnsi="Arial" w:cs="Arial"/>
          <w:sz w:val="20"/>
          <w:szCs w:val="20"/>
        </w:rPr>
        <w:t>Il faut fournir toutes les pièces des consultations jusqu’au choix du prestataire</w:t>
      </w:r>
      <w:r w:rsidR="007D580E">
        <w:rPr>
          <w:rFonts w:ascii="Arial" w:hAnsi="Arial" w:cs="Arial"/>
          <w:sz w:val="20"/>
          <w:szCs w:val="20"/>
        </w:rPr>
        <w:t>.</w:t>
      </w:r>
    </w:p>
    <w:p w14:paraId="50706633" w14:textId="7861232E" w:rsidR="00DE07D9" w:rsidRPr="00EF5346" w:rsidRDefault="00DE07D9" w:rsidP="001E22CE">
      <w:pPr>
        <w:pStyle w:val="Paragraphedeliste"/>
        <w:numPr>
          <w:ilvl w:val="1"/>
          <w:numId w:val="295"/>
        </w:numPr>
        <w:spacing w:after="160" w:line="259" w:lineRule="auto"/>
        <w:rPr>
          <w:rFonts w:ascii="Arial" w:hAnsi="Arial" w:cs="Arial"/>
          <w:sz w:val="20"/>
          <w:szCs w:val="20"/>
        </w:rPr>
      </w:pPr>
      <w:r w:rsidRPr="00EF5346">
        <w:rPr>
          <w:rFonts w:ascii="Arial" w:hAnsi="Arial" w:cs="Arial"/>
          <w:sz w:val="20"/>
          <w:szCs w:val="20"/>
        </w:rPr>
        <w:t>Il faut déposer un dossier avec toutes</w:t>
      </w:r>
      <w:r w:rsidR="007D580E">
        <w:rPr>
          <w:rFonts w:ascii="Arial" w:hAnsi="Arial" w:cs="Arial"/>
          <w:sz w:val="20"/>
          <w:szCs w:val="20"/>
        </w:rPr>
        <w:t xml:space="preserve"> les</w:t>
      </w:r>
      <w:r w:rsidRPr="00EF5346">
        <w:rPr>
          <w:rFonts w:ascii="Arial" w:hAnsi="Arial" w:cs="Arial"/>
          <w:sz w:val="20"/>
          <w:szCs w:val="20"/>
        </w:rPr>
        <w:t xml:space="preserve"> pièces </w:t>
      </w:r>
      <w:r w:rsidR="007D580E">
        <w:rPr>
          <w:rFonts w:ascii="Arial" w:hAnsi="Arial" w:cs="Arial"/>
          <w:sz w:val="20"/>
          <w:szCs w:val="20"/>
        </w:rPr>
        <w:t xml:space="preserve">des </w:t>
      </w:r>
      <w:r w:rsidRPr="00EF5346">
        <w:rPr>
          <w:rFonts w:ascii="Arial" w:hAnsi="Arial" w:cs="Arial"/>
          <w:sz w:val="20"/>
          <w:szCs w:val="20"/>
        </w:rPr>
        <w:t>marchés publics selon le plan de classement fourni par la Région</w:t>
      </w:r>
      <w:r w:rsidR="007D580E">
        <w:rPr>
          <w:rFonts w:ascii="Arial" w:hAnsi="Arial" w:cs="Arial"/>
          <w:sz w:val="20"/>
          <w:szCs w:val="20"/>
        </w:rPr>
        <w:t>.</w:t>
      </w:r>
      <w:r w:rsidRPr="00EF5346">
        <w:rPr>
          <w:rFonts w:ascii="Arial" w:hAnsi="Arial" w:cs="Arial"/>
          <w:sz w:val="20"/>
          <w:szCs w:val="20"/>
        </w:rPr>
        <w:t xml:space="preserve"> </w:t>
      </w:r>
    </w:p>
    <w:p w14:paraId="030DA360" w14:textId="77777777" w:rsidR="00DE07D9" w:rsidRPr="00EF5346" w:rsidRDefault="00DE07D9" w:rsidP="00DE07D9">
      <w:pPr>
        <w:pStyle w:val="Paragraphedeliste"/>
        <w:rPr>
          <w:rFonts w:ascii="Arial" w:hAnsi="Arial" w:cs="Arial"/>
          <w:sz w:val="20"/>
          <w:szCs w:val="20"/>
        </w:rPr>
      </w:pPr>
    </w:p>
    <w:p w14:paraId="3D413C1E" w14:textId="77777777" w:rsidR="00DE07D9" w:rsidRPr="00EF5346" w:rsidRDefault="00DE07D9" w:rsidP="001E22CE">
      <w:pPr>
        <w:pStyle w:val="Paragraphedeliste"/>
        <w:numPr>
          <w:ilvl w:val="0"/>
          <w:numId w:val="295"/>
        </w:numPr>
        <w:spacing w:after="160" w:line="259" w:lineRule="auto"/>
        <w:rPr>
          <w:rFonts w:ascii="Arial" w:hAnsi="Arial" w:cs="Arial"/>
          <w:b/>
          <w:sz w:val="20"/>
          <w:szCs w:val="20"/>
          <w:u w:val="single"/>
        </w:rPr>
      </w:pPr>
      <w:r w:rsidRPr="00EF5346">
        <w:rPr>
          <w:rFonts w:ascii="Arial" w:hAnsi="Arial" w:cs="Arial"/>
          <w:b/>
          <w:sz w:val="20"/>
          <w:szCs w:val="20"/>
          <w:u w:val="single"/>
        </w:rPr>
        <w:t xml:space="preserve">En préparation de la certification des dépenses </w:t>
      </w:r>
    </w:p>
    <w:p w14:paraId="0AAC251E"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fluidifier la partie certification des dépenses, avant le paiement de l’aide, il est impératif de préparer et de présenter une demande de paiement la plus complète et précise possible avec : </w:t>
      </w:r>
    </w:p>
    <w:p w14:paraId="0918AEB1" w14:textId="1745776F" w:rsidR="00DE07D9" w:rsidRPr="00EF5346" w:rsidRDefault="00DE07D9" w:rsidP="001E22CE">
      <w:pPr>
        <w:pStyle w:val="Paragraphedeliste"/>
        <w:numPr>
          <w:ilvl w:val="1"/>
          <w:numId w:val="304"/>
        </w:numPr>
        <w:spacing w:after="160" w:line="259" w:lineRule="auto"/>
        <w:rPr>
          <w:rFonts w:ascii="Arial" w:hAnsi="Arial" w:cs="Arial"/>
          <w:sz w:val="20"/>
          <w:szCs w:val="20"/>
        </w:rPr>
      </w:pPr>
      <w:r w:rsidRPr="00EF5346">
        <w:rPr>
          <w:rFonts w:ascii="Arial" w:hAnsi="Arial" w:cs="Arial"/>
          <w:sz w:val="20"/>
          <w:szCs w:val="20"/>
        </w:rPr>
        <w:t>Les annexes marchés publics mises à jour</w:t>
      </w:r>
      <w:r w:rsidR="007D580E">
        <w:rPr>
          <w:rFonts w:ascii="Arial" w:hAnsi="Arial" w:cs="Arial"/>
          <w:sz w:val="20"/>
          <w:szCs w:val="20"/>
        </w:rPr>
        <w:t> ;</w:t>
      </w:r>
    </w:p>
    <w:p w14:paraId="12F27806" w14:textId="4122D584" w:rsidR="00DE07D9" w:rsidRPr="00EF5346" w:rsidRDefault="00DE07D9" w:rsidP="001E22CE">
      <w:pPr>
        <w:pStyle w:val="Paragraphedeliste"/>
        <w:numPr>
          <w:ilvl w:val="1"/>
          <w:numId w:val="304"/>
        </w:numPr>
        <w:spacing w:after="160" w:line="259" w:lineRule="auto"/>
        <w:rPr>
          <w:rFonts w:ascii="Arial" w:hAnsi="Arial" w:cs="Arial"/>
          <w:sz w:val="20"/>
          <w:szCs w:val="20"/>
        </w:rPr>
      </w:pPr>
      <w:r w:rsidRPr="00EF5346">
        <w:rPr>
          <w:rFonts w:ascii="Arial" w:hAnsi="Arial" w:cs="Arial"/>
          <w:sz w:val="20"/>
          <w:szCs w:val="20"/>
        </w:rPr>
        <w:t xml:space="preserve">Toutes </w:t>
      </w:r>
      <w:r w:rsidR="007D580E">
        <w:rPr>
          <w:rFonts w:ascii="Arial" w:hAnsi="Arial" w:cs="Arial"/>
          <w:sz w:val="20"/>
          <w:szCs w:val="20"/>
        </w:rPr>
        <w:t xml:space="preserve">les </w:t>
      </w:r>
      <w:r w:rsidRPr="00EF5346">
        <w:rPr>
          <w:rFonts w:ascii="Arial" w:hAnsi="Arial" w:cs="Arial"/>
          <w:sz w:val="20"/>
          <w:szCs w:val="20"/>
        </w:rPr>
        <w:t>pièces du reste de la procédu</w:t>
      </w:r>
      <w:r w:rsidR="007D580E">
        <w:rPr>
          <w:rFonts w:ascii="Arial" w:hAnsi="Arial" w:cs="Arial"/>
          <w:sz w:val="20"/>
          <w:szCs w:val="20"/>
        </w:rPr>
        <w:t xml:space="preserve">re ainsi que de l’exécution des </w:t>
      </w:r>
      <w:r w:rsidRPr="00EF5346">
        <w:rPr>
          <w:rFonts w:ascii="Arial" w:hAnsi="Arial" w:cs="Arial"/>
          <w:sz w:val="20"/>
          <w:szCs w:val="20"/>
        </w:rPr>
        <w:t>marchés</w:t>
      </w:r>
      <w:r w:rsidR="007D580E">
        <w:rPr>
          <w:rFonts w:ascii="Arial" w:hAnsi="Arial" w:cs="Arial"/>
          <w:sz w:val="20"/>
          <w:szCs w:val="20"/>
        </w:rPr>
        <w:t> </w:t>
      </w:r>
      <w:r w:rsidRPr="00EF5346">
        <w:rPr>
          <w:rFonts w:ascii="Arial" w:hAnsi="Arial" w:cs="Arial"/>
          <w:sz w:val="20"/>
          <w:szCs w:val="20"/>
        </w:rPr>
        <w:t>concernées par la demande de paiement</w:t>
      </w:r>
      <w:r w:rsidR="007D580E">
        <w:rPr>
          <w:rFonts w:ascii="Arial" w:hAnsi="Arial" w:cs="Arial"/>
          <w:sz w:val="20"/>
          <w:szCs w:val="20"/>
        </w:rPr>
        <w:t>,</w:t>
      </w:r>
      <w:r w:rsidRPr="00EF5346">
        <w:rPr>
          <w:rFonts w:ascii="Arial" w:hAnsi="Arial" w:cs="Arial"/>
          <w:sz w:val="20"/>
          <w:szCs w:val="20"/>
        </w:rPr>
        <w:t xml:space="preserve"> rangé</w:t>
      </w:r>
      <w:r w:rsidR="007D580E">
        <w:rPr>
          <w:rFonts w:ascii="Arial" w:hAnsi="Arial" w:cs="Arial"/>
          <w:sz w:val="20"/>
          <w:szCs w:val="20"/>
        </w:rPr>
        <w:t>es</w:t>
      </w:r>
      <w:r w:rsidRPr="00EF5346">
        <w:rPr>
          <w:rFonts w:ascii="Arial" w:hAnsi="Arial" w:cs="Arial"/>
          <w:sz w:val="20"/>
          <w:szCs w:val="20"/>
        </w:rPr>
        <w:t xml:space="preserve"> selon le plan de classement fourni par la Région. </w:t>
      </w:r>
    </w:p>
    <w:p w14:paraId="7AF328BC" w14:textId="77777777" w:rsidR="00DE07D9" w:rsidRPr="00EF5346" w:rsidRDefault="00DE07D9" w:rsidP="001E22CE">
      <w:pPr>
        <w:pStyle w:val="Paragraphedeliste"/>
        <w:numPr>
          <w:ilvl w:val="1"/>
          <w:numId w:val="304"/>
        </w:numPr>
        <w:spacing w:after="160" w:line="259" w:lineRule="auto"/>
        <w:rPr>
          <w:rFonts w:ascii="Arial" w:hAnsi="Arial" w:cs="Arial"/>
          <w:sz w:val="20"/>
          <w:szCs w:val="20"/>
        </w:rPr>
      </w:pPr>
      <w:r w:rsidRPr="00EF5346">
        <w:rPr>
          <w:rFonts w:ascii="Arial" w:hAnsi="Arial" w:cs="Arial"/>
          <w:sz w:val="20"/>
          <w:szCs w:val="20"/>
        </w:rPr>
        <w:t xml:space="preserve">Une identification précise des marchés en lien avec les remontées de dépenses (par exemple indiquer dans l’état récapitulatif des dépenses acquittées votre référence de marché, du bon de commande ou de la facture concernés). </w:t>
      </w:r>
    </w:p>
    <w:p w14:paraId="5D6EBB17" w14:textId="3689DF01" w:rsidR="00DE07D9" w:rsidRPr="00EF5346" w:rsidRDefault="00DE07D9" w:rsidP="00DE07D9">
      <w:pPr>
        <w:ind w:left="708"/>
        <w:rPr>
          <w:rFonts w:ascii="Arial" w:hAnsi="Arial" w:cs="Arial"/>
          <w:b/>
          <w:sz w:val="20"/>
          <w:szCs w:val="20"/>
        </w:rPr>
      </w:pPr>
      <w:r w:rsidRPr="00EF5346">
        <w:rPr>
          <w:rFonts w:ascii="Arial" w:hAnsi="Arial" w:cs="Arial"/>
          <w:b/>
          <w:sz w:val="20"/>
          <w:szCs w:val="20"/>
        </w:rPr>
        <w:t xml:space="preserve">Le versement de l’aide ne peut intervenir sans vérification de la bonne exécution des marchés concernés. </w:t>
      </w:r>
    </w:p>
    <w:p w14:paraId="623D078C" w14:textId="783E19A8" w:rsidR="00935BDB" w:rsidRPr="00EF5346" w:rsidRDefault="00935BDB" w:rsidP="00DE07D9">
      <w:pPr>
        <w:ind w:left="708"/>
        <w:rPr>
          <w:rFonts w:ascii="Arial" w:hAnsi="Arial" w:cs="Arial"/>
          <w:b/>
          <w:sz w:val="20"/>
          <w:szCs w:val="20"/>
        </w:rPr>
      </w:pPr>
    </w:p>
    <w:p w14:paraId="14B88C80" w14:textId="3D017725" w:rsidR="00935BDB" w:rsidRPr="00EF5346" w:rsidRDefault="00935BDB" w:rsidP="00935BDB">
      <w:pPr>
        <w:rPr>
          <w:rFonts w:ascii="Arial" w:hAnsi="Arial" w:cs="Arial"/>
          <w:bCs/>
          <w:i/>
          <w:iCs/>
          <w:color w:val="0028C8"/>
          <w:sz w:val="20"/>
          <w:szCs w:val="20"/>
        </w:rPr>
      </w:pPr>
      <w:r w:rsidRPr="00EF5346">
        <w:rPr>
          <w:rFonts w:ascii="Arial" w:hAnsi="Arial" w:cs="Arial"/>
          <w:bCs/>
          <w:i/>
          <w:iCs/>
          <w:color w:val="0028C8"/>
          <w:sz w:val="20"/>
          <w:szCs w:val="20"/>
        </w:rPr>
        <w:t xml:space="preserve">Les bonnes pratiques </w:t>
      </w:r>
    </w:p>
    <w:p w14:paraId="7C44A5AC" w14:textId="77777777" w:rsidR="00935BDB" w:rsidRPr="00EF5346" w:rsidRDefault="00935BDB" w:rsidP="00935BDB">
      <w:pPr>
        <w:rPr>
          <w:rFonts w:ascii="Arial" w:hAnsi="Arial" w:cs="Arial"/>
          <w:bCs/>
          <w:i/>
          <w:iCs/>
          <w:color w:val="0028C8"/>
          <w:sz w:val="20"/>
          <w:szCs w:val="20"/>
        </w:rPr>
      </w:pPr>
    </w:p>
    <w:p w14:paraId="11618E0E" w14:textId="6E4204C2" w:rsidR="00935BDB"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 xml:space="preserve">Il faut bien identifier les marchés publics en lien avec les dépenses présentées : c’est un gain de temps dans le traitement du dossier et cela évite des allers-retours avec </w:t>
      </w:r>
      <w:r w:rsidR="007D580E">
        <w:rPr>
          <w:rFonts w:ascii="Arial" w:hAnsi="Arial" w:cs="Arial"/>
          <w:sz w:val="20"/>
          <w:szCs w:val="20"/>
        </w:rPr>
        <w:t>vous</w:t>
      </w:r>
      <w:r w:rsidR="002B5D97" w:rsidRPr="00EF5346">
        <w:rPr>
          <w:rFonts w:ascii="Arial" w:hAnsi="Arial" w:cs="Arial"/>
          <w:sz w:val="20"/>
          <w:szCs w:val="20"/>
        </w:rPr>
        <w:t>.</w:t>
      </w:r>
    </w:p>
    <w:p w14:paraId="3D44E9DE" w14:textId="77777777" w:rsidR="00935BDB" w:rsidRPr="00EF5346" w:rsidRDefault="00935BDB" w:rsidP="00935BDB">
      <w:pPr>
        <w:pStyle w:val="Paragraphedeliste"/>
        <w:spacing w:after="160" w:line="259" w:lineRule="auto"/>
        <w:rPr>
          <w:rFonts w:ascii="Arial" w:hAnsi="Arial" w:cs="Arial"/>
          <w:sz w:val="20"/>
          <w:szCs w:val="20"/>
        </w:rPr>
      </w:pPr>
    </w:p>
    <w:p w14:paraId="6983D6E5" w14:textId="52F0EA24" w:rsidR="002B5D97" w:rsidRPr="00EF5346" w:rsidRDefault="00935BDB" w:rsidP="001E22CE">
      <w:pPr>
        <w:pStyle w:val="Paragraphedeliste"/>
        <w:numPr>
          <w:ilvl w:val="0"/>
          <w:numId w:val="294"/>
        </w:numPr>
        <w:spacing w:after="160" w:line="259" w:lineRule="auto"/>
        <w:rPr>
          <w:rFonts w:ascii="Arial" w:hAnsi="Arial" w:cs="Arial"/>
          <w:b/>
          <w:sz w:val="20"/>
          <w:szCs w:val="20"/>
        </w:rPr>
      </w:pPr>
      <w:r w:rsidRPr="00EF5346">
        <w:rPr>
          <w:rFonts w:ascii="Arial" w:hAnsi="Arial" w:cs="Arial"/>
          <w:b/>
          <w:sz w:val="20"/>
          <w:szCs w:val="20"/>
        </w:rPr>
        <w:lastRenderedPageBreak/>
        <w:t>Il faut bien identifier le bon interlocuteur en matière de commande publique au sein de votre structure avant le dépôt du dossier p</w:t>
      </w:r>
      <w:r w:rsidR="002B5D97" w:rsidRPr="00EF5346">
        <w:rPr>
          <w:rFonts w:ascii="Arial" w:hAnsi="Arial" w:cs="Arial"/>
          <w:b/>
          <w:sz w:val="20"/>
          <w:szCs w:val="20"/>
        </w:rPr>
        <w:t>our les échanges avec la DIRAP.</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B5D97" w:rsidRPr="00EF5346" w14:paraId="4EDFA179" w14:textId="77777777" w:rsidTr="00B46545">
        <w:tc>
          <w:tcPr>
            <w:tcW w:w="699" w:type="dxa"/>
          </w:tcPr>
          <w:p w14:paraId="01D8043C" w14:textId="77777777" w:rsidR="002B5D97" w:rsidRPr="00C73B0D" w:rsidRDefault="002B5D97" w:rsidP="00B46545">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750573" behindDoc="1" locked="0" layoutInCell="1" allowOverlap="1" wp14:anchorId="4FAC3C81" wp14:editId="1D9A0738">
                  <wp:simplePos x="0" y="0"/>
                  <wp:positionH relativeFrom="column">
                    <wp:posOffset>67945</wp:posOffset>
                  </wp:positionH>
                  <wp:positionV relativeFrom="paragraph">
                    <wp:posOffset>14214</wp:posOffset>
                  </wp:positionV>
                  <wp:extent cx="279995" cy="351693"/>
                  <wp:effectExtent l="0" t="0" r="635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71AA2" w14:textId="77777777" w:rsidR="002B5D97" w:rsidRPr="00C73B0D" w:rsidRDefault="002B5D97" w:rsidP="00B46545">
            <w:pPr>
              <w:spacing w:after="160" w:line="259" w:lineRule="auto"/>
              <w:jc w:val="center"/>
              <w:rPr>
                <w:rFonts w:ascii="Arial" w:hAnsi="Arial" w:cs="Arial"/>
                <w:color w:val="0028C8"/>
                <w:sz w:val="20"/>
                <w:szCs w:val="20"/>
                <w:lang w:val="fr-FR"/>
              </w:rPr>
            </w:pPr>
          </w:p>
        </w:tc>
        <w:tc>
          <w:tcPr>
            <w:tcW w:w="8353" w:type="dxa"/>
          </w:tcPr>
          <w:p w14:paraId="2C40D95D" w14:textId="5873B893" w:rsidR="002B5D97" w:rsidRPr="00EF5346" w:rsidRDefault="002B5D97" w:rsidP="00B4654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Nombre de cas de corrections financières sont régularisables (sous réserve de production des pièces, des justificatifs ou argumentaires), il est donc important d’être prêt à répondre aux demandes de pièces ou interrogations de la DIRAP aux différentes étapes de l’instruction, parfois dans un délai très court surtout pour l’étape de programmation.</w:t>
            </w:r>
          </w:p>
        </w:tc>
      </w:tr>
    </w:tbl>
    <w:p w14:paraId="3357F058" w14:textId="41DB107F" w:rsidR="002B5D97" w:rsidRPr="00EF5346" w:rsidRDefault="002B5D97" w:rsidP="002B5D97">
      <w:pPr>
        <w:rPr>
          <w:rFonts w:ascii="Arial" w:hAnsi="Arial" w:cs="Arial"/>
          <w:sz w:val="20"/>
          <w:szCs w:val="20"/>
        </w:rPr>
      </w:pPr>
    </w:p>
    <w:p w14:paraId="5EDEB8E2" w14:textId="7A31E757" w:rsidR="00935BDB"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Il faut garder une traçabilité accrue sur les procédures mises en place en raison de la présence du cofinancement, dès le 1</w:t>
      </w:r>
      <w:r w:rsidRPr="00EF5346">
        <w:rPr>
          <w:rFonts w:ascii="Arial" w:hAnsi="Arial" w:cs="Arial"/>
          <w:sz w:val="20"/>
          <w:szCs w:val="20"/>
          <w:vertAlign w:val="superscript"/>
        </w:rPr>
        <w:t>er</w:t>
      </w:r>
      <w:r w:rsidRPr="00EF5346">
        <w:rPr>
          <w:rFonts w:ascii="Arial" w:hAnsi="Arial" w:cs="Arial"/>
          <w:sz w:val="20"/>
          <w:szCs w:val="20"/>
        </w:rPr>
        <w:t xml:space="preserve"> euro dépensé</w:t>
      </w:r>
      <w:r w:rsidR="002B5D97" w:rsidRPr="00EF5346">
        <w:rPr>
          <w:rFonts w:ascii="Arial" w:hAnsi="Arial" w:cs="Arial"/>
          <w:sz w:val="20"/>
          <w:szCs w:val="20"/>
        </w:rPr>
        <w:t>.</w:t>
      </w:r>
    </w:p>
    <w:p w14:paraId="6784EA77" w14:textId="77777777" w:rsidR="002B5D97" w:rsidRPr="00EF5346" w:rsidRDefault="002B5D97" w:rsidP="002B5D97">
      <w:pPr>
        <w:pStyle w:val="Paragraphedeliste"/>
        <w:spacing w:after="160" w:line="259" w:lineRule="auto"/>
        <w:rPr>
          <w:rFonts w:ascii="Arial" w:hAnsi="Arial" w:cs="Arial"/>
          <w:sz w:val="20"/>
          <w:szCs w:val="20"/>
        </w:rPr>
      </w:pPr>
    </w:p>
    <w:p w14:paraId="122803C0" w14:textId="77777777" w:rsidR="002B5D97"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 xml:space="preserve">Il faut avoir une traçabilité précise </w:t>
      </w:r>
      <w:r w:rsidR="002B5D97" w:rsidRPr="00EF5346">
        <w:rPr>
          <w:rFonts w:ascii="Arial" w:hAnsi="Arial" w:cs="Arial"/>
          <w:sz w:val="20"/>
          <w:szCs w:val="20"/>
        </w:rPr>
        <w:t>du mode du choix du prestataire.</w:t>
      </w:r>
    </w:p>
    <w:p w14:paraId="41D6F67D" w14:textId="77777777" w:rsidR="002B5D97" w:rsidRPr="00EF5346" w:rsidRDefault="002B5D97" w:rsidP="002B5D97">
      <w:pPr>
        <w:pStyle w:val="Paragraphedeliste"/>
        <w:rPr>
          <w:rFonts w:ascii="Arial" w:hAnsi="Arial" w:cs="Arial"/>
          <w:sz w:val="20"/>
          <w:szCs w:val="20"/>
        </w:rPr>
      </w:pPr>
    </w:p>
    <w:p w14:paraId="1FBEA30F" w14:textId="12904843" w:rsidR="00935BDB" w:rsidRPr="00EF5346" w:rsidRDefault="00935BDB" w:rsidP="001E22CE">
      <w:pPr>
        <w:pStyle w:val="Paragraphedeliste"/>
        <w:numPr>
          <w:ilvl w:val="0"/>
          <w:numId w:val="294"/>
        </w:numPr>
        <w:spacing w:after="160" w:line="259" w:lineRule="auto"/>
        <w:rPr>
          <w:rFonts w:ascii="Arial" w:hAnsi="Arial" w:cs="Arial"/>
          <w:sz w:val="20"/>
          <w:szCs w:val="20"/>
        </w:rPr>
      </w:pPr>
      <w:r w:rsidRPr="00EF5346">
        <w:rPr>
          <w:rFonts w:ascii="Arial" w:hAnsi="Arial" w:cs="Arial"/>
          <w:sz w:val="20"/>
          <w:szCs w:val="20"/>
        </w:rPr>
        <w:t>Il faut prévenir les potentielles situations de conflit d’intérêt et prévoir une procédure de déport en cas de suspicion de conflit dans la procédure de préparation, de sélection du prestataire ou d’attribution du marché</w:t>
      </w:r>
      <w:r w:rsidR="002B5D97" w:rsidRPr="00EF5346">
        <w:rPr>
          <w:rFonts w:ascii="Arial" w:hAnsi="Arial" w:cs="Arial"/>
          <w:sz w:val="20"/>
          <w:szCs w:val="20"/>
        </w:rPr>
        <w:t>.</w:t>
      </w:r>
    </w:p>
    <w:p w14:paraId="7A01405A" w14:textId="77777777" w:rsidR="000D06D7" w:rsidRDefault="000D06D7">
      <w:pPr>
        <w:spacing w:after="160"/>
        <w:rPr>
          <w:rFonts w:ascii="Arial" w:hAnsi="Arial" w:cs="Arial"/>
          <w:i/>
          <w:color w:val="0028C8"/>
          <w:sz w:val="20"/>
          <w:szCs w:val="20"/>
        </w:rPr>
      </w:pPr>
      <w:r>
        <w:rPr>
          <w:rFonts w:ascii="Arial" w:hAnsi="Arial" w:cs="Arial"/>
          <w:i/>
          <w:color w:val="0028C8"/>
          <w:sz w:val="20"/>
          <w:szCs w:val="20"/>
        </w:rPr>
        <w:br w:type="page"/>
      </w:r>
    </w:p>
    <w:p w14:paraId="0AFDF5A9" w14:textId="76F68834" w:rsidR="00576D9A" w:rsidRPr="00EF5346" w:rsidRDefault="00935BDB" w:rsidP="00935BDB">
      <w:pPr>
        <w:rPr>
          <w:rFonts w:ascii="Arial" w:hAnsi="Arial" w:cs="Arial"/>
          <w:i/>
          <w:color w:val="0028C8"/>
          <w:sz w:val="20"/>
          <w:szCs w:val="20"/>
        </w:rPr>
      </w:pPr>
      <w:r w:rsidRPr="00EF5346">
        <w:rPr>
          <w:rFonts w:ascii="Arial" w:hAnsi="Arial" w:cs="Arial"/>
          <w:i/>
          <w:color w:val="0028C8"/>
          <w:sz w:val="20"/>
          <w:szCs w:val="20"/>
        </w:rPr>
        <w:lastRenderedPageBreak/>
        <w:t>La DIRAP met</w:t>
      </w:r>
      <w:r w:rsidR="007D580E">
        <w:rPr>
          <w:rFonts w:ascii="Arial" w:hAnsi="Arial" w:cs="Arial"/>
          <w:i/>
          <w:color w:val="0028C8"/>
          <w:sz w:val="20"/>
          <w:szCs w:val="20"/>
        </w:rPr>
        <w:t xml:space="preserve"> à votre</w:t>
      </w:r>
      <w:r w:rsidRPr="00EF5346">
        <w:rPr>
          <w:rFonts w:ascii="Arial" w:hAnsi="Arial" w:cs="Arial"/>
          <w:i/>
          <w:color w:val="0028C8"/>
          <w:sz w:val="20"/>
          <w:szCs w:val="20"/>
        </w:rPr>
        <w:t xml:space="preserve"> disposition des outils de compréhens</w:t>
      </w:r>
      <w:r w:rsidR="00576D9A" w:rsidRPr="00EF5346">
        <w:rPr>
          <w:rFonts w:ascii="Arial" w:hAnsi="Arial" w:cs="Arial"/>
          <w:i/>
          <w:color w:val="0028C8"/>
          <w:sz w:val="20"/>
          <w:szCs w:val="20"/>
        </w:rPr>
        <w:t>ion des procédures de contrôle</w:t>
      </w:r>
    </w:p>
    <w:p w14:paraId="6F822DBE" w14:textId="72B0FD9A" w:rsidR="00935BDB" w:rsidRPr="00EF5346" w:rsidRDefault="00935BDB" w:rsidP="00935BDB">
      <w:pPr>
        <w:rPr>
          <w:rFonts w:ascii="Arial" w:hAnsi="Arial" w:cs="Arial"/>
          <w:b/>
          <w:sz w:val="20"/>
          <w:szCs w:val="20"/>
        </w:rPr>
      </w:pPr>
      <w:r w:rsidRPr="00EF5346">
        <w:rPr>
          <w:rFonts w:ascii="Arial" w:hAnsi="Arial" w:cs="Arial"/>
          <w:b/>
          <w:sz w:val="20"/>
          <w:szCs w:val="20"/>
        </w:rPr>
        <w:t xml:space="preserve"> </w:t>
      </w:r>
    </w:p>
    <w:p w14:paraId="7021D42C" w14:textId="4DF1F702"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 xml:space="preserve">Les Annexes MP : ce sont les annexes dans le dossier </w:t>
      </w:r>
      <w:r w:rsidR="00576D9A" w:rsidRPr="00EF5346">
        <w:rPr>
          <w:rFonts w:ascii="Arial" w:hAnsi="Arial" w:cs="Arial"/>
          <w:sz w:val="20"/>
          <w:szCs w:val="20"/>
        </w:rPr>
        <w:t xml:space="preserve">de </w:t>
      </w:r>
      <w:r w:rsidRPr="00EF5346">
        <w:rPr>
          <w:rFonts w:ascii="Arial" w:hAnsi="Arial" w:cs="Arial"/>
          <w:sz w:val="20"/>
          <w:szCs w:val="20"/>
        </w:rPr>
        <w:t>demande à remplir pour faciliter l’identification et les contrôles des procédures pour les dépenses cofinancées</w:t>
      </w:r>
      <w:r w:rsidR="002B5D97" w:rsidRPr="00EF5346">
        <w:rPr>
          <w:rFonts w:ascii="Arial" w:hAnsi="Arial" w:cs="Arial"/>
          <w:sz w:val="20"/>
          <w:szCs w:val="20"/>
        </w:rPr>
        <w:t> ;</w:t>
      </w:r>
    </w:p>
    <w:p w14:paraId="5CD58974" w14:textId="3AAA8F57" w:rsidR="00935BDB" w:rsidRPr="00EF5346" w:rsidRDefault="00935BDB" w:rsidP="001E22CE">
      <w:pPr>
        <w:numPr>
          <w:ilvl w:val="0"/>
          <w:numId w:val="294"/>
        </w:numPr>
        <w:spacing w:line="259" w:lineRule="auto"/>
        <w:rPr>
          <w:rFonts w:ascii="Arial" w:hAnsi="Arial" w:cs="Arial"/>
          <w:sz w:val="20"/>
          <w:szCs w:val="20"/>
        </w:rPr>
      </w:pPr>
      <w:r w:rsidRPr="00EF5346">
        <w:rPr>
          <w:rFonts w:ascii="Arial" w:hAnsi="Arial" w:cs="Arial"/>
          <w:sz w:val="20"/>
          <w:szCs w:val="20"/>
        </w:rPr>
        <w:t xml:space="preserve">L’aide </w:t>
      </w:r>
      <w:r w:rsidR="007D580E">
        <w:rPr>
          <w:rFonts w:ascii="Arial" w:hAnsi="Arial" w:cs="Arial"/>
          <w:sz w:val="20"/>
          <w:szCs w:val="20"/>
        </w:rPr>
        <w:t xml:space="preserve">à la </w:t>
      </w:r>
      <w:r w:rsidRPr="00EF5346">
        <w:rPr>
          <w:rFonts w:ascii="Arial" w:hAnsi="Arial" w:cs="Arial"/>
          <w:sz w:val="20"/>
          <w:szCs w:val="20"/>
        </w:rPr>
        <w:t>complétude : c’est une notice d’aide à la complétude pour comprendre les documents attendus et les informations requises pour la bonne compréhension et un contrôle eff</w:t>
      </w:r>
      <w:r w:rsidR="002B5D97" w:rsidRPr="00EF5346">
        <w:rPr>
          <w:rFonts w:ascii="Arial" w:hAnsi="Arial" w:cs="Arial"/>
          <w:sz w:val="20"/>
          <w:szCs w:val="20"/>
        </w:rPr>
        <w:t>icace des dépenses cofinancées ;</w:t>
      </w:r>
    </w:p>
    <w:p w14:paraId="07070F85" w14:textId="40C15A8F" w:rsidR="00935BDB" w:rsidRPr="00EF5346" w:rsidRDefault="00935BDB" w:rsidP="001E22CE">
      <w:pPr>
        <w:numPr>
          <w:ilvl w:val="0"/>
          <w:numId w:val="294"/>
        </w:numPr>
        <w:spacing w:line="259" w:lineRule="auto"/>
        <w:rPr>
          <w:rFonts w:ascii="Arial" w:hAnsi="Arial" w:cs="Arial"/>
          <w:i/>
          <w:sz w:val="20"/>
          <w:szCs w:val="20"/>
        </w:rPr>
      </w:pPr>
      <w:r w:rsidRPr="00EF5346">
        <w:rPr>
          <w:rFonts w:ascii="Arial" w:hAnsi="Arial" w:cs="Arial"/>
          <w:sz w:val="20"/>
          <w:szCs w:val="20"/>
        </w:rPr>
        <w:t>Le Guide de présentation du contrôle et</w:t>
      </w:r>
      <w:r w:rsidR="007D580E">
        <w:rPr>
          <w:rFonts w:ascii="Arial" w:hAnsi="Arial" w:cs="Arial"/>
          <w:sz w:val="20"/>
          <w:szCs w:val="20"/>
        </w:rPr>
        <w:t xml:space="preserve"> des</w:t>
      </w:r>
      <w:r w:rsidRPr="00EF5346">
        <w:rPr>
          <w:rFonts w:ascii="Arial" w:hAnsi="Arial" w:cs="Arial"/>
          <w:sz w:val="20"/>
          <w:szCs w:val="20"/>
        </w:rPr>
        <w:t xml:space="preserve"> bonnes pratiques – </w:t>
      </w:r>
      <w:r w:rsidR="002B5D97" w:rsidRPr="00EF5346">
        <w:rPr>
          <w:rFonts w:ascii="Arial" w:hAnsi="Arial" w:cs="Arial"/>
          <w:i/>
          <w:sz w:val="20"/>
          <w:szCs w:val="20"/>
        </w:rPr>
        <w:t>en cours de rédaction.</w:t>
      </w:r>
    </w:p>
    <w:p w14:paraId="34EB15C4" w14:textId="77777777" w:rsidR="00935BDB" w:rsidRPr="00EF5346" w:rsidRDefault="00935BDB" w:rsidP="00935BDB">
      <w:pPr>
        <w:rPr>
          <w:rFonts w:ascii="Arial" w:hAnsi="Arial" w:cs="Arial"/>
          <w:sz w:val="20"/>
          <w:szCs w:val="20"/>
        </w:rPr>
      </w:pPr>
    </w:p>
    <w:p w14:paraId="39AEDFBD" w14:textId="4B2015CE" w:rsidR="00935BDB" w:rsidRPr="00EF5346" w:rsidRDefault="00935BDB" w:rsidP="00935BDB">
      <w:pPr>
        <w:rPr>
          <w:rFonts w:ascii="Arial" w:hAnsi="Arial" w:cs="Arial"/>
          <w:i/>
          <w:color w:val="0028C8"/>
          <w:sz w:val="20"/>
          <w:szCs w:val="20"/>
        </w:rPr>
      </w:pPr>
      <w:r w:rsidRPr="00EF5346">
        <w:rPr>
          <w:rFonts w:ascii="Arial" w:hAnsi="Arial" w:cs="Arial"/>
          <w:i/>
          <w:color w:val="0028C8"/>
          <w:sz w:val="20"/>
          <w:szCs w:val="20"/>
        </w:rPr>
        <w:t>Les erreurs le</w:t>
      </w:r>
      <w:r w:rsidR="00576D9A" w:rsidRPr="00EF5346">
        <w:rPr>
          <w:rFonts w:ascii="Arial" w:hAnsi="Arial" w:cs="Arial"/>
          <w:i/>
          <w:color w:val="0028C8"/>
          <w:sz w:val="20"/>
          <w:szCs w:val="20"/>
        </w:rPr>
        <w:t>s plus fréquemment constatées </w:t>
      </w:r>
    </w:p>
    <w:p w14:paraId="28F14F1D" w14:textId="77777777" w:rsidR="00576D9A" w:rsidRPr="00EF5346" w:rsidRDefault="00576D9A" w:rsidP="00935BDB">
      <w:pPr>
        <w:rPr>
          <w:rFonts w:ascii="Arial" w:hAnsi="Arial" w:cs="Arial"/>
          <w:i/>
          <w:color w:val="0028C8"/>
          <w:sz w:val="20"/>
          <w:szCs w:val="20"/>
        </w:rPr>
      </w:pPr>
    </w:p>
    <w:p w14:paraId="04CA1FD8" w14:textId="1EC0114D"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Non-respect des mesures de publicité et de mise en concurrence</w:t>
      </w:r>
      <w:r w:rsidR="00576D9A" w:rsidRPr="00EF5346">
        <w:rPr>
          <w:rFonts w:ascii="Arial" w:hAnsi="Arial" w:cs="Arial"/>
          <w:sz w:val="20"/>
          <w:szCs w:val="20"/>
        </w:rPr>
        <w:t> ;</w:t>
      </w:r>
    </w:p>
    <w:p w14:paraId="59344E33" w14:textId="68195AE3"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de traçabilité des modalités de choix du prestataire pour les dépenses de faibles montants (sourcing, copie de catalogue, sollicitation de devis etc.)</w:t>
      </w:r>
      <w:r w:rsidR="00576D9A" w:rsidRPr="00EF5346">
        <w:rPr>
          <w:rFonts w:ascii="Arial" w:hAnsi="Arial" w:cs="Arial"/>
          <w:sz w:val="20"/>
          <w:szCs w:val="20"/>
        </w:rPr>
        <w:t> ;</w:t>
      </w:r>
    </w:p>
    <w:p w14:paraId="46A8E53A" w14:textId="1A85326F"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de motivation de l’analyse des offres et de la notation appliquée</w:t>
      </w:r>
      <w:r w:rsidR="00576D9A" w:rsidRPr="00EF5346">
        <w:rPr>
          <w:rFonts w:ascii="Arial" w:hAnsi="Arial" w:cs="Arial"/>
          <w:sz w:val="20"/>
          <w:szCs w:val="20"/>
        </w:rPr>
        <w:t> ;</w:t>
      </w:r>
    </w:p>
    <w:p w14:paraId="586EAEB9" w14:textId="03560235"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Modification des critères / sous critères ou/et de leur pondération</w:t>
      </w:r>
      <w:r w:rsidR="00576D9A" w:rsidRPr="00EF5346">
        <w:rPr>
          <w:rFonts w:ascii="Arial" w:hAnsi="Arial" w:cs="Arial"/>
          <w:sz w:val="20"/>
          <w:szCs w:val="20"/>
        </w:rPr>
        <w:t> ;</w:t>
      </w:r>
    </w:p>
    <w:p w14:paraId="2931C214" w14:textId="286A7288"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Non-respect de l’obligation de dématérialiser la procédure (profil acheteur)</w:t>
      </w:r>
      <w:r w:rsidR="00576D9A" w:rsidRPr="00EF5346">
        <w:rPr>
          <w:rFonts w:ascii="Arial" w:hAnsi="Arial" w:cs="Arial"/>
          <w:sz w:val="20"/>
          <w:szCs w:val="20"/>
        </w:rPr>
        <w:t> ;</w:t>
      </w:r>
    </w:p>
    <w:p w14:paraId="74EF4F0E" w14:textId="74A8C9F3"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Facturation antérieure à l’émission du bon de commande</w:t>
      </w:r>
      <w:r w:rsidR="00576D9A" w:rsidRPr="00EF5346">
        <w:rPr>
          <w:rFonts w:ascii="Arial" w:hAnsi="Arial" w:cs="Arial"/>
          <w:sz w:val="20"/>
          <w:szCs w:val="20"/>
        </w:rPr>
        <w:t> ;</w:t>
      </w:r>
    </w:p>
    <w:p w14:paraId="1BB8CB77" w14:textId="405AD484"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Modification du marché initial sans avenant régulier ou modifications trop importantes</w:t>
      </w:r>
      <w:r w:rsidR="00576D9A" w:rsidRPr="00EF5346">
        <w:rPr>
          <w:rFonts w:ascii="Arial" w:hAnsi="Arial" w:cs="Arial"/>
          <w:sz w:val="20"/>
          <w:szCs w:val="20"/>
        </w:rPr>
        <w:t> ;</w:t>
      </w:r>
    </w:p>
    <w:p w14:paraId="1B6265FB" w14:textId="5FD5F2A2" w:rsidR="00935BDB"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d’acte de sous-traitance ou facturation antérieure à l’acte</w:t>
      </w:r>
      <w:r w:rsidR="00576D9A" w:rsidRPr="00EF5346">
        <w:rPr>
          <w:rFonts w:ascii="Arial" w:hAnsi="Arial" w:cs="Arial"/>
          <w:sz w:val="20"/>
          <w:szCs w:val="20"/>
        </w:rPr>
        <w:t> ;</w:t>
      </w:r>
    </w:p>
    <w:p w14:paraId="2DCA182E" w14:textId="2987B210" w:rsidR="007D580E" w:rsidRPr="00EF5346" w:rsidRDefault="007D580E" w:rsidP="001E22CE">
      <w:pPr>
        <w:pStyle w:val="Paragraphedeliste"/>
        <w:numPr>
          <w:ilvl w:val="0"/>
          <w:numId w:val="294"/>
        </w:numPr>
        <w:spacing w:line="259" w:lineRule="auto"/>
        <w:rPr>
          <w:rFonts w:ascii="Arial" w:hAnsi="Arial" w:cs="Arial"/>
          <w:sz w:val="20"/>
          <w:szCs w:val="20"/>
        </w:rPr>
      </w:pPr>
      <w:r>
        <w:rPr>
          <w:rFonts w:ascii="Arial" w:hAnsi="Arial" w:cs="Arial"/>
          <w:sz w:val="20"/>
          <w:szCs w:val="20"/>
        </w:rPr>
        <w:t>Absence de factures de sous-traitants ;</w:t>
      </w:r>
    </w:p>
    <w:p w14:paraId="28EF082E" w14:textId="27AD51D9" w:rsidR="00935BDB" w:rsidRPr="00EF5346" w:rsidRDefault="00935BDB" w:rsidP="001E22CE">
      <w:pPr>
        <w:pStyle w:val="Paragraphedeliste"/>
        <w:numPr>
          <w:ilvl w:val="0"/>
          <w:numId w:val="294"/>
        </w:numPr>
        <w:spacing w:line="259" w:lineRule="auto"/>
        <w:rPr>
          <w:rFonts w:ascii="Arial" w:hAnsi="Arial" w:cs="Arial"/>
          <w:sz w:val="20"/>
          <w:szCs w:val="20"/>
        </w:rPr>
      </w:pPr>
      <w:r w:rsidRPr="00EF5346">
        <w:rPr>
          <w:rFonts w:ascii="Arial" w:hAnsi="Arial" w:cs="Arial"/>
          <w:sz w:val="20"/>
          <w:szCs w:val="20"/>
        </w:rPr>
        <w:t>Absence d’affermissement forma</w:t>
      </w:r>
      <w:r w:rsidR="00576D9A" w:rsidRPr="00EF5346">
        <w:rPr>
          <w:rFonts w:ascii="Arial" w:hAnsi="Arial" w:cs="Arial"/>
          <w:sz w:val="20"/>
          <w:szCs w:val="20"/>
        </w:rPr>
        <w:t>lisée des tranches optionnelles.</w:t>
      </w:r>
    </w:p>
    <w:p w14:paraId="751996D0" w14:textId="77777777" w:rsidR="00935BDB" w:rsidRPr="00EF5346" w:rsidRDefault="00935BDB" w:rsidP="00935BDB">
      <w:pPr>
        <w:pStyle w:val="Paragraphedeliste"/>
        <w:ind w:left="2160"/>
        <w:rPr>
          <w:rFonts w:ascii="Arial" w:hAnsi="Arial" w:cs="Arial"/>
          <w:sz w:val="20"/>
          <w:szCs w:val="20"/>
        </w:rPr>
      </w:pPr>
    </w:p>
    <w:p w14:paraId="455E8D8B" w14:textId="627905EC" w:rsidR="00935BDB" w:rsidRPr="00EF5346" w:rsidRDefault="00935BDB" w:rsidP="00576D9A">
      <w:pPr>
        <w:rPr>
          <w:rFonts w:ascii="Arial" w:hAnsi="Arial" w:cs="Arial"/>
          <w:sz w:val="20"/>
          <w:szCs w:val="20"/>
        </w:rPr>
      </w:pPr>
      <w:r w:rsidRPr="00EF5346">
        <w:rPr>
          <w:rFonts w:ascii="Arial" w:hAnsi="Arial" w:cs="Arial"/>
          <w:b/>
          <w:bCs/>
          <w:sz w:val="20"/>
          <w:szCs w:val="20"/>
        </w:rPr>
        <w:lastRenderedPageBreak/>
        <w:t xml:space="preserve">La commande publique est une matière difficile à appréhender, mais la DIRAP </w:t>
      </w:r>
      <w:r w:rsidR="00476D2A">
        <w:rPr>
          <w:rFonts w:ascii="Arial" w:hAnsi="Arial" w:cs="Arial"/>
          <w:b/>
          <w:bCs/>
          <w:sz w:val="20"/>
          <w:szCs w:val="20"/>
        </w:rPr>
        <w:t xml:space="preserve">vous </w:t>
      </w:r>
      <w:r w:rsidRPr="00EF5346">
        <w:rPr>
          <w:rFonts w:ascii="Arial" w:hAnsi="Arial" w:cs="Arial"/>
          <w:b/>
          <w:bCs/>
          <w:sz w:val="20"/>
          <w:szCs w:val="20"/>
        </w:rPr>
        <w:t>accompagne pour en faciliter la compréhension et la mise en pratique dans les dossiers cofinancés a</w:t>
      </w:r>
      <w:r w:rsidR="00576D9A" w:rsidRPr="00EF5346">
        <w:rPr>
          <w:rFonts w:ascii="Arial" w:hAnsi="Arial" w:cs="Arial"/>
          <w:b/>
          <w:bCs/>
          <w:sz w:val="20"/>
          <w:szCs w:val="20"/>
        </w:rPr>
        <w:t xml:space="preserve">fin d’en faciliter la gestion. </w:t>
      </w:r>
      <w:r w:rsidRPr="00EF5346">
        <w:rPr>
          <w:rFonts w:ascii="Arial" w:hAnsi="Arial" w:cs="Arial"/>
          <w:b/>
          <w:bCs/>
          <w:sz w:val="20"/>
          <w:szCs w:val="20"/>
        </w:rPr>
        <w:t>Notre objectif commun est de programmer et certifier au mieux, de manière fluide.</w:t>
      </w:r>
      <w:r w:rsidRPr="00EF5346">
        <w:rPr>
          <w:rFonts w:ascii="Arial" w:hAnsi="Arial" w:cs="Arial"/>
          <w:sz w:val="20"/>
          <w:szCs w:val="20"/>
        </w:rPr>
        <w:t xml:space="preserve"> </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BA30FF5" w14:textId="77777777" w:rsidTr="000D06D7">
        <w:trPr>
          <w:trHeight w:val="273"/>
        </w:trPr>
        <w:tc>
          <w:tcPr>
            <w:tcW w:w="8962" w:type="dxa"/>
            <w:tcBorders>
              <w:bottom w:val="single" w:sz="4" w:space="0" w:color="0028C8"/>
            </w:tcBorders>
            <w:shd w:val="clear" w:color="auto" w:fill="auto"/>
          </w:tcPr>
          <w:p w14:paraId="619AD325" w14:textId="77777777" w:rsidR="004D0025" w:rsidRPr="00EF5346" w:rsidRDefault="004D0025" w:rsidP="00C37D3B">
            <w:pPr>
              <w:pStyle w:val="Titre2"/>
              <w:outlineLvl w:val="1"/>
            </w:pPr>
            <w:r w:rsidRPr="00C73B0D">
              <w:rPr>
                <w:lang w:val="fr-FR"/>
              </w:rPr>
              <w:br w:type="page"/>
            </w:r>
            <w:bookmarkStart w:id="26" w:name="_Toc164786175"/>
            <w:r w:rsidRPr="00EF5346">
              <w:t>Les opérations collaboratives</w:t>
            </w:r>
            <w:bookmarkEnd w:id="26"/>
          </w:p>
        </w:tc>
      </w:tr>
    </w:tbl>
    <w:p w14:paraId="09A7D17F" w14:textId="77777777" w:rsidR="004D0025" w:rsidRPr="00EF5346" w:rsidRDefault="004D0025" w:rsidP="004D0025">
      <w:pPr>
        <w:spacing w:after="160" w:line="259" w:lineRule="auto"/>
        <w:jc w:val="left"/>
        <w:rPr>
          <w:rFonts w:ascii="Arial" w:hAnsi="Arial" w:cs="Arial"/>
          <w:b/>
          <w:sz w:val="20"/>
          <w:szCs w:val="20"/>
        </w:rPr>
      </w:pPr>
    </w:p>
    <w:p w14:paraId="061C9E0D" w14:textId="77777777" w:rsidR="004D0025" w:rsidRPr="00EF5346" w:rsidRDefault="004D0025" w:rsidP="004D0025">
      <w:pPr>
        <w:rPr>
          <w:rFonts w:ascii="Arial" w:hAnsi="Arial" w:cs="Arial"/>
          <w:sz w:val="20"/>
          <w:szCs w:val="20"/>
        </w:rPr>
      </w:pPr>
      <w:r w:rsidRPr="00EF5346">
        <w:rPr>
          <w:rFonts w:ascii="Arial" w:hAnsi="Arial" w:cs="Arial"/>
          <w:sz w:val="20"/>
          <w:szCs w:val="20"/>
        </w:rPr>
        <w:t>L’opération collaborative ou « projet multipartenaire » est une opération réalisée par un groupe d’acteurs travaillant en partenariat pour mise en œuvre d’une opération commune et où chaque partenaire participe à la mise en œuvre de celle-ci de manière opérationnelle et financière.</w:t>
      </w:r>
    </w:p>
    <w:p w14:paraId="12E812F2" w14:textId="77777777" w:rsidR="004D0025" w:rsidRPr="00EF5346" w:rsidRDefault="004D0025" w:rsidP="004D0025">
      <w:pPr>
        <w:rPr>
          <w:rFonts w:ascii="Arial" w:hAnsi="Arial" w:cs="Arial"/>
          <w:sz w:val="20"/>
          <w:szCs w:val="20"/>
        </w:rPr>
      </w:pPr>
    </w:p>
    <w:p w14:paraId="6C2B868F"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le cadre d’une opération collaborative, l’autorité de gestion contractualise l’attribution de la subvention avec un bénéficiaire coordinateur, que l’on appelle « chef de file ». Ce chef de file va porter la demande de subvention au nom de plusieurs partenaires. Il est donc l’interlocuteur principal de l’autorité de gestion et recevra l’aide européenne, qui sera ensuite reversée aux différents partenaires. </w:t>
      </w:r>
    </w:p>
    <w:p w14:paraId="5CD60213" w14:textId="77777777" w:rsidR="004D0025" w:rsidRPr="00EF5346" w:rsidRDefault="004D0025" w:rsidP="004D0025">
      <w:pPr>
        <w:rPr>
          <w:rFonts w:ascii="Arial" w:hAnsi="Arial" w:cs="Arial"/>
          <w:sz w:val="20"/>
          <w:szCs w:val="20"/>
        </w:rPr>
      </w:pPr>
    </w:p>
    <w:p w14:paraId="191A82EC" w14:textId="7124C30A" w:rsidR="004D0025" w:rsidRPr="00EF5346" w:rsidRDefault="004D0025" w:rsidP="004D0025">
      <w:pPr>
        <w:rPr>
          <w:rFonts w:ascii="Arial" w:hAnsi="Arial" w:cs="Arial"/>
          <w:sz w:val="20"/>
          <w:szCs w:val="20"/>
        </w:rPr>
      </w:pPr>
      <w:r w:rsidRPr="00EF5346">
        <w:rPr>
          <w:rFonts w:ascii="Arial" w:hAnsi="Arial" w:cs="Arial"/>
          <w:sz w:val="20"/>
          <w:szCs w:val="20"/>
        </w:rPr>
        <w:t>Dans ce cadre, le chef de file mutualise les budgets et les plans prévisionnels de chacun des partenaires. Au sein du partenariat, il est demandé au chef de file de signer une convention avec ses partenaires, qui vient préciser le plan de financement de l’opération, les obligations respectives des signataires, les modalités de reversement de l’aide et de traitement des litiges ainsi que les responsabilités des parties en cas de procédure de recouvrement d’indus. Cette</w:t>
      </w:r>
      <w:r w:rsidR="00D53501">
        <w:rPr>
          <w:rFonts w:ascii="Arial" w:hAnsi="Arial" w:cs="Arial"/>
          <w:sz w:val="20"/>
          <w:szCs w:val="20"/>
        </w:rPr>
        <w:t xml:space="preserve"> </w:t>
      </w:r>
      <w:r w:rsidRPr="00EF5346">
        <w:rPr>
          <w:rFonts w:ascii="Arial" w:hAnsi="Arial" w:cs="Arial"/>
          <w:sz w:val="20"/>
          <w:szCs w:val="20"/>
        </w:rPr>
        <w:t xml:space="preserve">convention devra être annexée à l’acte attributif de l’aide. </w:t>
      </w:r>
    </w:p>
    <w:p w14:paraId="291D606B" w14:textId="77777777" w:rsidR="004D0025" w:rsidRPr="00EF5346" w:rsidRDefault="004D0025" w:rsidP="004D0025">
      <w:pPr>
        <w:rPr>
          <w:rFonts w:ascii="Arial" w:hAnsi="Arial" w:cs="Arial"/>
          <w:sz w:val="20"/>
          <w:szCs w:val="20"/>
        </w:rPr>
      </w:pPr>
    </w:p>
    <w:p w14:paraId="6708A3B0" w14:textId="77777777" w:rsidR="004D0025" w:rsidRPr="00EF5346" w:rsidRDefault="004D0025" w:rsidP="004D0025">
      <w:pPr>
        <w:rPr>
          <w:rFonts w:ascii="Arial" w:hAnsi="Arial" w:cs="Arial"/>
          <w:sz w:val="20"/>
          <w:szCs w:val="20"/>
        </w:rPr>
      </w:pPr>
      <w:r w:rsidRPr="00EF5346">
        <w:rPr>
          <w:rFonts w:ascii="Arial" w:hAnsi="Arial" w:cs="Arial"/>
          <w:sz w:val="20"/>
          <w:szCs w:val="20"/>
        </w:rPr>
        <w:t>Pour la programmation 2021-2027, certaines actions n’autorisent pas les opérations collaboratives : il est conseillé de se référer à l’item « bénéficiaires éligibles » de chaque fiche action pour voir si ce montage est possible.</w:t>
      </w:r>
    </w:p>
    <w:p w14:paraId="517C8754" w14:textId="77777777" w:rsidR="004D0025" w:rsidRPr="00EF5346" w:rsidRDefault="004D0025" w:rsidP="004D0025">
      <w:pPr>
        <w:spacing w:after="160" w:line="259" w:lineRule="auto"/>
        <w:jc w:val="left"/>
        <w:rPr>
          <w:rFonts w:ascii="Arial" w:hAnsi="Arial" w:cs="Arial"/>
          <w:b/>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600F8535" w14:textId="77777777" w:rsidTr="00772068">
        <w:trPr>
          <w:trHeight w:val="273"/>
        </w:trPr>
        <w:tc>
          <w:tcPr>
            <w:tcW w:w="8964" w:type="dxa"/>
            <w:tcBorders>
              <w:bottom w:val="single" w:sz="4" w:space="0" w:color="0028C8"/>
            </w:tcBorders>
            <w:shd w:val="clear" w:color="auto" w:fill="auto"/>
          </w:tcPr>
          <w:p w14:paraId="31608D0A" w14:textId="7EDDFEAA" w:rsidR="004D0025" w:rsidRPr="00EF5346" w:rsidRDefault="004D0025" w:rsidP="00C822FE">
            <w:pPr>
              <w:pStyle w:val="Titre2"/>
              <w:outlineLvl w:val="1"/>
              <w:rPr>
                <w:lang w:val="fr-FR"/>
              </w:rPr>
            </w:pPr>
            <w:r w:rsidRPr="00EF5346">
              <w:rPr>
                <w:lang w:val="fr-FR"/>
              </w:rPr>
              <w:lastRenderedPageBreak/>
              <w:br w:type="page"/>
            </w:r>
            <w:bookmarkStart w:id="27" w:name="_Toc164786176"/>
            <w:r w:rsidR="00C822FE" w:rsidRPr="00EF5346">
              <w:rPr>
                <w:lang w:val="fr-FR"/>
              </w:rPr>
              <w:t>La spécificité du Fonds pour une</w:t>
            </w:r>
            <w:r w:rsidRPr="00EF5346">
              <w:rPr>
                <w:lang w:val="fr-FR"/>
              </w:rPr>
              <w:t xml:space="preserve"> Transition Juste (FTJ)</w:t>
            </w:r>
            <w:bookmarkEnd w:id="27"/>
          </w:p>
        </w:tc>
      </w:tr>
    </w:tbl>
    <w:p w14:paraId="1207637B" w14:textId="77777777" w:rsidR="00C475BF" w:rsidRPr="00EF5346" w:rsidRDefault="00C475BF" w:rsidP="00C822FE">
      <w:pPr>
        <w:spacing w:after="160" w:line="259" w:lineRule="auto"/>
        <w:rPr>
          <w:rFonts w:ascii="Arial" w:hAnsi="Arial" w:cs="Arial"/>
          <w:sz w:val="20"/>
          <w:szCs w:val="20"/>
        </w:rPr>
      </w:pPr>
    </w:p>
    <w:p w14:paraId="4E763485" w14:textId="69EB7ED2" w:rsidR="004D0025"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 Fonds pour une Transition Juste est un nouveau fonds européen de la période de programmation 2021-2027 issu du Mécanisme pour une Transition Juste (MTJ) du Pacte vert pour l’Europe dont l’objectif est d’atteindre la neutralité climatique à l’horizon 2050.</w:t>
      </w:r>
    </w:p>
    <w:p w14:paraId="3D48F4A0" w14:textId="26267E89"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Il vise à soutenir un nombre limité de territoires européens pour « permettre aux régions et aux personnes de faire face aux conséquences sociales, économiques et environnementales de la transition vers une économie neutre pour le climat ».</w:t>
      </w:r>
    </w:p>
    <w:p w14:paraId="6B0B1CB5" w14:textId="31822DE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A partir du processus national de transition vers les objectifs climatiques et énergétiques de 2030 et de neutralité climatique de 2050, le FTJ soutient les territoires les plus négativement affectés par le processus de transition sur la base des impacts économiques et sociaux consécutifs, à travers le financement de projets de diversification économique et d’accompagnement social.</w:t>
      </w:r>
    </w:p>
    <w:p w14:paraId="2DD1078A" w14:textId="74F9DEB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Les départements du Nord et du Pas-de-Calais ont été identifiés comme territoires éligibles pour ce nouveau fonds.</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7EE12C12" w14:textId="77777777" w:rsidTr="00772068">
        <w:trPr>
          <w:trHeight w:val="273"/>
        </w:trPr>
        <w:tc>
          <w:tcPr>
            <w:tcW w:w="9072" w:type="dxa"/>
            <w:tcBorders>
              <w:bottom w:val="single" w:sz="4" w:space="0" w:color="0028C8"/>
            </w:tcBorders>
            <w:shd w:val="clear" w:color="auto" w:fill="auto"/>
          </w:tcPr>
          <w:p w14:paraId="27C9AC3B" w14:textId="77777777" w:rsidR="004D0025" w:rsidRPr="00EF5346" w:rsidRDefault="004D0025" w:rsidP="00C475BF">
            <w:pPr>
              <w:pStyle w:val="Titre2"/>
              <w:outlineLvl w:val="1"/>
            </w:pPr>
            <w:r w:rsidRPr="00EF5346">
              <w:rPr>
                <w:lang w:val="fr-FR"/>
              </w:rPr>
              <w:br w:type="page"/>
            </w:r>
            <w:bookmarkStart w:id="28" w:name="_Toc164786177"/>
            <w:r w:rsidRPr="00EF5346">
              <w:t>Les conditions favorisantes</w:t>
            </w:r>
            <w:bookmarkEnd w:id="28"/>
          </w:p>
        </w:tc>
      </w:tr>
    </w:tbl>
    <w:p w14:paraId="1F64AA2C" w14:textId="77777777" w:rsidR="004D0025" w:rsidRPr="00EF5346" w:rsidRDefault="004D0025" w:rsidP="004D0025">
      <w:pPr>
        <w:spacing w:after="160" w:line="259" w:lineRule="auto"/>
        <w:jc w:val="left"/>
        <w:rPr>
          <w:rFonts w:ascii="Arial" w:hAnsi="Arial" w:cs="Arial"/>
          <w:b/>
          <w:sz w:val="20"/>
          <w:szCs w:val="20"/>
        </w:rPr>
      </w:pPr>
    </w:p>
    <w:p w14:paraId="73E128BB" w14:textId="77777777" w:rsidR="004D0025" w:rsidRPr="00EF5346" w:rsidRDefault="004D0025" w:rsidP="004D0025">
      <w:pPr>
        <w:rPr>
          <w:rFonts w:ascii="Arial" w:hAnsi="Arial" w:cs="Arial"/>
          <w:sz w:val="20"/>
          <w:szCs w:val="20"/>
        </w:rPr>
      </w:pPr>
      <w:r w:rsidRPr="00EF5346">
        <w:rPr>
          <w:rFonts w:ascii="Arial" w:hAnsi="Arial" w:cs="Arial"/>
          <w:sz w:val="20"/>
          <w:szCs w:val="20"/>
        </w:rPr>
        <w:t>Les programmes opérationnels 2021-2027 comportent une série de « conditions favorisantes » devant être remplies afin de pouvoir mobiliser les fonds européens correspondants. Elles sont la continuation du principe des conditions ex ante introduites pour la programmation 2014-2020.</w:t>
      </w:r>
    </w:p>
    <w:p w14:paraId="1FE48A77" w14:textId="77777777" w:rsidR="004D0025" w:rsidRPr="00EF5346" w:rsidRDefault="004D0025" w:rsidP="004D0025">
      <w:pPr>
        <w:rPr>
          <w:rFonts w:ascii="Arial" w:hAnsi="Arial" w:cs="Arial"/>
          <w:sz w:val="20"/>
          <w:szCs w:val="20"/>
        </w:rPr>
      </w:pPr>
    </w:p>
    <w:p w14:paraId="1DA0CCE0" w14:textId="77777777" w:rsidR="004D0025" w:rsidRPr="00EF5346" w:rsidRDefault="004D0025" w:rsidP="004D0025">
      <w:pPr>
        <w:rPr>
          <w:rFonts w:ascii="Arial" w:hAnsi="Arial" w:cs="Arial"/>
          <w:sz w:val="20"/>
          <w:szCs w:val="20"/>
        </w:rPr>
      </w:pPr>
      <w:r w:rsidRPr="00EF5346">
        <w:rPr>
          <w:rFonts w:ascii="Arial" w:hAnsi="Arial" w:cs="Arial"/>
          <w:sz w:val="20"/>
          <w:szCs w:val="20"/>
        </w:rPr>
        <w:t>Elles sont de deux ordres :</w:t>
      </w:r>
    </w:p>
    <w:p w14:paraId="3CE07874" w14:textId="77777777" w:rsidR="004D0025" w:rsidRPr="00EF5346" w:rsidRDefault="004D0025" w:rsidP="004D0025">
      <w:pPr>
        <w:rPr>
          <w:rFonts w:ascii="Arial" w:hAnsi="Arial" w:cs="Arial"/>
          <w:sz w:val="20"/>
          <w:szCs w:val="20"/>
        </w:rPr>
      </w:pPr>
    </w:p>
    <w:p w14:paraId="0A79D422"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lastRenderedPageBreak/>
        <w:t>Les conditions horizontales portent sur les thématiques des marchés publics, des aides d’État, de la Charte des droits fondamentaux de l’UE et de la Convention des Nations Unies sur les Personnes handicapées.</w:t>
      </w:r>
    </w:p>
    <w:p w14:paraId="7ECBD598" w14:textId="77777777" w:rsidR="004D0025" w:rsidRPr="00EF5346" w:rsidRDefault="004D0025" w:rsidP="004D0025">
      <w:pPr>
        <w:pStyle w:val="Paragraphedeliste"/>
        <w:spacing w:after="160" w:line="259" w:lineRule="auto"/>
        <w:rPr>
          <w:rFonts w:ascii="Arial" w:hAnsi="Arial" w:cs="Arial"/>
          <w:sz w:val="20"/>
          <w:szCs w:val="20"/>
        </w:rPr>
      </w:pPr>
    </w:p>
    <w:p w14:paraId="6CCE1FBA"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Leurs principes doivent être respectés par tous les projets. Le travail de l’autorité de gestion contribuera à le vérifier.</w:t>
      </w:r>
    </w:p>
    <w:p w14:paraId="3AA417FC" w14:textId="77777777" w:rsidR="004D0025" w:rsidRPr="00EF5346" w:rsidRDefault="004D0025" w:rsidP="004D0025">
      <w:pPr>
        <w:pStyle w:val="Paragraphedeliste"/>
        <w:spacing w:after="160" w:line="259" w:lineRule="auto"/>
        <w:rPr>
          <w:rFonts w:ascii="Arial" w:hAnsi="Arial" w:cs="Arial"/>
          <w:sz w:val="20"/>
          <w:szCs w:val="20"/>
        </w:rPr>
      </w:pPr>
    </w:p>
    <w:p w14:paraId="4438EA4D"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t>Les conditions thématiques portent sur certains objectifs spécifiques du programme.</w:t>
      </w:r>
    </w:p>
    <w:p w14:paraId="568157F3" w14:textId="77777777" w:rsidR="004D0025" w:rsidRPr="00EF5346" w:rsidRDefault="004D0025" w:rsidP="004D0025">
      <w:pPr>
        <w:pStyle w:val="Paragraphedeliste"/>
        <w:spacing w:after="160" w:line="259" w:lineRule="auto"/>
        <w:rPr>
          <w:rFonts w:ascii="Arial" w:hAnsi="Arial" w:cs="Arial"/>
          <w:sz w:val="20"/>
          <w:szCs w:val="20"/>
        </w:rPr>
      </w:pPr>
    </w:p>
    <w:p w14:paraId="3B17E629"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 programme est concerné par neuf conditions thématiques relatives à : la stratégie de spécialisation intelligente, la rénovation énergétique, la gouvernance du secteur de l’énergie, les énergies renouvelables, le risque de catastrophes naturelles, la gestion des déchets, la préservation de la biodiversité, le marché du travail et le système d’éducation.</w:t>
      </w:r>
    </w:p>
    <w:p w14:paraId="1EE5876A" w14:textId="77777777" w:rsidR="004D0025" w:rsidRPr="00EF5346" w:rsidRDefault="004D0025" w:rsidP="004D0025">
      <w:pPr>
        <w:pStyle w:val="Paragraphedeliste"/>
        <w:spacing w:after="160" w:line="259" w:lineRule="auto"/>
        <w:rPr>
          <w:rFonts w:ascii="Arial" w:hAnsi="Arial" w:cs="Arial"/>
          <w:sz w:val="20"/>
          <w:szCs w:val="20"/>
        </w:rPr>
      </w:pPr>
    </w:p>
    <w:p w14:paraId="6688C326" w14:textId="2D4A6645" w:rsidR="004D0025" w:rsidRDefault="004D0025" w:rsidP="000F10F2">
      <w:pPr>
        <w:spacing w:after="160" w:line="259" w:lineRule="auto"/>
        <w:rPr>
          <w:rFonts w:ascii="Arial" w:hAnsi="Arial" w:cs="Arial"/>
          <w:sz w:val="20"/>
          <w:szCs w:val="20"/>
        </w:rPr>
      </w:pPr>
      <w:r w:rsidRPr="000F10F2">
        <w:rPr>
          <w:rFonts w:ascii="Arial" w:hAnsi="Arial" w:cs="Arial"/>
          <w:sz w:val="20"/>
          <w:szCs w:val="20"/>
        </w:rPr>
        <w:t>Les projets entrant dans ces priorités doivent respecter les textes de référence repris dans le programme. Le travail de l’autorité de gestion contribuera à le vérifier.</w:t>
      </w:r>
    </w:p>
    <w:p w14:paraId="1A422582" w14:textId="69C39262" w:rsidR="00160561" w:rsidRDefault="00160561" w:rsidP="000F10F2">
      <w:pPr>
        <w:spacing w:after="160" w:line="259" w:lineRule="auto"/>
        <w:rPr>
          <w:rFonts w:ascii="Arial" w:hAnsi="Arial" w:cs="Arial"/>
          <w:sz w:val="20"/>
          <w:szCs w:val="20"/>
        </w:rPr>
      </w:pPr>
    </w:p>
    <w:p w14:paraId="2CE6B722" w14:textId="7DEE4E68" w:rsidR="004766C3" w:rsidRPr="00C64ADA" w:rsidRDefault="00C64ADA" w:rsidP="001637D9">
      <w:pPr>
        <w:spacing w:after="160" w:line="259" w:lineRule="auto"/>
        <w:rPr>
          <w:rFonts w:ascii="Arial" w:hAnsi="Arial" w:cs="Arial"/>
          <w:sz w:val="20"/>
          <w:szCs w:val="20"/>
        </w:rPr>
      </w:pPr>
      <w:r w:rsidRPr="00C64ADA">
        <w:rPr>
          <w:rFonts w:ascii="Arial" w:hAnsi="Arial" w:cs="Arial"/>
          <w:sz w:val="20"/>
          <w:szCs w:val="20"/>
        </w:rPr>
        <w:t xml:space="preserve">. </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74401CFB" w14:textId="77777777" w:rsidTr="00772068">
        <w:trPr>
          <w:trHeight w:val="273"/>
        </w:trPr>
        <w:tc>
          <w:tcPr>
            <w:tcW w:w="9072" w:type="dxa"/>
            <w:tcBorders>
              <w:bottom w:val="single" w:sz="4" w:space="0" w:color="0028C8"/>
            </w:tcBorders>
            <w:shd w:val="clear" w:color="auto" w:fill="auto"/>
          </w:tcPr>
          <w:p w14:paraId="2B659CE1" w14:textId="77777777" w:rsidR="004D0025" w:rsidRPr="00EF5346" w:rsidRDefault="004D0025" w:rsidP="00C475BF">
            <w:pPr>
              <w:pStyle w:val="Titre2"/>
              <w:outlineLvl w:val="1"/>
              <w:rPr>
                <w:lang w:val="fr-FR"/>
              </w:rPr>
            </w:pPr>
            <w:r w:rsidRPr="00EF5346">
              <w:rPr>
                <w:lang w:val="fr-FR"/>
              </w:rPr>
              <w:br w:type="page"/>
            </w:r>
            <w:bookmarkStart w:id="29" w:name="_Toc164786178"/>
            <w:r w:rsidRPr="00EF5346">
              <w:rPr>
                <w:lang w:val="fr-FR"/>
              </w:rPr>
              <w:t>Les modalités de sélection des opérations</w:t>
            </w:r>
            <w:bookmarkEnd w:id="29"/>
          </w:p>
        </w:tc>
      </w:tr>
    </w:tbl>
    <w:p w14:paraId="5AA4C0B1" w14:textId="77777777" w:rsidR="004D0025" w:rsidRPr="00EF5346" w:rsidRDefault="004D0025" w:rsidP="004D0025">
      <w:pPr>
        <w:rPr>
          <w:rFonts w:ascii="Arial" w:hAnsi="Arial" w:cs="Arial"/>
          <w:sz w:val="20"/>
          <w:szCs w:val="20"/>
        </w:rPr>
      </w:pPr>
    </w:p>
    <w:p w14:paraId="7D813BB6" w14:textId="77777777" w:rsidR="004D0025" w:rsidRPr="00EF5346" w:rsidRDefault="004D0025" w:rsidP="004D0025">
      <w:pPr>
        <w:rPr>
          <w:rFonts w:ascii="Arial" w:hAnsi="Arial" w:cs="Arial"/>
          <w:sz w:val="20"/>
          <w:szCs w:val="20"/>
        </w:rPr>
      </w:pPr>
      <w:r w:rsidRPr="00EF5346">
        <w:rPr>
          <w:rFonts w:ascii="Arial" w:hAnsi="Arial" w:cs="Arial"/>
          <w:sz w:val="20"/>
          <w:szCs w:val="20"/>
        </w:rPr>
        <w:t>Dans chaque fiche-action, il est précisé les modalités de sélection des dossiers.</w:t>
      </w:r>
    </w:p>
    <w:p w14:paraId="61DCA728" w14:textId="77777777" w:rsidR="004D0025" w:rsidRPr="00EF5346" w:rsidRDefault="004D0025" w:rsidP="004D0025">
      <w:pPr>
        <w:rPr>
          <w:rFonts w:ascii="Arial" w:hAnsi="Arial" w:cs="Arial"/>
          <w:sz w:val="20"/>
          <w:szCs w:val="20"/>
        </w:rPr>
      </w:pPr>
    </w:p>
    <w:p w14:paraId="6905950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Sur cette programmation, deux principales modalités de sélection pour les subventions sont retenues : </w:t>
      </w:r>
    </w:p>
    <w:p w14:paraId="163406AA" w14:textId="1E1E0470" w:rsidR="004D0025" w:rsidRPr="00EF5346" w:rsidRDefault="004D0025" w:rsidP="004D0025">
      <w:pPr>
        <w:ind w:left="709"/>
        <w:rPr>
          <w:rFonts w:ascii="Arial" w:hAnsi="Arial" w:cs="Arial"/>
          <w:sz w:val="20"/>
          <w:szCs w:val="20"/>
        </w:rPr>
      </w:pPr>
      <w:r w:rsidRPr="00EF5346">
        <w:rPr>
          <w:rFonts w:ascii="Arial" w:hAnsi="Arial" w:cs="Arial"/>
          <w:sz w:val="20"/>
          <w:szCs w:val="20"/>
        </w:rPr>
        <w:lastRenderedPageBreak/>
        <w:t>-</w:t>
      </w:r>
      <w:r w:rsidRPr="00EF5346">
        <w:rPr>
          <w:rFonts w:ascii="Arial" w:hAnsi="Arial" w:cs="Arial"/>
          <w:sz w:val="20"/>
          <w:szCs w:val="20"/>
        </w:rPr>
        <w:tab/>
      </w:r>
      <w:r w:rsidRPr="00EF5346">
        <w:rPr>
          <w:rFonts w:ascii="Arial" w:hAnsi="Arial" w:cs="Arial"/>
          <w:sz w:val="20"/>
          <w:szCs w:val="20"/>
          <w:u w:val="single"/>
        </w:rPr>
        <w:t>La sélection au « fil de l’eau</w:t>
      </w:r>
      <w:r w:rsidRPr="00EF5346">
        <w:rPr>
          <w:rFonts w:ascii="Arial" w:hAnsi="Arial" w:cs="Arial"/>
          <w:sz w:val="20"/>
          <w:szCs w:val="20"/>
        </w:rPr>
        <w:t xml:space="preserve"> » : la sélection est ouverte tout le long de la programmation</w:t>
      </w:r>
      <w:r w:rsidR="00B2031E" w:rsidRPr="00EF5346">
        <w:rPr>
          <w:rFonts w:ascii="Arial" w:hAnsi="Arial" w:cs="Arial"/>
          <w:sz w:val="20"/>
          <w:szCs w:val="20"/>
        </w:rPr>
        <w:t>, dans la limite des enveloppes financières mobilisables</w:t>
      </w:r>
      <w:r w:rsidRPr="00EF5346">
        <w:rPr>
          <w:rFonts w:ascii="Arial" w:hAnsi="Arial" w:cs="Arial"/>
          <w:sz w:val="20"/>
          <w:szCs w:val="20"/>
        </w:rPr>
        <w:t xml:space="preserve"> et les porteurs peuvent déposer leur demande d’aide à tout moment, se basant sur la fiche-action présente dans le DOMO, notamment sur les critères d’éligibilité et sur les critères de sélection. </w:t>
      </w:r>
    </w:p>
    <w:p w14:paraId="64F073A9"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r>
      <w:r w:rsidRPr="00EF5346">
        <w:rPr>
          <w:rFonts w:ascii="Arial" w:hAnsi="Arial" w:cs="Arial"/>
          <w:sz w:val="20"/>
          <w:szCs w:val="20"/>
          <w:u w:val="single"/>
        </w:rPr>
        <w:t>La sélection par appels à projets</w:t>
      </w:r>
      <w:r w:rsidRPr="00EF5346">
        <w:rPr>
          <w:rFonts w:ascii="Arial" w:hAnsi="Arial" w:cs="Arial"/>
          <w:sz w:val="20"/>
          <w:szCs w:val="20"/>
        </w:rPr>
        <w:t xml:space="preserve"> : la sélection se fait sur la base d’un appel à projets, qui vient préciser, en plus de la fiche action DOMO, les actions éligibles, les critères d’éligibilité et de sélection pour cet appel à projets.  Les critères des appels à projets peuvent être plus restrictifs que les actions présentées dans le DOMO. Les appels à projets sont publiés sur le site Europe en Hauts-de-France tout au long de la programmation. </w:t>
      </w:r>
    </w:p>
    <w:p w14:paraId="7791F44E"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On distingue deux types d’appels à projets :</w:t>
      </w:r>
    </w:p>
    <w:p w14:paraId="35565357" w14:textId="77777777"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ponctuels : une fois l’appel à projets publié, les porteurs ont une durée limitée pour déposer leur demande de subvention. </w:t>
      </w:r>
    </w:p>
    <w:p w14:paraId="4BC805F3" w14:textId="428E9BFE"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permanents : l’appel à projets est publié durant toute la durée de programmation, il n’y a pas de durée limitée pour y répondre et déposer une demande de subvention. </w:t>
      </w:r>
      <w:r w:rsidR="000F10F2">
        <w:rPr>
          <w:rFonts w:ascii="Arial" w:hAnsi="Arial" w:cs="Arial"/>
          <w:sz w:val="20"/>
          <w:szCs w:val="20"/>
        </w:rPr>
        <w:t xml:space="preserve">Par rapport à la sélection au « fil de l’eau », les appels à projets permanents peuvent </w:t>
      </w:r>
      <w:r w:rsidR="00B0718B">
        <w:rPr>
          <w:rFonts w:ascii="Arial" w:hAnsi="Arial" w:cs="Arial"/>
          <w:sz w:val="20"/>
          <w:szCs w:val="20"/>
        </w:rPr>
        <w:t>être</w:t>
      </w:r>
      <w:r w:rsidR="000F10F2">
        <w:rPr>
          <w:rFonts w:ascii="Arial" w:hAnsi="Arial" w:cs="Arial"/>
          <w:sz w:val="20"/>
          <w:szCs w:val="20"/>
        </w:rPr>
        <w:t xml:space="preserve"> plus restrictifs que la fiche-action pour favoriser le dépôt d’opérations permettant l’atteinte des objectifs du programme.</w:t>
      </w:r>
    </w:p>
    <w:p w14:paraId="539910D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chaque appel à projets, il sera précisé s’il s’agit d’un appel à projets ponctuel ou permanent. </w:t>
      </w:r>
    </w:p>
    <w:p w14:paraId="322818F1" w14:textId="77777777" w:rsidR="004D0025" w:rsidRPr="00EF5346" w:rsidRDefault="004D0025" w:rsidP="004D0025">
      <w:pPr>
        <w:rPr>
          <w:rFonts w:ascii="Arial" w:hAnsi="Arial" w:cs="Arial"/>
          <w:sz w:val="20"/>
          <w:szCs w:val="20"/>
        </w:rPr>
      </w:pPr>
    </w:p>
    <w:p w14:paraId="6070B6CB" w14:textId="5093DF30" w:rsidR="0070510A" w:rsidRDefault="0070510A" w:rsidP="004D0025">
      <w:pPr>
        <w:rPr>
          <w:rFonts w:ascii="Arial" w:hAnsi="Arial" w:cs="Arial"/>
          <w:sz w:val="20"/>
          <w:szCs w:val="20"/>
        </w:rPr>
      </w:pPr>
      <w:r w:rsidRPr="0070510A">
        <w:rPr>
          <w:rFonts w:ascii="Arial" w:hAnsi="Arial" w:cs="Arial"/>
          <w:sz w:val="20"/>
          <w:szCs w:val="20"/>
        </w:rPr>
        <w:t>Afin d’être sélectionnées, les opérations, dans le cadre du dossier de demande d’aide devront démontrer leur lien avec la stratégie du programme, leur réponse aux objectifs recherchés ainsi que leur cohérence avec les différents schémas régionaux prévus dans le programme.</w:t>
      </w:r>
    </w:p>
    <w:p w14:paraId="53E603EF" w14:textId="5286FE2C" w:rsidR="0070510A" w:rsidRDefault="0070510A" w:rsidP="004D0025">
      <w:pPr>
        <w:rPr>
          <w:rFonts w:ascii="Arial" w:hAnsi="Arial" w:cs="Arial"/>
          <w:sz w:val="20"/>
          <w:szCs w:val="20"/>
        </w:rPr>
      </w:pPr>
      <w:r w:rsidRPr="0070510A">
        <w:rPr>
          <w:rFonts w:ascii="Arial" w:hAnsi="Arial" w:cs="Arial"/>
          <w:sz w:val="20"/>
          <w:szCs w:val="20"/>
        </w:rPr>
        <w:lastRenderedPageBreak/>
        <w:t>Les fiches actions déterminent les exigences minimums de sélection auxquels l’ensemble des projets devront répondre ; en fonction du type d’investissements et de la méthodologie de sélection mise en œuvre, les critères seront hiérarchisés.</w:t>
      </w:r>
    </w:p>
    <w:p w14:paraId="05C6AE7B" w14:textId="77777777" w:rsidR="0070510A" w:rsidRDefault="0070510A" w:rsidP="004D0025">
      <w:pPr>
        <w:rPr>
          <w:rFonts w:ascii="Arial" w:hAnsi="Arial" w:cs="Arial"/>
          <w:sz w:val="20"/>
          <w:szCs w:val="20"/>
        </w:rPr>
      </w:pPr>
    </w:p>
    <w:p w14:paraId="4751B3A9" w14:textId="11199799" w:rsidR="004D0025" w:rsidRPr="00EF5346" w:rsidRDefault="004D0025" w:rsidP="004D0025">
      <w:pPr>
        <w:rPr>
          <w:rFonts w:ascii="Arial" w:hAnsi="Arial" w:cs="Arial"/>
          <w:sz w:val="20"/>
          <w:szCs w:val="20"/>
        </w:rPr>
      </w:pPr>
      <w:r w:rsidRPr="00EF5346">
        <w:rPr>
          <w:rFonts w:ascii="Arial" w:hAnsi="Arial" w:cs="Arial"/>
          <w:sz w:val="20"/>
          <w:szCs w:val="20"/>
        </w:rPr>
        <w:t xml:space="preserve">Il est conseillé de se rapprocher du Service Instructeur en amont du dépôt du dossier ou de la candidature à l’appel à projets pour toute précision nécessaire sur ces différents </w:t>
      </w:r>
      <w:r w:rsidR="0070510A">
        <w:rPr>
          <w:rFonts w:ascii="Arial" w:hAnsi="Arial" w:cs="Arial"/>
          <w:sz w:val="20"/>
          <w:szCs w:val="20"/>
        </w:rPr>
        <w:t>éléments listés ci-dessus</w:t>
      </w:r>
      <w:r w:rsidRPr="00EF5346">
        <w:rPr>
          <w:rFonts w:ascii="Arial" w:hAnsi="Arial" w:cs="Arial"/>
          <w:sz w:val="20"/>
          <w:szCs w:val="20"/>
        </w:rPr>
        <w:t>.</w:t>
      </w:r>
    </w:p>
    <w:p w14:paraId="7BB7468A" w14:textId="01B0FA6B" w:rsidR="00C475BF" w:rsidRPr="00EF5346" w:rsidRDefault="00C475BF" w:rsidP="004D0025">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C475BF" w:rsidRPr="00EF5346" w14:paraId="7C6B48BC" w14:textId="77777777" w:rsidTr="00E14D69">
        <w:tc>
          <w:tcPr>
            <w:tcW w:w="699" w:type="dxa"/>
          </w:tcPr>
          <w:p w14:paraId="7BA09CFB" w14:textId="77777777" w:rsidR="00C475BF" w:rsidRPr="00C73B0D" w:rsidRDefault="00C475BF" w:rsidP="00E14D69">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658305" behindDoc="1" locked="0" layoutInCell="1" allowOverlap="1" wp14:anchorId="3AD24CC8" wp14:editId="0FC052FE">
                  <wp:simplePos x="0" y="0"/>
                  <wp:positionH relativeFrom="column">
                    <wp:posOffset>67945</wp:posOffset>
                  </wp:positionH>
                  <wp:positionV relativeFrom="paragraph">
                    <wp:posOffset>14214</wp:posOffset>
                  </wp:positionV>
                  <wp:extent cx="279995" cy="351693"/>
                  <wp:effectExtent l="0" t="0" r="635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33C32" w14:textId="77777777" w:rsidR="00C475BF" w:rsidRPr="00C73B0D" w:rsidRDefault="00C475BF" w:rsidP="00E14D69">
            <w:pPr>
              <w:spacing w:after="160" w:line="259" w:lineRule="auto"/>
              <w:jc w:val="center"/>
              <w:rPr>
                <w:rFonts w:ascii="Arial" w:hAnsi="Arial" w:cs="Arial"/>
                <w:color w:val="0028C8"/>
                <w:sz w:val="20"/>
                <w:szCs w:val="20"/>
                <w:lang w:val="fr-FR"/>
              </w:rPr>
            </w:pPr>
          </w:p>
        </w:tc>
        <w:tc>
          <w:tcPr>
            <w:tcW w:w="8353" w:type="dxa"/>
          </w:tcPr>
          <w:p w14:paraId="123E55B9" w14:textId="604F84F3" w:rsidR="00C475BF" w:rsidRPr="00EF5346" w:rsidRDefault="00C475BF" w:rsidP="00E14D69">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lors de la contractualisation, </w:t>
            </w:r>
            <w:r w:rsidR="00D53501">
              <w:rPr>
                <w:rFonts w:ascii="Arial" w:hAnsi="Arial" w:cs="Arial"/>
                <w:i/>
                <w:color w:val="0028C8"/>
                <w:sz w:val="20"/>
                <w:szCs w:val="20"/>
                <w:lang w:val="fr-FR"/>
              </w:rPr>
              <w:t>certaines</w:t>
            </w:r>
            <w:r w:rsidRPr="00EF5346">
              <w:rPr>
                <w:rFonts w:ascii="Arial" w:hAnsi="Arial" w:cs="Arial"/>
                <w:i/>
                <w:color w:val="0028C8"/>
                <w:sz w:val="20"/>
                <w:szCs w:val="20"/>
                <w:lang w:val="fr-FR"/>
              </w:rPr>
              <w:t xml:space="preserve"> subvention</w:t>
            </w:r>
            <w:r w:rsidR="00D53501">
              <w:rPr>
                <w:rFonts w:ascii="Arial" w:hAnsi="Arial" w:cs="Arial"/>
                <w:i/>
                <w:color w:val="0028C8"/>
                <w:sz w:val="20"/>
                <w:szCs w:val="20"/>
                <w:lang w:val="fr-FR"/>
              </w:rPr>
              <w:t>s</w:t>
            </w:r>
            <w:r w:rsidRPr="00EF5346">
              <w:rPr>
                <w:rFonts w:ascii="Arial" w:hAnsi="Arial" w:cs="Arial"/>
                <w:i/>
                <w:color w:val="0028C8"/>
                <w:sz w:val="20"/>
                <w:szCs w:val="20"/>
                <w:lang w:val="fr-FR"/>
              </w:rPr>
              <w:t xml:space="preserve"> peu</w:t>
            </w:r>
            <w:r w:rsidR="00D53501">
              <w:rPr>
                <w:rFonts w:ascii="Arial" w:hAnsi="Arial" w:cs="Arial"/>
                <w:i/>
                <w:color w:val="0028C8"/>
                <w:sz w:val="20"/>
                <w:szCs w:val="20"/>
                <w:lang w:val="fr-FR"/>
              </w:rPr>
              <w:t>vent</w:t>
            </w:r>
            <w:r w:rsidRPr="00EF5346">
              <w:rPr>
                <w:rFonts w:ascii="Arial" w:hAnsi="Arial" w:cs="Arial"/>
                <w:i/>
                <w:color w:val="0028C8"/>
                <w:sz w:val="20"/>
                <w:szCs w:val="20"/>
                <w:lang w:val="fr-FR"/>
              </w:rPr>
              <w:t xml:space="preserve"> faire l’objet d’une avance, c’est-à-dire qu’elle peut être versée partiellement lors du conventionnement. Il convient de se rapprocher du service instructeur lors de l’instruction pour voir si cette option est possible. </w:t>
            </w:r>
          </w:p>
        </w:tc>
      </w:tr>
    </w:tbl>
    <w:p w14:paraId="066B11C6" w14:textId="40264220" w:rsidR="004D0025" w:rsidRPr="00EF5346" w:rsidRDefault="004D0025" w:rsidP="004D0025">
      <w:pPr>
        <w:rPr>
          <w:rFonts w:ascii="Arial" w:hAnsi="Arial" w:cs="Arial"/>
          <w:color w:val="0028C8"/>
          <w:sz w:val="20"/>
          <w:szCs w:val="20"/>
        </w:rPr>
      </w:pPr>
    </w:p>
    <w:p w14:paraId="16C3ACBB" w14:textId="77777777" w:rsidR="00C475BF" w:rsidRPr="00EF5346" w:rsidRDefault="00C475BF" w:rsidP="004D0025">
      <w:pPr>
        <w:rPr>
          <w:rFonts w:ascii="Arial" w:hAnsi="Arial" w:cs="Arial"/>
          <w:sz w:val="20"/>
          <w:szCs w:val="20"/>
        </w:rPr>
      </w:pPr>
    </w:p>
    <w:p w14:paraId="53996334" w14:textId="77777777" w:rsidR="00DA2A01" w:rsidRPr="00EF5346" w:rsidRDefault="00DA2A01" w:rsidP="00DA2A01">
      <w:pPr>
        <w:pStyle w:val="Titre1"/>
        <w:rPr>
          <w:rFonts w:ascii="Arial" w:hAnsi="Arial" w:cs="Arial"/>
          <w:color w:val="0D3E95"/>
          <w:sz w:val="20"/>
          <w:szCs w:val="20"/>
        </w:rPr>
      </w:pPr>
    </w:p>
    <w:p w14:paraId="16982380" w14:textId="77777777" w:rsidR="00C475BF" w:rsidRPr="00EF5346" w:rsidRDefault="00C475BF">
      <w:pPr>
        <w:spacing w:after="160"/>
        <w:rPr>
          <w:rFonts w:ascii="Arial" w:eastAsiaTheme="majorEastAsia" w:hAnsi="Arial" w:cs="Arial"/>
          <w:b/>
          <w:bCs/>
          <w:caps/>
          <w:color w:val="0D3E95"/>
          <w:spacing w:val="4"/>
          <w:sz w:val="20"/>
          <w:szCs w:val="20"/>
        </w:rPr>
      </w:pPr>
      <w:r w:rsidRPr="00EF5346">
        <w:rPr>
          <w:rFonts w:ascii="Arial" w:hAnsi="Arial" w:cs="Arial"/>
          <w:color w:val="0D3E95"/>
          <w:sz w:val="20"/>
          <w:szCs w:val="20"/>
        </w:rPr>
        <w:br w:type="page"/>
      </w:r>
    </w:p>
    <w:p w14:paraId="66758804" w14:textId="4722A170" w:rsidR="007C7A8B" w:rsidRPr="00EF5346" w:rsidRDefault="007C7A8B" w:rsidP="00911B9C">
      <w:pPr>
        <w:pStyle w:val="Titre1"/>
        <w:numPr>
          <w:ilvl w:val="0"/>
          <w:numId w:val="32"/>
        </w:numPr>
        <w:ind w:left="426"/>
        <w:rPr>
          <w:rFonts w:ascii="Arial" w:hAnsi="Arial" w:cs="Arial"/>
          <w:color w:val="0028C8"/>
          <w:sz w:val="20"/>
          <w:szCs w:val="20"/>
        </w:rPr>
      </w:pPr>
      <w:bookmarkStart w:id="30" w:name="_Toc164786179"/>
      <w:r w:rsidRPr="00EF5346">
        <w:rPr>
          <w:rFonts w:ascii="Arial" w:hAnsi="Arial" w:cs="Arial"/>
          <w:color w:val="0028C8"/>
          <w:sz w:val="20"/>
          <w:szCs w:val="20"/>
        </w:rPr>
        <w:lastRenderedPageBreak/>
        <w:t>LES OBLIGATIONS DU PORTEUR</w:t>
      </w:r>
      <w:bookmarkEnd w:id="16"/>
      <w:bookmarkEnd w:id="17"/>
      <w:bookmarkEnd w:id="18"/>
      <w:bookmarkEnd w:id="19"/>
      <w:bookmarkEnd w:id="30"/>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2031E" w:rsidRPr="00EF5346" w14:paraId="0ED40D17" w14:textId="77777777" w:rsidTr="00772068">
        <w:trPr>
          <w:trHeight w:val="273"/>
        </w:trPr>
        <w:tc>
          <w:tcPr>
            <w:tcW w:w="9072" w:type="dxa"/>
            <w:tcBorders>
              <w:bottom w:val="single" w:sz="4" w:space="0" w:color="0028C8"/>
            </w:tcBorders>
            <w:shd w:val="clear" w:color="auto" w:fill="auto"/>
          </w:tcPr>
          <w:p w14:paraId="731F3228" w14:textId="77777777" w:rsidR="00C475BF" w:rsidRPr="00EF5346" w:rsidRDefault="00C475BF" w:rsidP="00C475BF">
            <w:pPr>
              <w:pStyle w:val="Titre2"/>
              <w:outlineLvl w:val="1"/>
              <w:rPr>
                <w:lang w:val="fr-FR"/>
              </w:rPr>
            </w:pPr>
            <w:r w:rsidRPr="00EF5346">
              <w:rPr>
                <w:lang w:val="fr-FR"/>
              </w:rPr>
              <w:br w:type="page"/>
            </w:r>
            <w:bookmarkStart w:id="31" w:name="_Toc164786180"/>
            <w:r w:rsidRPr="00EF5346">
              <w:rPr>
                <w:lang w:val="fr-FR"/>
              </w:rPr>
              <w:t>Les recommandations pour bien mettre en oeuvre son opération</w:t>
            </w:r>
            <w:bookmarkEnd w:id="31"/>
          </w:p>
        </w:tc>
      </w:tr>
    </w:tbl>
    <w:p w14:paraId="7806D5D6" w14:textId="77777777" w:rsidR="00C475BF" w:rsidRPr="00EF5346" w:rsidRDefault="00C475BF" w:rsidP="00C475BF">
      <w:pPr>
        <w:rPr>
          <w:rFonts w:ascii="Arial" w:hAnsi="Arial" w:cs="Arial"/>
          <w:sz w:val="20"/>
          <w:szCs w:val="20"/>
        </w:rPr>
      </w:pPr>
    </w:p>
    <w:p w14:paraId="39467292" w14:textId="1BAC1D48" w:rsidR="00C475BF" w:rsidRPr="00EF5346" w:rsidRDefault="00C475BF" w:rsidP="00C475BF">
      <w:pPr>
        <w:pStyle w:val="Paragraphedeliste"/>
        <w:ind w:left="0"/>
        <w:rPr>
          <w:rFonts w:ascii="Arial" w:hAnsi="Arial" w:cs="Arial"/>
          <w:sz w:val="20"/>
          <w:szCs w:val="20"/>
        </w:rPr>
      </w:pPr>
      <w:r w:rsidRPr="00EF5346">
        <w:rPr>
          <w:rFonts w:ascii="Arial" w:hAnsi="Arial" w:cs="Arial"/>
          <w:sz w:val="20"/>
          <w:szCs w:val="20"/>
        </w:rPr>
        <w:t xml:space="preserve">Afin de garantir la bonne mise en œuvre de votre opération, il est </w:t>
      </w:r>
      <w:r w:rsidR="00B2031E" w:rsidRPr="00EF5346">
        <w:rPr>
          <w:rFonts w:ascii="Arial" w:hAnsi="Arial" w:cs="Arial"/>
          <w:sz w:val="20"/>
          <w:szCs w:val="20"/>
        </w:rPr>
        <w:t xml:space="preserve">impératif </w:t>
      </w:r>
      <w:r w:rsidRPr="00EF5346">
        <w:rPr>
          <w:rFonts w:ascii="Arial" w:hAnsi="Arial" w:cs="Arial"/>
          <w:sz w:val="20"/>
          <w:szCs w:val="20"/>
        </w:rPr>
        <w:t xml:space="preserve">de respecter les conditions suivantes. Celles-ci seront vérifiées dans le cadre des échanges avec le service instructeur lors de la phase d’instruction. Le suivi de ces recommandations est essentiel pour la bonne gestion et la bonne mise en œuvre de votre opération : </w:t>
      </w:r>
    </w:p>
    <w:p w14:paraId="5EA62061" w14:textId="77777777" w:rsidR="00C475BF" w:rsidRPr="00EF5346" w:rsidRDefault="00C475BF" w:rsidP="00C475BF">
      <w:pPr>
        <w:pStyle w:val="Paragraphedeliste"/>
        <w:ind w:left="0"/>
        <w:rPr>
          <w:rFonts w:ascii="Arial" w:hAnsi="Arial" w:cs="Arial"/>
          <w:sz w:val="20"/>
          <w:szCs w:val="20"/>
        </w:rPr>
      </w:pPr>
    </w:p>
    <w:p w14:paraId="2635252C" w14:textId="1EB18EC2"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 capacité administrative de votre structure</w:t>
      </w:r>
      <w:r w:rsidRPr="00EF5346">
        <w:rPr>
          <w:rFonts w:ascii="Arial" w:hAnsi="Arial" w:cs="Arial"/>
          <w:sz w:val="20"/>
          <w:szCs w:val="20"/>
        </w:rPr>
        <w:t xml:space="preserve"> : il est fortement recommandé de désigner au sein de votre structure une équipe dédiée au projet, qui pourra suivre la mise en œuvre du projet mais aussi être les interlocuteurs </w:t>
      </w:r>
      <w:r w:rsidR="00D53501">
        <w:rPr>
          <w:rFonts w:ascii="Arial" w:hAnsi="Arial" w:cs="Arial"/>
          <w:sz w:val="20"/>
          <w:szCs w:val="20"/>
        </w:rPr>
        <w:t>de</w:t>
      </w:r>
      <w:r w:rsidRPr="00EF5346">
        <w:rPr>
          <w:rFonts w:ascii="Arial" w:hAnsi="Arial" w:cs="Arial"/>
          <w:sz w:val="20"/>
          <w:szCs w:val="20"/>
        </w:rPr>
        <w:t xml:space="preserve"> la Région, lors des phases d’instruction, de conventionnement, </w:t>
      </w:r>
      <w:r w:rsidR="005202EA" w:rsidRPr="00EF5346">
        <w:rPr>
          <w:rFonts w:ascii="Arial" w:hAnsi="Arial" w:cs="Arial"/>
          <w:sz w:val="20"/>
          <w:szCs w:val="20"/>
        </w:rPr>
        <w:t xml:space="preserve">de remontée des </w:t>
      </w:r>
      <w:r w:rsidR="009B7B6A" w:rsidRPr="00EF5346">
        <w:rPr>
          <w:rFonts w:ascii="Arial" w:hAnsi="Arial" w:cs="Arial"/>
          <w:sz w:val="20"/>
          <w:szCs w:val="20"/>
        </w:rPr>
        <w:t>dépenses</w:t>
      </w:r>
      <w:r w:rsidR="005202EA" w:rsidRPr="00EF5346">
        <w:rPr>
          <w:rFonts w:ascii="Arial" w:hAnsi="Arial" w:cs="Arial"/>
          <w:sz w:val="20"/>
          <w:szCs w:val="20"/>
        </w:rPr>
        <w:t xml:space="preserve"> et </w:t>
      </w:r>
      <w:r w:rsidRPr="00EF5346">
        <w:rPr>
          <w:rFonts w:ascii="Arial" w:hAnsi="Arial" w:cs="Arial"/>
          <w:sz w:val="20"/>
          <w:szCs w:val="20"/>
        </w:rPr>
        <w:t xml:space="preserve">de contrôles. En fonction de la nature du projet, le temps passé par ces personnes pourra être valorisé en dépenses directes de personnel ou en dépenses indirectes, couvertes par une option de coûts simplifiés. Sur ce point, vous êtes invités à vous rapprocher du service instructeur au moment du dépôt de votre demande. </w:t>
      </w:r>
    </w:p>
    <w:p w14:paraId="5FDFCD18" w14:textId="77777777" w:rsidR="00C475BF" w:rsidRPr="00EF5346" w:rsidRDefault="00C475BF" w:rsidP="00C475BF">
      <w:pPr>
        <w:pStyle w:val="Paragraphedeliste"/>
        <w:rPr>
          <w:rFonts w:ascii="Arial" w:hAnsi="Arial" w:cs="Arial"/>
          <w:sz w:val="20"/>
          <w:szCs w:val="20"/>
        </w:rPr>
      </w:pPr>
    </w:p>
    <w:p w14:paraId="27CBEFD5"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L’attention portée aux cofianncements européens valorisés dans votre opération</w:t>
      </w:r>
      <w:r w:rsidRPr="00EF5346">
        <w:rPr>
          <w:rFonts w:ascii="Arial" w:hAnsi="Arial" w:cs="Arial"/>
          <w:sz w:val="20"/>
          <w:szCs w:val="20"/>
        </w:rPr>
        <w:t xml:space="preserve"> : une même dépense valorisée ne peut pas être deux fois cofinancée par les fonds européens. Il convient de faire donc attention aux cofinancements mobilisés. </w:t>
      </w:r>
    </w:p>
    <w:p w14:paraId="55BC7740" w14:textId="77777777" w:rsidR="00C475BF" w:rsidRPr="00EF5346" w:rsidRDefault="00C475BF" w:rsidP="00C475BF">
      <w:pPr>
        <w:pStyle w:val="Paragraphedeliste"/>
        <w:rPr>
          <w:rFonts w:ascii="Arial" w:hAnsi="Arial" w:cs="Arial"/>
          <w:i/>
          <w:sz w:val="20"/>
          <w:szCs w:val="20"/>
        </w:rPr>
      </w:pPr>
    </w:p>
    <w:p w14:paraId="3A37A6EB"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L’engagement des cofinanceurs</w:t>
      </w:r>
      <w:r w:rsidRPr="00EF5346">
        <w:rPr>
          <w:rFonts w:ascii="Arial" w:hAnsi="Arial" w:cs="Arial"/>
          <w:sz w:val="20"/>
          <w:szCs w:val="20"/>
        </w:rPr>
        <w:t xml:space="preserve"> : lorsque vous construisez le plan de financement de votre opération et au moment de la demande, si vous opération bénéficie de plusieurs cofinancements, il est attendu de transmettre les notifications de décision d’attribution ou à défaut les lettres d’intention des aides publiques ou privées obtenues sur l’opération. </w:t>
      </w:r>
    </w:p>
    <w:p w14:paraId="040B68F4" w14:textId="77777777" w:rsidR="00C475BF" w:rsidRPr="00EF5346" w:rsidRDefault="00C475BF" w:rsidP="00C475BF">
      <w:pPr>
        <w:pStyle w:val="Paragraphedeliste"/>
        <w:rPr>
          <w:rFonts w:ascii="Arial" w:hAnsi="Arial" w:cs="Arial"/>
          <w:sz w:val="20"/>
          <w:szCs w:val="20"/>
        </w:rPr>
      </w:pPr>
    </w:p>
    <w:p w14:paraId="038B63E6" w14:textId="4C0B2BDF" w:rsidR="005202EA" w:rsidRPr="00EF5346" w:rsidRDefault="00C475BF" w:rsidP="001E22CE">
      <w:pPr>
        <w:pStyle w:val="Paragraphedeliste"/>
        <w:numPr>
          <w:ilvl w:val="0"/>
          <w:numId w:val="168"/>
        </w:numPr>
        <w:rPr>
          <w:rFonts w:ascii="Arial" w:hAnsi="Arial" w:cs="Arial"/>
          <w:sz w:val="20"/>
          <w:szCs w:val="20"/>
        </w:rPr>
      </w:pPr>
      <w:r w:rsidRPr="00EF5346">
        <w:rPr>
          <w:rFonts w:ascii="Arial" w:hAnsi="Arial" w:cs="Arial"/>
          <w:sz w:val="20"/>
          <w:szCs w:val="20"/>
        </w:rPr>
        <w:lastRenderedPageBreak/>
        <w:t xml:space="preserve">Pour les opérations comportant des travaux, il est conseillé de garder en tête les délais pour obtenir les autorisations nécessaires à la conduite des travaux : </w:t>
      </w:r>
      <w:r w:rsidR="005202EA" w:rsidRPr="00EF5346">
        <w:rPr>
          <w:rFonts w:ascii="Arial" w:hAnsi="Arial" w:cs="Arial"/>
          <w:sz w:val="20"/>
          <w:szCs w:val="20"/>
        </w:rPr>
        <w:t xml:space="preserve">maîtrise </w:t>
      </w:r>
      <w:r w:rsidRPr="00EF5346">
        <w:rPr>
          <w:rFonts w:ascii="Arial" w:hAnsi="Arial" w:cs="Arial"/>
          <w:sz w:val="20"/>
          <w:szCs w:val="20"/>
        </w:rPr>
        <w:t>foncière, permis de construire, études d’impact, autorisations environnementales…</w:t>
      </w:r>
      <w:r w:rsidR="005202EA" w:rsidRPr="00EF5346">
        <w:rPr>
          <w:rFonts w:ascii="Arial" w:hAnsi="Arial" w:cs="Arial"/>
          <w:sz w:val="20"/>
          <w:szCs w:val="20"/>
        </w:rPr>
        <w:t xml:space="preserve"> Ces éléments vous seront demandés lors du dossier pour vérifier notamment la pérennité de l’opération.</w:t>
      </w:r>
    </w:p>
    <w:p w14:paraId="639EE3D9" w14:textId="3D112AC8" w:rsidR="00B156B4" w:rsidRPr="00EF5346" w:rsidRDefault="00B156B4" w:rsidP="00B156B4">
      <w:pPr>
        <w:rPr>
          <w:rFonts w:ascii="Arial" w:hAnsi="Arial" w:cs="Arial"/>
          <w:sz w:val="20"/>
          <w:szCs w:val="20"/>
        </w:rPr>
      </w:pPr>
    </w:p>
    <w:p w14:paraId="705921E7" w14:textId="6CFA0A06" w:rsidR="00C475BF" w:rsidRDefault="00B156B4" w:rsidP="001E22CE">
      <w:pPr>
        <w:pStyle w:val="Paragraphedeliste"/>
        <w:numPr>
          <w:ilvl w:val="0"/>
          <w:numId w:val="168"/>
        </w:numPr>
        <w:rPr>
          <w:rFonts w:ascii="Arial" w:hAnsi="Arial" w:cs="Arial"/>
          <w:sz w:val="20"/>
          <w:szCs w:val="20"/>
        </w:rPr>
      </w:pPr>
      <w:r w:rsidRPr="00EF5346">
        <w:rPr>
          <w:rFonts w:ascii="Arial" w:hAnsi="Arial" w:cs="Arial"/>
          <w:sz w:val="20"/>
          <w:szCs w:val="20"/>
        </w:rPr>
        <w:t xml:space="preserve">Pour les opérations soumises au Code </w:t>
      </w:r>
      <w:r w:rsidR="007D580E">
        <w:rPr>
          <w:rFonts w:ascii="Arial" w:hAnsi="Arial" w:cs="Arial"/>
          <w:sz w:val="20"/>
          <w:szCs w:val="20"/>
        </w:rPr>
        <w:t>de la Commande publique</w:t>
      </w:r>
      <w:r w:rsidRPr="00EF5346">
        <w:rPr>
          <w:rFonts w:ascii="Arial" w:hAnsi="Arial" w:cs="Arial"/>
          <w:sz w:val="20"/>
          <w:szCs w:val="20"/>
        </w:rPr>
        <w:t xml:space="preserve">, il est nécessaire de fournir au moment de l’instruction </w:t>
      </w:r>
      <w:r w:rsidR="007D580E">
        <w:rPr>
          <w:rFonts w:ascii="Arial" w:hAnsi="Arial" w:cs="Arial"/>
          <w:sz w:val="20"/>
          <w:szCs w:val="20"/>
        </w:rPr>
        <w:t>toutes les étapes jusqu’à l’analyse des offres. A chaque remontée de dépenses est attendu le reste de la procédure jusqu’à la dernière pièce d’exécution du marché.</w:t>
      </w:r>
    </w:p>
    <w:p w14:paraId="1ADCF2B0" w14:textId="5D8B1663" w:rsidR="00D53501" w:rsidRPr="007A3140" w:rsidRDefault="00D53501" w:rsidP="007A3140">
      <w:pPr>
        <w:rPr>
          <w:rFonts w:ascii="Arial" w:hAnsi="Arial" w:cs="Arial"/>
          <w:sz w:val="20"/>
          <w:szCs w:val="20"/>
        </w:rPr>
      </w:pPr>
    </w:p>
    <w:p w14:paraId="26767BA7"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05186102" w14:textId="77777777" w:rsidTr="00772068">
        <w:trPr>
          <w:trHeight w:val="273"/>
        </w:trPr>
        <w:tc>
          <w:tcPr>
            <w:tcW w:w="9072" w:type="dxa"/>
            <w:tcBorders>
              <w:bottom w:val="single" w:sz="4" w:space="0" w:color="0028C8"/>
            </w:tcBorders>
            <w:shd w:val="clear" w:color="auto" w:fill="auto"/>
          </w:tcPr>
          <w:p w14:paraId="2A727C54" w14:textId="08F7FE2C" w:rsidR="00C475BF" w:rsidRPr="00EF5346" w:rsidRDefault="00C475BF" w:rsidP="00C475BF">
            <w:pPr>
              <w:pStyle w:val="Titre2"/>
              <w:outlineLvl w:val="1"/>
              <w:rPr>
                <w:color w:val="0D3E95"/>
                <w:lang w:val="fr-FR"/>
              </w:rPr>
            </w:pPr>
            <w:r w:rsidRPr="00EF5346">
              <w:rPr>
                <w:color w:val="0D3E95"/>
                <w:lang w:val="fr-FR"/>
              </w:rPr>
              <w:br w:type="page"/>
            </w:r>
            <w:bookmarkStart w:id="32" w:name="_Toc164786181"/>
            <w:r w:rsidRPr="00EF5346">
              <w:rPr>
                <w:lang w:val="fr-FR"/>
              </w:rPr>
              <w:t>Les obligations de communication et de publicité : pensez à préparer la communication sur le financement européen !</w:t>
            </w:r>
            <w:bookmarkEnd w:id="32"/>
          </w:p>
        </w:tc>
      </w:tr>
    </w:tbl>
    <w:p w14:paraId="134E4FF0" w14:textId="77777777" w:rsidR="00C475BF" w:rsidRPr="00EF5346" w:rsidRDefault="00C475BF" w:rsidP="00C475BF">
      <w:pPr>
        <w:rPr>
          <w:rFonts w:ascii="Arial" w:hAnsi="Arial" w:cs="Arial"/>
          <w:sz w:val="20"/>
          <w:szCs w:val="20"/>
        </w:rPr>
      </w:pPr>
    </w:p>
    <w:p w14:paraId="3E5D653B"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sollicitant une demande de subvention européenne, vous vous engagez à remplir un certain nombre d’obligations, celle de la communication sur le financement européen en fait partie. </w:t>
      </w:r>
    </w:p>
    <w:p w14:paraId="2001675F" w14:textId="77777777" w:rsidR="00C475BF" w:rsidRPr="00EF5346" w:rsidRDefault="00C475BF" w:rsidP="00C475BF">
      <w:pPr>
        <w:rPr>
          <w:rFonts w:ascii="Arial" w:hAnsi="Arial" w:cs="Arial"/>
          <w:sz w:val="20"/>
          <w:szCs w:val="20"/>
        </w:rPr>
      </w:pPr>
    </w:p>
    <w:p w14:paraId="70E7604E" w14:textId="77777777" w:rsidR="00C475BF" w:rsidRPr="00EF5346" w:rsidRDefault="00C475BF" w:rsidP="00C475BF">
      <w:pPr>
        <w:jc w:val="center"/>
        <w:rPr>
          <w:rFonts w:ascii="Arial" w:hAnsi="Arial" w:cs="Arial"/>
          <w:b/>
          <w:color w:val="0028C8"/>
          <w:sz w:val="20"/>
          <w:szCs w:val="20"/>
        </w:rPr>
      </w:pPr>
      <w:r w:rsidRPr="00EF5346">
        <w:rPr>
          <w:rFonts w:ascii="Arial" w:hAnsi="Arial" w:cs="Arial"/>
          <w:b/>
          <w:color w:val="0028C8"/>
          <w:sz w:val="20"/>
          <w:szCs w:val="20"/>
        </w:rPr>
        <w:t>Anticipons ensemble !</w:t>
      </w:r>
    </w:p>
    <w:p w14:paraId="77668466" w14:textId="77777777" w:rsidR="00C475BF" w:rsidRPr="00EF5346" w:rsidRDefault="00C475BF" w:rsidP="00C475BF">
      <w:pPr>
        <w:jc w:val="center"/>
        <w:rPr>
          <w:rFonts w:ascii="Arial" w:hAnsi="Arial" w:cs="Arial"/>
          <w:b/>
          <w:color w:val="0070C0"/>
          <w:sz w:val="20"/>
          <w:szCs w:val="20"/>
        </w:rPr>
      </w:pPr>
    </w:p>
    <w:p w14:paraId="32F224D5" w14:textId="2C2156A6" w:rsidR="00C475BF" w:rsidRPr="00EF5346" w:rsidRDefault="00C475BF" w:rsidP="00C475BF">
      <w:pPr>
        <w:rPr>
          <w:rFonts w:ascii="Arial" w:hAnsi="Arial" w:cs="Arial"/>
          <w:sz w:val="20"/>
          <w:szCs w:val="20"/>
        </w:rPr>
      </w:pPr>
      <w:r w:rsidRPr="00EF5346">
        <w:rPr>
          <w:rFonts w:ascii="Arial" w:hAnsi="Arial" w:cs="Arial"/>
          <w:sz w:val="20"/>
          <w:szCs w:val="20"/>
        </w:rPr>
        <w:t xml:space="preserve">L’action de l’Europe au profit des habitants, de l’économie et de l’environnement est trop méconnue. En faisant de la publicité du co-financement européen une obligation contractuelle, l’Union </w:t>
      </w:r>
      <w:r w:rsidR="00811C95">
        <w:rPr>
          <w:rFonts w:ascii="Arial" w:hAnsi="Arial" w:cs="Arial"/>
          <w:sz w:val="20"/>
          <w:szCs w:val="20"/>
        </w:rPr>
        <w:t>e</w:t>
      </w:r>
      <w:r w:rsidRPr="00EF5346">
        <w:rPr>
          <w:rFonts w:ascii="Arial" w:hAnsi="Arial" w:cs="Arial"/>
          <w:sz w:val="20"/>
          <w:szCs w:val="20"/>
        </w:rPr>
        <w:t xml:space="preserve">uropéenne veut rendre plus visible </w:t>
      </w:r>
      <w:r w:rsidR="00811C95">
        <w:rPr>
          <w:rFonts w:ascii="Arial" w:hAnsi="Arial" w:cs="Arial"/>
          <w:sz w:val="20"/>
          <w:szCs w:val="20"/>
        </w:rPr>
        <w:t>par le</w:t>
      </w:r>
      <w:r w:rsidRPr="00EF5346">
        <w:rPr>
          <w:rFonts w:ascii="Arial" w:hAnsi="Arial" w:cs="Arial"/>
          <w:sz w:val="20"/>
          <w:szCs w:val="20"/>
        </w:rPr>
        <w:t xml:space="preserve"> public son action et ses résultats. C’est une opportunité également d’augmenter la notoriété de votre projet au niveau régional, national et également européen ! </w:t>
      </w:r>
    </w:p>
    <w:p w14:paraId="0E7BC8E3" w14:textId="77777777" w:rsidR="00C475BF" w:rsidRPr="00EF5346" w:rsidRDefault="00C475BF" w:rsidP="00C475BF">
      <w:pPr>
        <w:rPr>
          <w:rFonts w:ascii="Arial" w:hAnsi="Arial" w:cs="Arial"/>
          <w:sz w:val="20"/>
          <w:szCs w:val="20"/>
        </w:rPr>
      </w:pPr>
    </w:p>
    <w:p w14:paraId="3DD66736" w14:textId="6EE30FDD" w:rsidR="00C475BF" w:rsidRPr="00EF5346" w:rsidRDefault="00C475BF" w:rsidP="000C38D5">
      <w:pPr>
        <w:pStyle w:val="Paragraphedeliste"/>
        <w:numPr>
          <w:ilvl w:val="0"/>
          <w:numId w:val="48"/>
        </w:numPr>
        <w:rPr>
          <w:rFonts w:ascii="Arial" w:hAnsi="Arial" w:cs="Arial"/>
          <w:b/>
          <w:sz w:val="20"/>
          <w:szCs w:val="20"/>
        </w:rPr>
      </w:pPr>
      <w:r w:rsidRPr="00EF5346">
        <w:rPr>
          <w:rFonts w:ascii="Arial" w:hAnsi="Arial" w:cs="Arial"/>
          <w:b/>
          <w:sz w:val="20"/>
          <w:szCs w:val="20"/>
        </w:rPr>
        <w:t xml:space="preserve">Où trouve-t-on les éléments demandés ? </w:t>
      </w:r>
    </w:p>
    <w:p w14:paraId="654245AD" w14:textId="17E4934A"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6" behindDoc="0" locked="0" layoutInCell="1" allowOverlap="1" wp14:anchorId="7DE30C0C" wp14:editId="603CA43A">
                <wp:simplePos x="0" y="0"/>
                <wp:positionH relativeFrom="margin">
                  <wp:posOffset>3905885</wp:posOffset>
                </wp:positionH>
                <wp:positionV relativeFrom="paragraph">
                  <wp:posOffset>4445</wp:posOffset>
                </wp:positionV>
                <wp:extent cx="1805305" cy="439420"/>
                <wp:effectExtent l="0" t="0" r="23495" b="1778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439420"/>
                        </a:xfrm>
                        <a:prstGeom prst="rect">
                          <a:avLst/>
                        </a:prstGeom>
                        <a:solidFill>
                          <a:srgbClr val="0028C8"/>
                        </a:solidFill>
                        <a:ln w="9525">
                          <a:solidFill>
                            <a:srgbClr val="0028C8"/>
                          </a:solidFill>
                          <a:miter lim="800000"/>
                          <a:headEnd/>
                          <a:tailEnd/>
                        </a:ln>
                      </wps:spPr>
                      <wps:txbx>
                        <w:txbxContent>
                          <w:p w14:paraId="668128E5" w14:textId="77777777" w:rsidR="00714D54" w:rsidRPr="00C475BF" w:rsidRDefault="00714D54"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714D54" w:rsidRPr="00C475BF" w:rsidRDefault="00714D54"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0C0C" id="Zone de texte 2" o:spid="_x0000_s1030" type="#_x0000_t202" style="position:absolute;left:0;text-align:left;margin-left:307.55pt;margin-top:.35pt;width:142.15pt;height:34.6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" fillcolor="#0028c8" strokecolor="#0028c8">
                <v:textbox>
                  <w:txbxContent>
                    <w:p w14:paraId="668128E5" w14:textId="77777777" w:rsidR="00714D54" w:rsidRPr="00C475BF" w:rsidRDefault="00714D54"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714D54" w:rsidRPr="00C475BF" w:rsidRDefault="00714D54"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v:textbox>
                <w10:wrap anchorx="margin"/>
              </v:shape>
            </w:pict>
          </mc:Fallback>
        </mc:AlternateContent>
      </w:r>
      <w:r w:rsidRPr="00EF5346">
        <w:rPr>
          <w:rFonts w:ascii="Arial" w:hAnsi="Arial" w:cs="Arial"/>
          <w:sz w:val="20"/>
          <w:szCs w:val="20"/>
        </w:rPr>
        <w:t>Le détail des attendus est accessible dans :</w:t>
      </w:r>
    </w:p>
    <w:p w14:paraId="3A77ED7E" w14:textId="4002344A"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 xml:space="preserve">le </w:t>
      </w:r>
      <w:hyperlink r:id="rId29" w:history="1">
        <w:r w:rsidRPr="00EF5346">
          <w:rPr>
            <w:rStyle w:val="Lienhypertexte"/>
            <w:rFonts w:ascii="Arial" w:hAnsi="Arial" w:cs="Arial"/>
            <w:color w:val="0028C8"/>
            <w:sz w:val="20"/>
            <w:szCs w:val="20"/>
          </w:rPr>
          <w:t>règlement européen portant disposition communes</w:t>
        </w:r>
      </w:hyperlink>
    </w:p>
    <w:p w14:paraId="25DEC6FA" w14:textId="77777777"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la convention d’attribution de l’aide européenne</w:t>
      </w:r>
    </w:p>
    <w:p w14:paraId="6E84343E" w14:textId="42D12115"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lastRenderedPageBreak/>
        <w:t>le guide de</w:t>
      </w:r>
      <w:r w:rsidR="0090716F" w:rsidRPr="00EF5346">
        <w:rPr>
          <w:rFonts w:ascii="Arial" w:hAnsi="Arial" w:cs="Arial"/>
          <w:sz w:val="20"/>
          <w:szCs w:val="20"/>
        </w:rPr>
        <w:t xml:space="preserve">s obligations de communication </w:t>
      </w:r>
      <w:r w:rsidRPr="00EF5346">
        <w:rPr>
          <w:rFonts w:ascii="Arial" w:hAnsi="Arial" w:cs="Arial"/>
          <w:sz w:val="20"/>
          <w:szCs w:val="20"/>
        </w:rPr>
        <w:t>à l’attention des porteurs de projets</w:t>
      </w:r>
      <w:r w:rsidR="005202EA" w:rsidRPr="00EF5346">
        <w:rPr>
          <w:rFonts w:ascii="Arial" w:hAnsi="Arial" w:cs="Arial"/>
          <w:sz w:val="20"/>
          <w:szCs w:val="20"/>
        </w:rPr>
        <w:t>.</w:t>
      </w:r>
    </w:p>
    <w:p w14:paraId="60D51D0A" w14:textId="77777777" w:rsidR="00C475BF" w:rsidRPr="00EF5346" w:rsidRDefault="00C475BF" w:rsidP="00C475BF">
      <w:pPr>
        <w:pStyle w:val="Paragraphedeliste"/>
        <w:spacing w:after="160" w:line="259" w:lineRule="auto"/>
        <w:rPr>
          <w:rFonts w:ascii="Arial" w:hAnsi="Arial" w:cs="Arial"/>
          <w:sz w:val="20"/>
          <w:szCs w:val="20"/>
        </w:rPr>
      </w:pPr>
    </w:p>
    <w:p w14:paraId="6AC805D6" w14:textId="50F8656C"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 xml:space="preserve">Pourquoi anticiper ? </w:t>
      </w:r>
    </w:p>
    <w:p w14:paraId="6457B3A1" w14:textId="77777777" w:rsidR="005202EA" w:rsidRPr="00EF5346" w:rsidRDefault="005202EA" w:rsidP="005202EA">
      <w:pPr>
        <w:pStyle w:val="Paragraphedeliste"/>
        <w:rPr>
          <w:rFonts w:ascii="Arial" w:hAnsi="Arial" w:cs="Arial"/>
          <w:i/>
          <w:color w:val="0028C8"/>
          <w:sz w:val="20"/>
          <w:szCs w:val="20"/>
        </w:rPr>
      </w:pPr>
    </w:p>
    <w:p w14:paraId="1694D097" w14:textId="77777777" w:rsidR="00C475BF" w:rsidRPr="00EF5346" w:rsidRDefault="00C475BF" w:rsidP="00C475BF">
      <w:pPr>
        <w:rPr>
          <w:rFonts w:ascii="Arial" w:hAnsi="Arial" w:cs="Arial"/>
          <w:sz w:val="20"/>
          <w:szCs w:val="20"/>
        </w:rPr>
      </w:pPr>
      <w:r w:rsidRPr="00EF5346">
        <w:rPr>
          <w:rFonts w:ascii="Arial" w:hAnsi="Arial" w:cs="Arial"/>
          <w:sz w:val="20"/>
          <w:szCs w:val="20"/>
        </w:rPr>
        <w:t>La communication sur le financement européen doit faire l’objet d’une attention particulière à double titre :</w:t>
      </w:r>
    </w:p>
    <w:p w14:paraId="6612EF6B" w14:textId="31A0BC50"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Une rubrique est à remplir dans E-Synergie lors du dépôt de la demande de subvention</w:t>
      </w:r>
      <w:r w:rsidR="0090716F" w:rsidRPr="00EF5346">
        <w:rPr>
          <w:rFonts w:ascii="Arial" w:hAnsi="Arial" w:cs="Arial"/>
          <w:sz w:val="20"/>
          <w:szCs w:val="20"/>
        </w:rPr>
        <w:t> ;</w:t>
      </w:r>
    </w:p>
    <w:p w14:paraId="7F77CF68" w14:textId="39F63F23"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Le non-respect de cette obligation entraîne une sanction d</w:t>
      </w:r>
      <w:r w:rsidR="0090716F" w:rsidRPr="00EF5346">
        <w:rPr>
          <w:rFonts w:ascii="Arial" w:hAnsi="Arial" w:cs="Arial"/>
          <w:sz w:val="20"/>
          <w:szCs w:val="20"/>
        </w:rPr>
        <w:t>e 3% du montant total du projet.</w:t>
      </w:r>
    </w:p>
    <w:p w14:paraId="325CCC6E" w14:textId="2725A13D"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7" behindDoc="0" locked="0" layoutInCell="1" allowOverlap="1" wp14:anchorId="0A2D8D9E" wp14:editId="117529A1">
                <wp:simplePos x="0" y="0"/>
                <wp:positionH relativeFrom="column">
                  <wp:posOffset>3536950</wp:posOffset>
                </wp:positionH>
                <wp:positionV relativeFrom="paragraph">
                  <wp:posOffset>127879</wp:posOffset>
                </wp:positionV>
                <wp:extent cx="2360930" cy="2268220"/>
                <wp:effectExtent l="0" t="0" r="19685" b="1778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8220"/>
                        </a:xfrm>
                        <a:prstGeom prst="rect">
                          <a:avLst/>
                        </a:prstGeom>
                        <a:solidFill>
                          <a:schemeClr val="bg1"/>
                        </a:solidFill>
                        <a:ln w="9525">
                          <a:solidFill>
                            <a:srgbClr val="0D3E95"/>
                          </a:solidFill>
                          <a:prstDash val="dash"/>
                          <a:miter lim="800000"/>
                          <a:headEnd/>
                          <a:tailEnd/>
                        </a:ln>
                      </wps:spPr>
                      <wps:txbx>
                        <w:txbxContent>
                          <w:p w14:paraId="6379AC70" w14:textId="77777777" w:rsidR="00714D54" w:rsidRPr="0090716F" w:rsidRDefault="00714D54"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714D54" w:rsidRDefault="00714D54" w:rsidP="00C475BF">
                            <w:pPr>
                              <w:rPr>
                                <w:rFonts w:asciiTheme="majorHAnsi" w:hAnsiTheme="majorHAnsi" w:cstheme="majorHAnsi"/>
                                <w:sz w:val="20"/>
                                <w:szCs w:val="20"/>
                              </w:rPr>
                            </w:pPr>
                          </w:p>
                          <w:p w14:paraId="4DD92AAA" w14:textId="5B8C1CA9" w:rsidR="00714D54" w:rsidRPr="0090716F" w:rsidRDefault="00714D54"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2D8D9E" id="_x0000_s1031" type="#_x0000_t202" style="position:absolute;left:0;text-align:left;margin-left:278.5pt;margin-top:10.05pt;width:185.9pt;height:178.6pt;z-index:25165830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" fillcolor="white [3212]" strokecolor="#0d3e95">
                <v:stroke dashstyle="dash"/>
                <v:textbox>
                  <w:txbxContent>
                    <w:p w14:paraId="6379AC70" w14:textId="77777777" w:rsidR="00714D54" w:rsidRPr="0090716F" w:rsidRDefault="00714D54"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714D54" w:rsidRDefault="00714D54" w:rsidP="00C475BF">
                      <w:pPr>
                        <w:rPr>
                          <w:rFonts w:asciiTheme="majorHAnsi" w:hAnsiTheme="majorHAnsi" w:cstheme="majorHAnsi"/>
                          <w:sz w:val="20"/>
                          <w:szCs w:val="20"/>
                        </w:rPr>
                      </w:pPr>
                    </w:p>
                    <w:p w14:paraId="4DD92AAA" w14:textId="5B8C1CA9" w:rsidR="00714D54" w:rsidRPr="0090716F" w:rsidRDefault="00714D54"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v:textbox>
                <w10:wrap type="square"/>
              </v:shape>
            </w:pict>
          </mc:Fallback>
        </mc:AlternateContent>
      </w:r>
      <w:r w:rsidRPr="00EF5346">
        <w:rPr>
          <w:rFonts w:ascii="Arial" w:hAnsi="Arial" w:cs="Arial"/>
          <w:sz w:val="20"/>
          <w:szCs w:val="20"/>
        </w:rPr>
        <w:t>Dès que vous établissez votre dossier de demande vous devez :</w:t>
      </w:r>
    </w:p>
    <w:p w14:paraId="2D1B7759" w14:textId="0CDA20B6"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Repérer les différents supports sur lesquels vous devrez faire apparaître les mentions obligatoires (affichage, site web, journal interne / externe, réseaux sociaux), les différents publics que vous devez informer de ce financement (prestataires, membres de comité de pilotage, bénéficiaires directs, …)</w:t>
      </w:r>
    </w:p>
    <w:p w14:paraId="11BE4D94" w14:textId="77777777"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 xml:space="preserve">Envisager les opportunités de prises de vue (photos, capsules vidéo…) pour alimenter votre communication et la promotion de votre projet sur les outils de la Région et de la Commission Européenne </w:t>
      </w:r>
    </w:p>
    <w:p w14:paraId="4CB2DBBD" w14:textId="264F2811"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Organiser un événement spécifique (inauguration par exemple), qui est une action obligatoire pour les projets de plu</w:t>
      </w:r>
      <w:r w:rsidR="005202EA" w:rsidRPr="00EF5346">
        <w:rPr>
          <w:rFonts w:ascii="Arial" w:hAnsi="Arial" w:cs="Arial"/>
          <w:sz w:val="20"/>
          <w:szCs w:val="20"/>
        </w:rPr>
        <w:t xml:space="preserve">s 10 millions de coût total et </w:t>
      </w:r>
      <w:r w:rsidRPr="00EF5346">
        <w:rPr>
          <w:rFonts w:ascii="Arial" w:hAnsi="Arial" w:cs="Arial"/>
          <w:sz w:val="20"/>
          <w:szCs w:val="20"/>
        </w:rPr>
        <w:t xml:space="preserve">les projets identifiés « opération d’importance stratégique »  </w:t>
      </w:r>
    </w:p>
    <w:p w14:paraId="04A4CB9D" w14:textId="77777777" w:rsidR="00C475BF" w:rsidRPr="00EF5346" w:rsidRDefault="00C475BF" w:rsidP="00C475BF">
      <w:pPr>
        <w:rPr>
          <w:rFonts w:ascii="Arial" w:hAnsi="Arial" w:cs="Arial"/>
          <w:sz w:val="20"/>
          <w:szCs w:val="20"/>
        </w:rPr>
      </w:pPr>
      <w:r w:rsidRPr="00EF5346">
        <w:rPr>
          <w:rFonts w:ascii="Arial" w:hAnsi="Arial" w:cs="Arial"/>
          <w:sz w:val="20"/>
          <w:szCs w:val="20"/>
        </w:rPr>
        <w:lastRenderedPageBreak/>
        <w:t xml:space="preserve">Anticiper vous permettra de justifier du respect de cette obligation dès la première demande de paiement de la subvention si le financement européen est accordé. </w:t>
      </w:r>
    </w:p>
    <w:p w14:paraId="4123F35E" w14:textId="77777777" w:rsidR="00C475BF" w:rsidRPr="00EF5346" w:rsidRDefault="00C475BF" w:rsidP="00C475BF">
      <w:pPr>
        <w:rPr>
          <w:rFonts w:ascii="Arial" w:hAnsi="Arial" w:cs="Arial"/>
          <w:sz w:val="20"/>
          <w:szCs w:val="20"/>
        </w:rPr>
      </w:pPr>
    </w:p>
    <w:p w14:paraId="1B3C32DE" w14:textId="5D895CD2"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Pas de panique ! La Région vous accompagne !</w:t>
      </w:r>
    </w:p>
    <w:p w14:paraId="79BABB21" w14:textId="77777777" w:rsidR="005202EA" w:rsidRPr="00EF5346" w:rsidRDefault="005202EA" w:rsidP="005202EA">
      <w:pPr>
        <w:pStyle w:val="Paragraphedeliste"/>
        <w:rPr>
          <w:rFonts w:ascii="Arial" w:hAnsi="Arial" w:cs="Arial"/>
          <w:i/>
          <w:color w:val="0D3E95"/>
          <w:sz w:val="20"/>
          <w:szCs w:val="20"/>
        </w:rPr>
      </w:pPr>
    </w:p>
    <w:p w14:paraId="6F7840B1" w14:textId="77777777" w:rsidR="00C475BF" w:rsidRPr="00EF5346" w:rsidRDefault="00C475BF" w:rsidP="00C475BF">
      <w:pPr>
        <w:rPr>
          <w:rFonts w:ascii="Arial" w:hAnsi="Arial" w:cs="Arial"/>
          <w:sz w:val="20"/>
          <w:szCs w:val="20"/>
        </w:rPr>
      </w:pPr>
      <w:r w:rsidRPr="00EF5346">
        <w:rPr>
          <w:rFonts w:ascii="Arial" w:hAnsi="Arial" w:cs="Arial"/>
          <w:sz w:val="20"/>
          <w:szCs w:val="20"/>
        </w:rPr>
        <w:t>Pour vous aider, la Région met à disposition un service d’appui :</w:t>
      </w:r>
    </w:p>
    <w:p w14:paraId="7356C287"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 xml:space="preserve">Les obligations de publicité font l’objet de vérifications régulières à chaque demande de paiement, cela permet si besoin de procéder sur conseils du service en charge de votre dossier à des ajustements. </w:t>
      </w:r>
    </w:p>
    <w:p w14:paraId="6271BB8A"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Le guide à l’attention des porteurs de projets explique et illustre les modalités qui peuvent être mises en œuvre, notamment avec des gabarits prêts à l’emploi.</w:t>
      </w:r>
    </w:p>
    <w:p w14:paraId="3809FD07" w14:textId="220E2F6D" w:rsidR="00C475BF" w:rsidRPr="000D06D7" w:rsidRDefault="00C475BF" w:rsidP="00C72BB5">
      <w:pPr>
        <w:pStyle w:val="Paragraphedeliste"/>
        <w:numPr>
          <w:ilvl w:val="0"/>
          <w:numId w:val="52"/>
        </w:numPr>
        <w:spacing w:after="160" w:line="259" w:lineRule="auto"/>
        <w:rPr>
          <w:rFonts w:ascii="Arial" w:hAnsi="Arial" w:cs="Arial"/>
          <w:sz w:val="20"/>
          <w:szCs w:val="20"/>
        </w:rPr>
      </w:pPr>
      <w:r w:rsidRPr="000D06D7">
        <w:rPr>
          <w:rFonts w:ascii="Arial" w:hAnsi="Arial" w:cs="Arial"/>
          <w:sz w:val="20"/>
          <w:szCs w:val="20"/>
        </w:rPr>
        <w:t xml:space="preserve">Un contact privilégié accessible via </w:t>
      </w:r>
      <w:hyperlink r:id="rId30" w:tooltip="mailto:europe@haustdefrance.fr" w:history="1">
        <w:r w:rsidRPr="000D06D7">
          <w:rPr>
            <w:rStyle w:val="Lienhypertexte"/>
            <w:rFonts w:ascii="Arial" w:hAnsi="Arial" w:cs="Arial"/>
            <w:color w:val="0028C8"/>
            <w:sz w:val="20"/>
            <w:szCs w:val="20"/>
          </w:rPr>
          <w:t>europe@haustdefrance.fr</w:t>
        </w:r>
      </w:hyperlink>
      <w:r w:rsidRPr="000D06D7">
        <w:rPr>
          <w:rFonts w:ascii="Arial" w:hAnsi="Arial" w:cs="Arial"/>
          <w:sz w:val="20"/>
          <w:szCs w:val="20"/>
        </w:rPr>
        <w:t xml:space="preserve"> pour configurer avec vous un plan de communication adapté et vous accompagner par la vérification de vos supports de communication (panneaux de chantier, affichage permanent, etc.) avant transmission au service instructeur.</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1E889B55" w14:textId="77777777" w:rsidTr="000D06D7">
        <w:trPr>
          <w:trHeight w:val="273"/>
        </w:trPr>
        <w:tc>
          <w:tcPr>
            <w:tcW w:w="8962" w:type="dxa"/>
            <w:tcBorders>
              <w:bottom w:val="single" w:sz="4" w:space="0" w:color="0028C8"/>
            </w:tcBorders>
            <w:shd w:val="clear" w:color="auto" w:fill="auto"/>
          </w:tcPr>
          <w:p w14:paraId="723CB8C0" w14:textId="5DB98F11" w:rsidR="00C475BF" w:rsidRPr="00EF5346" w:rsidRDefault="00C475BF" w:rsidP="00C475BF">
            <w:pPr>
              <w:pStyle w:val="Titre2"/>
              <w:outlineLvl w:val="1"/>
              <w:rPr>
                <w:color w:val="0D3E95"/>
                <w:lang w:val="fr-FR"/>
              </w:rPr>
            </w:pPr>
            <w:r w:rsidRPr="00EF5346">
              <w:rPr>
                <w:color w:val="0D3E95"/>
                <w:lang w:val="fr-FR"/>
              </w:rPr>
              <w:br w:type="page"/>
            </w:r>
            <w:bookmarkStart w:id="33" w:name="_Toc164786182"/>
            <w:r w:rsidRPr="00EF5346">
              <w:rPr>
                <w:lang w:val="fr-FR"/>
              </w:rPr>
              <w:t>Le respect des principes horizontaux</w:t>
            </w:r>
            <w:bookmarkEnd w:id="33"/>
            <w:r w:rsidRPr="00EF5346">
              <w:rPr>
                <w:lang w:val="fr-FR"/>
              </w:rPr>
              <w:t xml:space="preserve"> </w:t>
            </w:r>
          </w:p>
        </w:tc>
      </w:tr>
    </w:tbl>
    <w:p w14:paraId="79BBCFD6" w14:textId="77777777" w:rsidR="00C475BF" w:rsidRPr="00EF5346" w:rsidRDefault="00C475BF" w:rsidP="00C475BF">
      <w:pPr>
        <w:rPr>
          <w:rFonts w:ascii="Arial" w:hAnsi="Arial" w:cs="Arial"/>
          <w:sz w:val="20"/>
          <w:szCs w:val="20"/>
        </w:rPr>
      </w:pPr>
    </w:p>
    <w:p w14:paraId="35213B48"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La politique de cohésion adoptée par le Parlement européen en 2021 a pour objectifs une Europe plus intelligente, verte, connectée, sociale et proche des citoyens. Pour contribuer à atteindre ces objectifs, la Commission européenne prévoit le respect de trois principes horizontaux dans le cadre de l’utilisation des fonds européens structurels d’investissement. Ces principes sont communs à l’ensemble des politiques de l’Union européenne.</w:t>
      </w:r>
    </w:p>
    <w:p w14:paraId="56EBFA6B"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p w14:paraId="35F2BCBA" w14:textId="3AAAAD8F"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Les projets soutenus au titre du programme</w:t>
      </w:r>
      <w:r w:rsidR="001F7621">
        <w:rPr>
          <w:rFonts w:ascii="Arial" w:eastAsia="Calibri" w:hAnsi="Arial" w:cs="Arial"/>
          <w:color w:val="000000"/>
          <w:sz w:val="20"/>
          <w:szCs w:val="20"/>
        </w:rPr>
        <w:t xml:space="preserve"> régional</w:t>
      </w:r>
      <w:r w:rsidRPr="00EF5346">
        <w:rPr>
          <w:rFonts w:ascii="Arial" w:eastAsia="Calibri" w:hAnsi="Arial" w:cs="Arial"/>
          <w:color w:val="000000"/>
          <w:sz w:val="20"/>
          <w:szCs w:val="20"/>
        </w:rPr>
        <w:t xml:space="preserve"> Hauts-de-France </w:t>
      </w:r>
      <w:r w:rsidR="001F7621">
        <w:rPr>
          <w:rFonts w:ascii="Arial" w:eastAsia="Calibri" w:hAnsi="Arial" w:cs="Arial"/>
          <w:color w:val="000000"/>
          <w:sz w:val="20"/>
          <w:szCs w:val="20"/>
        </w:rPr>
        <w:t xml:space="preserve">sont soumis au respect de ces principes horizontaux et </w:t>
      </w:r>
      <w:r w:rsidRPr="00EF5346">
        <w:rPr>
          <w:rFonts w:ascii="Arial" w:eastAsia="Calibri" w:hAnsi="Arial" w:cs="Arial"/>
          <w:color w:val="000000"/>
          <w:sz w:val="20"/>
          <w:szCs w:val="20"/>
        </w:rPr>
        <w:t>doivent concourir à l’atteinte de ces principes, de façon :</w:t>
      </w:r>
    </w:p>
    <w:p w14:paraId="3C3F0DF4"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r w:rsidRPr="00EF5346">
        <w:rPr>
          <w:rFonts w:ascii="Arial" w:eastAsia="Calibri" w:hAnsi="Arial" w:cs="Arial"/>
          <w:b/>
          <w:color w:val="000000"/>
          <w:sz w:val="20"/>
          <w:szCs w:val="20"/>
        </w:rPr>
        <w:t>directe</w:t>
      </w:r>
      <w:r w:rsidRPr="00EF5346">
        <w:rPr>
          <w:rFonts w:ascii="Arial" w:eastAsia="Calibri" w:hAnsi="Arial" w:cs="Arial"/>
          <w:color w:val="000000"/>
          <w:sz w:val="20"/>
          <w:szCs w:val="20"/>
        </w:rPr>
        <w:t> : il s’agit de l’objet même du projet ou de l’un de ses objets ;</w:t>
      </w:r>
    </w:p>
    <w:p w14:paraId="5A071012"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r w:rsidRPr="00EF5346">
        <w:rPr>
          <w:rFonts w:ascii="Arial" w:eastAsia="Calibri" w:hAnsi="Arial" w:cs="Arial"/>
          <w:b/>
          <w:color w:val="000000"/>
          <w:sz w:val="20"/>
          <w:szCs w:val="20"/>
        </w:rPr>
        <w:lastRenderedPageBreak/>
        <w:t>indirecte </w:t>
      </w:r>
      <w:r w:rsidRPr="00EF5346">
        <w:rPr>
          <w:rFonts w:ascii="Arial" w:eastAsia="Calibri" w:hAnsi="Arial" w:cs="Arial"/>
          <w:color w:val="000000"/>
          <w:sz w:val="20"/>
          <w:szCs w:val="20"/>
        </w:rPr>
        <w:t>: il ne s’agit pas du cœur du projet, mais son contexte général et/ou la structure bénéficiaire y concour(en)t.</w:t>
      </w:r>
    </w:p>
    <w:p w14:paraId="5C0078D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p w14:paraId="192915C5"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color w:val="000000"/>
          <w:sz w:val="20"/>
          <w:szCs w:val="20"/>
          <w:u w:val="single"/>
        </w:rPr>
      </w:pPr>
      <w:r w:rsidRPr="00EF5346">
        <w:rPr>
          <w:rFonts w:ascii="Arial" w:eastAsia="Calibri" w:hAnsi="Arial" w:cs="Arial"/>
          <w:color w:val="000000"/>
          <w:sz w:val="20"/>
          <w:szCs w:val="20"/>
          <w:u w:val="single"/>
        </w:rPr>
        <w:t>L’égalité entre les femmes et les hommes</w:t>
      </w:r>
    </w:p>
    <w:p w14:paraId="5834E07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643427B5" w14:textId="6F9FAE46" w:rsidR="00B0718B"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veillent à ce que l’égalité entre les hommes et les femmes, l’intégration des questions d’égalité entre les hommes et les femmes et l’intégration de la dimension de genre soient prises en compte et favorisées tout au long de l’élaboration, de la mise en œuvre, du suivi et de l’évaluation des programmes ainsi que lors de l’établissement de rapports à leur sujet.</w:t>
      </w:r>
      <w:r w:rsidRPr="00EF5346">
        <w:rPr>
          <w:rFonts w:ascii="Arial" w:eastAsia="Calibri" w:hAnsi="Arial" w:cs="Arial"/>
          <w:color w:val="000000"/>
          <w:sz w:val="20"/>
          <w:szCs w:val="20"/>
        </w:rPr>
        <w:t>»</w:t>
      </w:r>
    </w:p>
    <w:p w14:paraId="0D2A711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504"/>
        <w:gridCol w:w="4551"/>
      </w:tblGrid>
      <w:tr w:rsidR="00C475BF" w:rsidRPr="00EF5346" w14:paraId="1584C909" w14:textId="77777777" w:rsidTr="005202EA">
        <w:trPr>
          <w:trHeight w:val="722"/>
        </w:trPr>
        <w:tc>
          <w:tcPr>
            <w:tcW w:w="4644" w:type="dxa"/>
            <w:tcBorders>
              <w:left w:val="single" w:sz="4" w:space="0" w:color="0028C8"/>
              <w:right w:val="single" w:sz="4" w:space="0" w:color="FFFFFF" w:themeColor="background1"/>
            </w:tcBorders>
            <w:shd w:val="clear" w:color="auto" w:fill="0028C8"/>
            <w:tcMar>
              <w:top w:w="0" w:type="dxa"/>
              <w:left w:w="70" w:type="dxa"/>
              <w:bottom w:w="0" w:type="dxa"/>
              <w:right w:w="70" w:type="dxa"/>
            </w:tcMar>
            <w:vAlign w:val="center"/>
          </w:tcPr>
          <w:p w14:paraId="3042075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1" w:type="dxa"/>
            <w:tcBorders>
              <w:top w:val="single" w:sz="4" w:space="0" w:color="0028C8"/>
              <w:left w:val="single" w:sz="4" w:space="0" w:color="FFFFFF" w:themeColor="background1"/>
            </w:tcBorders>
            <w:shd w:val="clear" w:color="auto" w:fill="0028C8"/>
            <w:tcMar>
              <w:top w:w="0" w:type="dxa"/>
              <w:left w:w="70" w:type="dxa"/>
              <w:bottom w:w="0" w:type="dxa"/>
              <w:right w:w="70" w:type="dxa"/>
            </w:tcMar>
            <w:vAlign w:val="center"/>
          </w:tcPr>
          <w:p w14:paraId="701FF84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24C3810C" w14:textId="77777777" w:rsidTr="00B0718B">
        <w:trPr>
          <w:trHeight w:val="4517"/>
        </w:trPr>
        <w:tc>
          <w:tcPr>
            <w:tcW w:w="4644" w:type="dxa"/>
            <w:tcBorders>
              <w:left w:val="single" w:sz="4" w:space="0" w:color="0028C8"/>
              <w:bottom w:val="single" w:sz="4" w:space="0" w:color="0028C8"/>
              <w:right w:val="single" w:sz="4" w:space="0" w:color="0028C8"/>
            </w:tcBorders>
            <w:tcMar>
              <w:top w:w="0" w:type="dxa"/>
              <w:left w:w="70" w:type="dxa"/>
              <w:bottom w:w="0" w:type="dxa"/>
              <w:right w:w="70" w:type="dxa"/>
            </w:tcMar>
          </w:tcPr>
          <w:p w14:paraId="222120E2" w14:textId="4C220F7D"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L’ensemble des actions du projet sont ouvertes aux femmes et aux hommes;</w:t>
            </w:r>
          </w:p>
          <w:p w14:paraId="6BF743EF" w14:textId="4BCA2A42"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L’implicatio</w:t>
            </w:r>
            <w:r w:rsidR="00177F30" w:rsidRPr="00EF5346">
              <w:rPr>
                <w:rFonts w:ascii="Arial" w:eastAsia="Calibri" w:hAnsi="Arial" w:cs="Arial"/>
                <w:color w:val="000000"/>
                <w:sz w:val="20"/>
                <w:szCs w:val="20"/>
                <w:lang w:val="fr-FR"/>
              </w:rPr>
              <w:t>n des femmes dans des activités « traditionnellement »</w:t>
            </w:r>
            <w:r w:rsidRPr="00EF5346">
              <w:rPr>
                <w:rFonts w:ascii="Arial" w:eastAsia="Calibri" w:hAnsi="Arial" w:cs="Arial"/>
                <w:color w:val="000000"/>
                <w:sz w:val="20"/>
                <w:szCs w:val="20"/>
                <w:lang w:val="fr-FR"/>
              </w:rPr>
              <w:t xml:space="preserve"> réservées aux hommes est favorisée;</w:t>
            </w:r>
          </w:p>
          <w:p w14:paraId="07F60CC2" w14:textId="6589593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nombre de femmes et d’hommes bénéficiaires du projet est étudié et comparé au nombre total de bénéficiaires potentiels;</w:t>
            </w:r>
          </w:p>
          <w:p w14:paraId="0554155E" w14:textId="18CC51A3"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affiches ou plaquettes du projet présentent une répartition équitable entre les femmes et les hommes (valorisation par exemple des femmes dans des métiers souvent représentés comme plutôt masculins);</w:t>
            </w:r>
          </w:p>
          <w:p w14:paraId="05C4750B" w14:textId="14055937"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L’accès des femmes à la création d’entreprises est favorisé;</w:t>
            </w:r>
          </w:p>
          <w:p w14:paraId="5CCADBD2" w14:textId="5605ED5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L’accès des femmes à la formation et à la qualification est favorisé. </w:t>
            </w:r>
          </w:p>
        </w:tc>
        <w:tc>
          <w:tcPr>
            <w:tcW w:w="4711" w:type="dxa"/>
            <w:tcBorders>
              <w:left w:val="single" w:sz="4" w:space="0" w:color="0028C8"/>
              <w:bottom w:val="single" w:sz="4" w:space="0" w:color="0028C8"/>
              <w:right w:val="single" w:sz="4" w:space="0" w:color="0028C8"/>
            </w:tcBorders>
            <w:tcMar>
              <w:top w:w="0" w:type="dxa"/>
              <w:left w:w="70" w:type="dxa"/>
              <w:bottom w:w="0" w:type="dxa"/>
              <w:right w:w="70" w:type="dxa"/>
            </w:tcMar>
          </w:tcPr>
          <w:p w14:paraId="6D5FE34C" w14:textId="5BE1354E"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Conciliation entre vie professionnelle et vie de famille;</w:t>
            </w:r>
          </w:p>
          <w:p w14:paraId="129FDCEA" w14:textId="271B3A1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Répartition équilibrée des emplois entre les femmes et les hommes;</w:t>
            </w:r>
          </w:p>
          <w:p w14:paraId="19EAABB1" w14:textId="12880E3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Forte implication des femmes dans le </w:t>
            </w:r>
            <w:r w:rsidR="00177F30" w:rsidRPr="00EF5346">
              <w:rPr>
                <w:rFonts w:ascii="Arial" w:eastAsia="Calibri" w:hAnsi="Arial" w:cs="Arial"/>
                <w:color w:val="000000"/>
                <w:sz w:val="20"/>
                <w:szCs w:val="20"/>
                <w:lang w:val="fr-FR"/>
              </w:rPr>
              <w:t>montage du</w:t>
            </w:r>
            <w:r w:rsidRPr="00EF5346">
              <w:rPr>
                <w:rFonts w:ascii="Arial" w:eastAsia="Calibri" w:hAnsi="Arial" w:cs="Arial"/>
                <w:color w:val="000000"/>
                <w:sz w:val="20"/>
                <w:szCs w:val="20"/>
                <w:lang w:val="fr-FR"/>
              </w:rPr>
              <w:t xml:space="preserve"> projet;</w:t>
            </w:r>
          </w:p>
          <w:p w14:paraId="5AC95EFF" w14:textId="5026F6D0"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Politique interne de lutte contre les stéréotypes;</w:t>
            </w:r>
          </w:p>
          <w:p w14:paraId="7A4E313A" w14:textId="1C49D514"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Actions de sensibilisation. </w:t>
            </w:r>
          </w:p>
        </w:tc>
      </w:tr>
    </w:tbl>
    <w:p w14:paraId="1E5EFA9F" w14:textId="31CEE829" w:rsidR="00C475BF"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9"/>
        <w:rPr>
          <w:rFonts w:ascii="Arial" w:eastAsia="Calibri" w:hAnsi="Arial" w:cs="Arial"/>
          <w:i/>
          <w:color w:val="0028C8"/>
          <w:sz w:val="20"/>
          <w:szCs w:val="20"/>
        </w:rPr>
      </w:pPr>
      <w:r w:rsidRPr="00EF5346">
        <w:rPr>
          <w:rFonts w:ascii="Arial" w:eastAsia="Calibri" w:hAnsi="Arial" w:cs="Arial"/>
          <w:i/>
          <w:color w:val="0028C8"/>
          <w:sz w:val="20"/>
          <w:szCs w:val="20"/>
        </w:rPr>
        <w:t>Le développement durable</w:t>
      </w:r>
    </w:p>
    <w:p w14:paraId="69AD3832" w14:textId="77777777" w:rsidR="005202EA"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p>
    <w:p w14:paraId="2188A605" w14:textId="2B8FF5F9" w:rsidR="00DA3A68" w:rsidRPr="00DA3A68" w:rsidRDefault="005202EA" w:rsidP="00B0718B">
      <w:pPr>
        <w:pBdr>
          <w:top w:val="none" w:sz="4" w:space="31"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lastRenderedPageBreak/>
        <w:t xml:space="preserve">L’article 9 </w:t>
      </w:r>
      <w:r w:rsidR="00C475BF" w:rsidRPr="00EF5346">
        <w:rPr>
          <w:rFonts w:ascii="Arial" w:eastAsia="Calibri" w:hAnsi="Arial" w:cs="Arial"/>
          <w:color w:val="000000"/>
          <w:sz w:val="20"/>
          <w:szCs w:val="20"/>
        </w:rPr>
        <w:t xml:space="preserve">du règlement cadre (UE) n°2021/1060 relatif aux fonds européens structurels et d’investissement précise « </w:t>
      </w:r>
      <w:r w:rsidR="00C475BF" w:rsidRPr="00EF5346">
        <w:rPr>
          <w:rFonts w:ascii="Arial" w:eastAsia="Calibri" w:hAnsi="Arial" w:cs="Arial"/>
          <w:i/>
          <w:color w:val="000000"/>
          <w:sz w:val="20"/>
          <w:szCs w:val="20"/>
        </w:rPr>
        <w:t>Les objectifs des Fonds sont poursuivis conformément à l’objectif consistant à promouvoir le développement durable énoncé à l’article 11 du traité sur le fonctionnement de l’Union européenne, compte tenu des objectifs de développement durable des Nations unies, de l’accord de Paris et du principe consistant à ne pas causer de préjudice important.</w:t>
      </w:r>
      <w:r w:rsidR="00C475BF" w:rsidRPr="00EF5346">
        <w:rPr>
          <w:rFonts w:ascii="Arial" w:eastAsia="Calibri" w:hAnsi="Arial" w:cs="Arial"/>
          <w:color w:val="000000"/>
          <w:sz w:val="20"/>
          <w:szCs w:val="20"/>
        </w:rPr>
        <w:t xml:space="preserve"> »</w:t>
      </w:r>
    </w:p>
    <w:p w14:paraId="63FBC321" w14:textId="77777777" w:rsidR="00C475BF" w:rsidRPr="00EF5346" w:rsidRDefault="00C475BF" w:rsidP="00B0718B">
      <w:pPr>
        <w:pBdr>
          <w:top w:val="none" w:sz="4" w:space="31"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618"/>
        <w:gridCol w:w="4437"/>
      </w:tblGrid>
      <w:tr w:rsidR="00C475BF" w:rsidRPr="00EF5346" w14:paraId="7617FAC7" w14:textId="77777777" w:rsidTr="005202EA">
        <w:trPr>
          <w:trHeight w:val="936"/>
        </w:trPr>
        <w:tc>
          <w:tcPr>
            <w:tcW w:w="4782" w:type="dxa"/>
            <w:tcBorders>
              <w:right w:val="single" w:sz="4" w:space="0" w:color="FFFFFF" w:themeColor="background1"/>
            </w:tcBorders>
            <w:shd w:val="clear" w:color="auto" w:fill="0028C8"/>
            <w:tcMar>
              <w:top w:w="0" w:type="dxa"/>
              <w:left w:w="70" w:type="dxa"/>
              <w:bottom w:w="0" w:type="dxa"/>
              <w:right w:w="70" w:type="dxa"/>
            </w:tcMar>
            <w:vAlign w:val="center"/>
          </w:tcPr>
          <w:p w14:paraId="4C79A33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directes</w:t>
            </w:r>
          </w:p>
        </w:tc>
        <w:tc>
          <w:tcPr>
            <w:tcW w:w="4572" w:type="dxa"/>
            <w:tcBorders>
              <w:left w:val="single" w:sz="4" w:space="0" w:color="FFFFFF" w:themeColor="background1"/>
              <w:right w:val="single" w:sz="4" w:space="0" w:color="0028C8"/>
            </w:tcBorders>
            <w:shd w:val="clear" w:color="auto" w:fill="0028C8"/>
            <w:tcMar>
              <w:top w:w="0" w:type="dxa"/>
              <w:left w:w="70" w:type="dxa"/>
              <w:bottom w:w="0" w:type="dxa"/>
              <w:right w:w="70" w:type="dxa"/>
            </w:tcMar>
            <w:vAlign w:val="center"/>
          </w:tcPr>
          <w:p w14:paraId="7176D00A"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indirectes</w:t>
            </w:r>
          </w:p>
        </w:tc>
      </w:tr>
      <w:tr w:rsidR="00C475BF" w:rsidRPr="00EF5346" w14:paraId="4F9916BD" w14:textId="77777777" w:rsidTr="005202EA">
        <w:trPr>
          <w:trHeight w:val="5224"/>
        </w:trPr>
        <w:tc>
          <w:tcPr>
            <w:tcW w:w="4782" w:type="dxa"/>
            <w:tcBorders>
              <w:left w:val="single" w:sz="4" w:space="0" w:color="0028C8"/>
              <w:bottom w:val="single" w:sz="4" w:space="0" w:color="0028C8"/>
              <w:right w:val="single" w:sz="4" w:space="0" w:color="0028C8"/>
            </w:tcBorders>
            <w:tcMar>
              <w:top w:w="0" w:type="dxa"/>
              <w:left w:w="70" w:type="dxa"/>
              <w:bottom w:w="0" w:type="dxa"/>
              <w:right w:w="70" w:type="dxa"/>
            </w:tcMar>
          </w:tcPr>
          <w:p w14:paraId="22032C75"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favorise les transports alternatifs</w:t>
            </w:r>
          </w:p>
          <w:p w14:paraId="395C2AC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 Le projet fait l’objet d’un bilan carbone;</w:t>
            </w:r>
          </w:p>
          <w:p w14:paraId="44326574" w14:textId="0703D702"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est étudié au regard des effets sur le changement climatique;</w:t>
            </w:r>
          </w:p>
          <w:p w14:paraId="5C6AFA04" w14:textId="1242743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contribue à produire ou diffuser des connaissances sur le changement climatique, la protection de la biodiversité ou des ressources naturelles;</w:t>
            </w:r>
          </w:p>
          <w:p w14:paraId="0F06545B" w14:textId="1838B60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préserve ou valorise le patrimoine naturel;</w:t>
            </w:r>
          </w:p>
          <w:p w14:paraId="00DEE5ED" w14:textId="42E3DE55"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intègre des enjeux liés au changement climatique (réduction des déplacements ou limitation des approvisionnements, réduction d’énergie fossile, production d’énergie de source renouvelable);</w:t>
            </w:r>
          </w:p>
          <w:p w14:paraId="022777CA" w14:textId="42586C10"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Le projet a bénéficié d’un accompagnement sur le sujet environnemental (avis d’experts environnementaux ADEME, DREAL, Agence de l’eau, bureaux d’études).</w:t>
            </w:r>
          </w:p>
        </w:tc>
        <w:tc>
          <w:tcPr>
            <w:tcW w:w="4572" w:type="dxa"/>
            <w:tcBorders>
              <w:left w:val="single" w:sz="4" w:space="0" w:color="0028C8"/>
              <w:bottom w:val="single" w:sz="4" w:space="0" w:color="0028C8"/>
              <w:right w:val="single" w:sz="4" w:space="0" w:color="0028C8"/>
            </w:tcBorders>
            <w:tcMar>
              <w:top w:w="0" w:type="dxa"/>
              <w:left w:w="70" w:type="dxa"/>
              <w:bottom w:w="0" w:type="dxa"/>
              <w:right w:w="70" w:type="dxa"/>
            </w:tcMar>
          </w:tcPr>
          <w:p w14:paraId="0807AA24"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procédures d’achat (marchés publics par exemple) comportent des clauses responsables;</w:t>
            </w:r>
          </w:p>
          <w:p w14:paraId="65794D0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circuits courts sont favorisés pour tous types d’approvisionnements;</w:t>
            </w:r>
          </w:p>
          <w:p w14:paraId="5F0ADCD0" w14:textId="44DCCB8A"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générale en faveur de l’environnement a été initiée (certification écolabel ou équivalent);</w:t>
            </w:r>
          </w:p>
          <w:p w14:paraId="3EC61179" w14:textId="10874CC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de réduction de la consommation a été initiée dans un domaine spécifique (gaz, électricité, eau, déchets).</w:t>
            </w:r>
          </w:p>
        </w:tc>
      </w:tr>
    </w:tbl>
    <w:p w14:paraId="3F0A2AF3"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041E8166"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4451D91A" w14:textId="59F32AE7" w:rsidR="006D7969" w:rsidRDefault="006D7969" w:rsidP="006D7969">
      <w:pPr>
        <w:spacing w:after="160" w:line="259" w:lineRule="auto"/>
        <w:rPr>
          <w:rFonts w:ascii="Arial" w:hAnsi="Arial" w:cs="Arial"/>
          <w:sz w:val="20"/>
          <w:szCs w:val="20"/>
        </w:rPr>
      </w:pPr>
      <w:r>
        <w:rPr>
          <w:rFonts w:ascii="Arial" w:hAnsi="Arial" w:cs="Arial"/>
          <w:sz w:val="20"/>
          <w:szCs w:val="20"/>
        </w:rPr>
        <w:t>Plus précisément, l</w:t>
      </w:r>
      <w:r w:rsidRPr="00C64ADA">
        <w:rPr>
          <w:rFonts w:ascii="Arial" w:hAnsi="Arial" w:cs="Arial"/>
          <w:sz w:val="20"/>
          <w:szCs w:val="20"/>
        </w:rPr>
        <w:t>e principe du « Do not Significant Harm » correspond au respect des objectifs européens en matière environnemental</w:t>
      </w:r>
      <w:r>
        <w:rPr>
          <w:rFonts w:ascii="Arial" w:hAnsi="Arial" w:cs="Arial"/>
          <w:sz w:val="20"/>
          <w:szCs w:val="20"/>
        </w:rPr>
        <w:t>e</w:t>
      </w:r>
      <w:r w:rsidRPr="00C64ADA">
        <w:rPr>
          <w:rFonts w:ascii="Arial" w:hAnsi="Arial" w:cs="Arial"/>
          <w:sz w:val="20"/>
          <w:szCs w:val="20"/>
        </w:rPr>
        <w:t>.</w:t>
      </w:r>
      <w:r w:rsidRPr="00C64ADA">
        <w:rPr>
          <w:rFonts w:asciiTheme="majorHAnsi" w:eastAsiaTheme="minorHAnsi" w:hAnsiTheme="majorHAnsi" w:cs="Times New Roman"/>
          <w:sz w:val="24"/>
          <w:szCs w:val="24"/>
        </w:rPr>
        <w:t xml:space="preserve"> </w:t>
      </w:r>
      <w:r w:rsidRPr="00C64ADA">
        <w:rPr>
          <w:rFonts w:ascii="Arial" w:hAnsi="Arial" w:cs="Arial"/>
          <w:sz w:val="20"/>
          <w:szCs w:val="20"/>
        </w:rPr>
        <w:t>Il s’agit de mettre en conformité les investissements, réformes, législations qui auraient un impact im</w:t>
      </w:r>
      <w:r w:rsidRPr="00C64ADA">
        <w:rPr>
          <w:rFonts w:ascii="Arial" w:hAnsi="Arial" w:cs="Arial"/>
          <w:sz w:val="20"/>
          <w:szCs w:val="20"/>
        </w:rPr>
        <w:lastRenderedPageBreak/>
        <w:t xml:space="preserve">portant sur l’environnement avec la stratégie environnementale de l’Union européenne. Le principe a pour origine le </w:t>
      </w:r>
      <w:r w:rsidRPr="00C64ADA">
        <w:rPr>
          <w:rFonts w:ascii="Arial" w:hAnsi="Arial" w:cs="Arial"/>
          <w:b/>
          <w:sz w:val="20"/>
          <w:szCs w:val="20"/>
        </w:rPr>
        <w:t>Règlement 2020/852</w:t>
      </w:r>
      <w:r w:rsidRPr="00C64ADA">
        <w:rPr>
          <w:rFonts w:ascii="Arial" w:hAnsi="Arial" w:cs="Arial"/>
          <w:sz w:val="20"/>
          <w:szCs w:val="20"/>
        </w:rPr>
        <w:t xml:space="preserve"> dit « taxonomie </w:t>
      </w:r>
      <w:r>
        <w:rPr>
          <w:rFonts w:ascii="Arial" w:hAnsi="Arial" w:cs="Arial"/>
          <w:sz w:val="20"/>
          <w:szCs w:val="20"/>
        </w:rPr>
        <w:t xml:space="preserve">2020 ». </w:t>
      </w:r>
    </w:p>
    <w:p w14:paraId="1EA6C107" w14:textId="4EF3E35A" w:rsidR="006D7969" w:rsidRDefault="006D7969" w:rsidP="006D7969">
      <w:pPr>
        <w:spacing w:after="160" w:line="259" w:lineRule="auto"/>
        <w:rPr>
          <w:rFonts w:ascii="Arial" w:hAnsi="Arial" w:cs="Arial"/>
          <w:sz w:val="20"/>
          <w:szCs w:val="20"/>
        </w:rPr>
      </w:pPr>
      <w:r>
        <w:rPr>
          <w:rFonts w:ascii="Arial" w:hAnsi="Arial" w:cs="Arial"/>
          <w:sz w:val="20"/>
          <w:szCs w:val="20"/>
        </w:rPr>
        <w:t>S’agissant de son champ d’application, dans le cadre de la mise en œuvre des fonds européens, l’</w:t>
      </w:r>
      <w:r w:rsidRPr="00C64ADA">
        <w:rPr>
          <w:rFonts w:ascii="Arial" w:hAnsi="Arial" w:cs="Arial"/>
          <w:sz w:val="20"/>
          <w:szCs w:val="20"/>
        </w:rPr>
        <w:t xml:space="preserve">article 9 du Règlement (UE) 2021/1060 relatif aux </w:t>
      </w:r>
      <w:r w:rsidRPr="00C64ADA">
        <w:rPr>
          <w:rFonts w:ascii="Arial" w:hAnsi="Arial" w:cs="Arial"/>
          <w:b/>
          <w:sz w:val="20"/>
          <w:szCs w:val="20"/>
        </w:rPr>
        <w:t>dispositions communes, établit le principe du DNSH</w:t>
      </w:r>
      <w:r>
        <w:rPr>
          <w:rFonts w:ascii="Arial" w:hAnsi="Arial" w:cs="Arial"/>
          <w:b/>
          <w:sz w:val="20"/>
          <w:szCs w:val="20"/>
        </w:rPr>
        <w:t xml:space="preserve"> (Do Not Significant Harm, soit « ne pas causer de préjudice important » en français)</w:t>
      </w:r>
      <w:r w:rsidRPr="00C64ADA">
        <w:rPr>
          <w:rFonts w:ascii="Arial" w:hAnsi="Arial" w:cs="Arial"/>
          <w:b/>
          <w:sz w:val="20"/>
          <w:szCs w:val="20"/>
        </w:rPr>
        <w:t>, comme principe horizontal</w:t>
      </w:r>
      <w:r w:rsidRPr="00C64ADA">
        <w:rPr>
          <w:rFonts w:ascii="Arial" w:hAnsi="Arial" w:cs="Arial"/>
          <w:sz w:val="20"/>
          <w:szCs w:val="20"/>
        </w:rPr>
        <w:t>.</w:t>
      </w:r>
      <w:r>
        <w:rPr>
          <w:rFonts w:ascii="Arial" w:hAnsi="Arial" w:cs="Arial"/>
          <w:sz w:val="20"/>
          <w:szCs w:val="20"/>
        </w:rPr>
        <w:t xml:space="preserve"> </w:t>
      </w:r>
      <w:r w:rsidRPr="00EB7437">
        <w:rPr>
          <w:rFonts w:ascii="Arial" w:hAnsi="Arial" w:cs="Arial"/>
          <w:sz w:val="20"/>
          <w:szCs w:val="20"/>
        </w:rPr>
        <w:t xml:space="preserve"> </w:t>
      </w:r>
      <w:r>
        <w:rPr>
          <w:rFonts w:ascii="Arial" w:hAnsi="Arial" w:cs="Arial"/>
          <w:sz w:val="20"/>
          <w:szCs w:val="20"/>
        </w:rPr>
        <w:t>I</w:t>
      </w:r>
      <w:r w:rsidRPr="00EB7437">
        <w:rPr>
          <w:rFonts w:ascii="Arial" w:hAnsi="Arial" w:cs="Arial"/>
          <w:sz w:val="20"/>
          <w:szCs w:val="20"/>
        </w:rPr>
        <w:t>l mentionne l’impossibilité de financer des projets qui auraient un impact négatif sur l’environnement</w:t>
      </w:r>
      <w:r>
        <w:rPr>
          <w:rFonts w:ascii="Arial" w:hAnsi="Arial" w:cs="Arial"/>
          <w:sz w:val="20"/>
          <w:szCs w:val="20"/>
        </w:rPr>
        <w:t xml:space="preserve">. </w:t>
      </w:r>
    </w:p>
    <w:p w14:paraId="7D65C716" w14:textId="0DCD13EC" w:rsidR="006D7969" w:rsidRPr="006D7969" w:rsidRDefault="006D7969" w:rsidP="006D7969">
      <w:pPr>
        <w:spacing w:after="160" w:line="259" w:lineRule="auto"/>
        <w:rPr>
          <w:rFonts w:ascii="Arial" w:hAnsi="Arial" w:cs="Arial"/>
          <w:sz w:val="20"/>
          <w:szCs w:val="20"/>
        </w:rPr>
      </w:pPr>
      <w:r>
        <w:rPr>
          <w:rFonts w:ascii="Arial" w:hAnsi="Arial" w:cs="Arial"/>
          <w:sz w:val="20"/>
          <w:szCs w:val="20"/>
        </w:rPr>
        <w:t xml:space="preserve">Ainsi, les projets cofinancés sur le programme 2021-2027 doivent concourir à mettre en œuvre les 6 objectifs environnementaux de l’Union européenne : </w:t>
      </w:r>
    </w:p>
    <w:p w14:paraId="65D9FC5C" w14:textId="6CFB3BAA" w:rsidR="006D7969" w:rsidRPr="0037100B" w:rsidRDefault="006D7969" w:rsidP="0037100B">
      <w:pPr>
        <w:pStyle w:val="Paragraphedeliste"/>
        <w:numPr>
          <w:ilvl w:val="0"/>
          <w:numId w:val="333"/>
        </w:numPr>
        <w:spacing w:line="259" w:lineRule="auto"/>
        <w:rPr>
          <w:rFonts w:ascii="Arial" w:hAnsi="Arial" w:cs="Arial"/>
          <w:sz w:val="20"/>
          <w:szCs w:val="20"/>
        </w:rPr>
      </w:pPr>
      <w:r w:rsidRPr="0037100B">
        <w:rPr>
          <w:rFonts w:ascii="Arial" w:hAnsi="Arial" w:cs="Arial"/>
          <w:b/>
          <w:sz w:val="20"/>
          <w:szCs w:val="20"/>
        </w:rPr>
        <w:t>L’atténuation du changement climatique</w:t>
      </w:r>
      <w:r w:rsidRPr="0037100B">
        <w:rPr>
          <w:rFonts w:ascii="Arial" w:hAnsi="Arial" w:cs="Arial"/>
          <w:sz w:val="20"/>
          <w:szCs w:val="20"/>
        </w:rPr>
        <w:t xml:space="preserve"> par la réduction des émissions de gaz à effet de serre. </w:t>
      </w:r>
    </w:p>
    <w:p w14:paraId="76B34EE1" w14:textId="769BB690" w:rsidR="006D7969" w:rsidRPr="0037100B" w:rsidRDefault="006D7969" w:rsidP="0037100B">
      <w:pPr>
        <w:pStyle w:val="Paragraphedeliste"/>
        <w:numPr>
          <w:ilvl w:val="0"/>
          <w:numId w:val="333"/>
        </w:numPr>
        <w:spacing w:line="259" w:lineRule="auto"/>
        <w:rPr>
          <w:rFonts w:ascii="Arial" w:hAnsi="Arial" w:cs="Arial"/>
          <w:sz w:val="20"/>
          <w:szCs w:val="20"/>
        </w:rPr>
      </w:pPr>
      <w:r w:rsidRPr="0037100B">
        <w:rPr>
          <w:rFonts w:ascii="Arial" w:hAnsi="Arial" w:cs="Arial"/>
          <w:b/>
          <w:sz w:val="20"/>
          <w:szCs w:val="20"/>
        </w:rPr>
        <w:t>L’adaptation au changement climatique</w:t>
      </w:r>
      <w:r w:rsidRPr="0037100B">
        <w:rPr>
          <w:rFonts w:ascii="Arial" w:hAnsi="Arial" w:cs="Arial"/>
          <w:sz w:val="20"/>
          <w:szCs w:val="20"/>
        </w:rPr>
        <w:t xml:space="preserve"> par la réduction baisse du nombre des projets ayant une incidence négative sur le climat actuel, aussi bien dans le cadre de leur réalisation que de leur évolution. </w:t>
      </w:r>
    </w:p>
    <w:p w14:paraId="57E5F86F" w14:textId="77777777" w:rsidR="006D7969" w:rsidRPr="00EB7437" w:rsidRDefault="006D7969" w:rsidP="0037100B">
      <w:pPr>
        <w:numPr>
          <w:ilvl w:val="0"/>
          <w:numId w:val="333"/>
        </w:numPr>
        <w:spacing w:line="259" w:lineRule="auto"/>
        <w:rPr>
          <w:rFonts w:ascii="Arial" w:hAnsi="Arial" w:cs="Arial"/>
          <w:sz w:val="20"/>
          <w:szCs w:val="20"/>
        </w:rPr>
      </w:pPr>
      <w:r w:rsidRPr="00EB7437">
        <w:rPr>
          <w:rFonts w:ascii="Arial" w:hAnsi="Arial" w:cs="Arial"/>
          <w:b/>
          <w:sz w:val="20"/>
          <w:szCs w:val="20"/>
        </w:rPr>
        <w:t>L’utilisation durable et protection des ressources aquatiques et marines</w:t>
      </w:r>
      <w:r w:rsidRPr="00EB7437">
        <w:rPr>
          <w:rFonts w:ascii="Arial" w:hAnsi="Arial" w:cs="Arial"/>
          <w:sz w:val="20"/>
          <w:szCs w:val="20"/>
        </w:rPr>
        <w:t xml:space="preserve"> pour une préservation du potentiel écologique et de l’état général des masses d’eau.</w:t>
      </w:r>
    </w:p>
    <w:p w14:paraId="2C78AD57" w14:textId="77777777" w:rsidR="006D7969" w:rsidRPr="00EB7437" w:rsidRDefault="006D7969" w:rsidP="0037100B">
      <w:pPr>
        <w:numPr>
          <w:ilvl w:val="0"/>
          <w:numId w:val="333"/>
        </w:numPr>
        <w:spacing w:line="259" w:lineRule="auto"/>
        <w:rPr>
          <w:rFonts w:ascii="Arial" w:hAnsi="Arial" w:cs="Arial"/>
          <w:sz w:val="20"/>
          <w:szCs w:val="20"/>
        </w:rPr>
      </w:pPr>
      <w:r w:rsidRPr="00EB7437">
        <w:rPr>
          <w:rFonts w:ascii="Arial" w:hAnsi="Arial" w:cs="Arial"/>
          <w:b/>
          <w:sz w:val="20"/>
          <w:szCs w:val="20"/>
        </w:rPr>
        <w:t>L’économie circulaire, la prévention et le recyclage des déchets</w:t>
      </w:r>
      <w:r w:rsidRPr="00EB7437">
        <w:rPr>
          <w:rFonts w:ascii="Arial" w:hAnsi="Arial" w:cs="Arial"/>
          <w:sz w:val="20"/>
          <w:szCs w:val="20"/>
        </w:rPr>
        <w:t xml:space="preserve"> par des activités efficaces dans l’utilisation des énergies renouvelables, des matières premières et dans la production de déchets. </w:t>
      </w:r>
    </w:p>
    <w:p w14:paraId="5B6618B1" w14:textId="5F3409C4" w:rsidR="006D7969" w:rsidRPr="006D7969" w:rsidRDefault="006D7969" w:rsidP="0037100B">
      <w:pPr>
        <w:pStyle w:val="Paragraphedeliste"/>
        <w:numPr>
          <w:ilvl w:val="0"/>
          <w:numId w:val="333"/>
        </w:numPr>
        <w:spacing w:after="160" w:line="259" w:lineRule="auto"/>
        <w:rPr>
          <w:rFonts w:ascii="Arial" w:hAnsi="Arial" w:cs="Arial"/>
          <w:sz w:val="20"/>
          <w:szCs w:val="20"/>
        </w:rPr>
      </w:pPr>
      <w:r w:rsidRPr="006D7969">
        <w:rPr>
          <w:rFonts w:ascii="Arial" w:hAnsi="Arial" w:cs="Arial"/>
          <w:b/>
          <w:sz w:val="20"/>
          <w:szCs w:val="20"/>
        </w:rPr>
        <w:t>La prévention et la réduction de la pollution dans l’air, le sol et l’eau</w:t>
      </w:r>
      <w:r w:rsidRPr="006D7969">
        <w:rPr>
          <w:rFonts w:ascii="Arial" w:hAnsi="Arial" w:cs="Arial"/>
          <w:sz w:val="20"/>
          <w:szCs w:val="20"/>
        </w:rPr>
        <w:t xml:space="preserve">. </w:t>
      </w:r>
    </w:p>
    <w:p w14:paraId="19F1E01D" w14:textId="77777777" w:rsidR="006D7969" w:rsidRPr="006D7969" w:rsidRDefault="006D7969" w:rsidP="0037100B">
      <w:pPr>
        <w:pStyle w:val="Paragraphedeliste"/>
        <w:numPr>
          <w:ilvl w:val="0"/>
          <w:numId w:val="333"/>
        </w:numPr>
        <w:spacing w:after="160" w:line="259" w:lineRule="auto"/>
        <w:rPr>
          <w:rFonts w:ascii="Arial" w:hAnsi="Arial" w:cs="Arial"/>
          <w:sz w:val="20"/>
          <w:szCs w:val="20"/>
        </w:rPr>
      </w:pPr>
      <w:r w:rsidRPr="006D7969">
        <w:rPr>
          <w:rFonts w:ascii="Arial" w:hAnsi="Arial" w:cs="Arial"/>
          <w:b/>
          <w:sz w:val="20"/>
          <w:szCs w:val="20"/>
        </w:rPr>
        <w:t>La protection et la restauration de la biodiversité et des écosystèmes</w:t>
      </w:r>
      <w:r w:rsidRPr="006D7969">
        <w:rPr>
          <w:rFonts w:ascii="Arial" w:hAnsi="Arial" w:cs="Arial"/>
          <w:sz w:val="20"/>
          <w:szCs w:val="20"/>
        </w:rPr>
        <w:t xml:space="preserve"> par la conservation des habitats et des écosystèmes des espèces présentant un intérêt pour l’Union européenne.</w:t>
      </w:r>
    </w:p>
    <w:p w14:paraId="582C2C8D" w14:textId="22127BDC" w:rsidR="00FF1043" w:rsidRPr="00FF1043" w:rsidRDefault="0037100B" w:rsidP="006D7969">
      <w:pPr>
        <w:spacing w:after="160" w:line="259" w:lineRule="auto"/>
        <w:rPr>
          <w:rFonts w:ascii="Arial" w:hAnsi="Arial" w:cs="Arial"/>
          <w:sz w:val="20"/>
          <w:szCs w:val="20"/>
          <w:highlight w:val="yellow"/>
        </w:rPr>
      </w:pPr>
      <w:r w:rsidRPr="0037100B">
        <w:rPr>
          <w:rFonts w:ascii="Arial" w:hAnsi="Arial" w:cs="Arial"/>
          <w:sz w:val="20"/>
          <w:szCs w:val="20"/>
        </w:rPr>
        <w:lastRenderedPageBreak/>
        <w:t>Les autorités de gestion des programmes FEDER-FSE+-FTJ sont soumises à la réalisation d’une évaluation stratégique environnementale (ESE) validée par l’autorité environnementale dont l’objectif est d’éviter les incidences notables des plans et programmes sur l’environnement par des mesures d’atténuation.</w:t>
      </w:r>
      <w:r>
        <w:rPr>
          <w:rFonts w:ascii="Arial" w:hAnsi="Arial" w:cs="Arial"/>
          <w:sz w:val="20"/>
          <w:szCs w:val="20"/>
        </w:rPr>
        <w:t xml:space="preserve"> La méthodologie de ces évaluations permet de justifier que la réalisation de 4 objectifs sur 6 (objectifs n°1 ; 3 ; </w:t>
      </w:r>
      <w:r w:rsidR="00277F03">
        <w:rPr>
          <w:rFonts w:ascii="Arial" w:hAnsi="Arial" w:cs="Arial"/>
          <w:sz w:val="20"/>
          <w:szCs w:val="20"/>
        </w:rPr>
        <w:t xml:space="preserve"> 5</w:t>
      </w:r>
      <w:r>
        <w:rPr>
          <w:rFonts w:ascii="Arial" w:hAnsi="Arial" w:cs="Arial"/>
          <w:sz w:val="20"/>
          <w:szCs w:val="20"/>
        </w:rPr>
        <w:t> </w:t>
      </w:r>
      <w:r w:rsidR="00277F03">
        <w:rPr>
          <w:rFonts w:ascii="Arial" w:hAnsi="Arial" w:cs="Arial"/>
          <w:sz w:val="20"/>
          <w:szCs w:val="20"/>
        </w:rPr>
        <w:t xml:space="preserve"> </w:t>
      </w:r>
      <w:r>
        <w:rPr>
          <w:rFonts w:ascii="Arial" w:hAnsi="Arial" w:cs="Arial"/>
          <w:sz w:val="20"/>
          <w:szCs w:val="20"/>
        </w:rPr>
        <w:t xml:space="preserve">et 6 ) a été analysée. </w:t>
      </w:r>
    </w:p>
    <w:p w14:paraId="7A8FC873" w14:textId="7914E3DB" w:rsidR="006D7969" w:rsidRPr="00C64ADA" w:rsidRDefault="0037100B" w:rsidP="00277F03">
      <w:pPr>
        <w:spacing w:line="259" w:lineRule="auto"/>
        <w:rPr>
          <w:rFonts w:ascii="Arial" w:hAnsi="Arial" w:cs="Arial"/>
          <w:sz w:val="20"/>
          <w:szCs w:val="20"/>
        </w:rPr>
      </w:pPr>
      <w:r>
        <w:rPr>
          <w:rFonts w:ascii="Arial" w:hAnsi="Arial" w:cs="Arial"/>
          <w:sz w:val="20"/>
          <w:szCs w:val="20"/>
        </w:rPr>
        <w:t xml:space="preserve">Pour les objectifs n°2 (l’adaptation au changement climatique) et </w:t>
      </w:r>
      <w:r w:rsidR="00277F03">
        <w:rPr>
          <w:rFonts w:ascii="Arial" w:hAnsi="Arial" w:cs="Arial"/>
          <w:sz w:val="20"/>
          <w:szCs w:val="20"/>
        </w:rPr>
        <w:t>4</w:t>
      </w:r>
      <w:r>
        <w:rPr>
          <w:rFonts w:ascii="Arial" w:hAnsi="Arial" w:cs="Arial"/>
          <w:sz w:val="20"/>
          <w:szCs w:val="20"/>
        </w:rPr>
        <w:t xml:space="preserve"> (</w:t>
      </w:r>
      <w:r w:rsidR="00277F03">
        <w:rPr>
          <w:rFonts w:ascii="Arial" w:hAnsi="Arial" w:cs="Arial"/>
          <w:sz w:val="20"/>
          <w:szCs w:val="20"/>
        </w:rPr>
        <w:t>l’économie circulatire</w:t>
      </w:r>
      <w:r>
        <w:rPr>
          <w:rFonts w:ascii="Arial" w:hAnsi="Arial" w:cs="Arial"/>
          <w:sz w:val="20"/>
          <w:szCs w:val="20"/>
        </w:rPr>
        <w:t>), u</w:t>
      </w:r>
      <w:r w:rsidR="006D7969" w:rsidRPr="00C64ADA">
        <w:rPr>
          <w:rFonts w:ascii="Arial" w:hAnsi="Arial" w:cs="Arial"/>
          <w:sz w:val="20"/>
          <w:szCs w:val="20"/>
        </w:rPr>
        <w:t xml:space="preserve">n </w:t>
      </w:r>
      <w:r w:rsidR="006D7969" w:rsidRPr="00C64ADA">
        <w:rPr>
          <w:rFonts w:ascii="Arial" w:hAnsi="Arial" w:cs="Arial"/>
          <w:b/>
          <w:sz w:val="20"/>
          <w:szCs w:val="20"/>
        </w:rPr>
        <w:t>référentiel national</w:t>
      </w:r>
      <w:r w:rsidR="006D7969" w:rsidRPr="00C64ADA">
        <w:rPr>
          <w:rFonts w:ascii="Arial" w:hAnsi="Arial" w:cs="Arial"/>
          <w:sz w:val="20"/>
          <w:szCs w:val="20"/>
        </w:rPr>
        <w:t xml:space="preserve"> a été déployé par l’ANCT en collaboration avec les autorités de gestion</w:t>
      </w:r>
      <w:r w:rsidR="006D7969">
        <w:rPr>
          <w:rFonts w:ascii="Arial" w:hAnsi="Arial" w:cs="Arial"/>
          <w:sz w:val="20"/>
          <w:szCs w:val="20"/>
        </w:rPr>
        <w:t xml:space="preserve">, dans le cadre de la définition de leur Programme Régional. </w:t>
      </w:r>
      <w:r w:rsidR="006D7969" w:rsidRPr="00C64ADA">
        <w:rPr>
          <w:rFonts w:ascii="Arial" w:hAnsi="Arial" w:cs="Arial"/>
          <w:sz w:val="20"/>
          <w:szCs w:val="20"/>
        </w:rPr>
        <w:t xml:space="preserve">Ce référentiel </w:t>
      </w:r>
      <w:r w:rsidR="006D7969">
        <w:rPr>
          <w:rFonts w:ascii="Arial" w:hAnsi="Arial" w:cs="Arial"/>
          <w:sz w:val="20"/>
          <w:szCs w:val="20"/>
        </w:rPr>
        <w:t>permet aux aut</w:t>
      </w:r>
      <w:r w:rsidR="00277F03">
        <w:rPr>
          <w:rFonts w:ascii="Arial" w:hAnsi="Arial" w:cs="Arial"/>
          <w:sz w:val="20"/>
          <w:szCs w:val="20"/>
        </w:rPr>
        <w:t>ori</w:t>
      </w:r>
      <w:r w:rsidR="006D7969">
        <w:rPr>
          <w:rFonts w:ascii="Arial" w:hAnsi="Arial" w:cs="Arial"/>
          <w:sz w:val="20"/>
          <w:szCs w:val="20"/>
        </w:rPr>
        <w:t>tés de gestion de</w:t>
      </w:r>
      <w:r w:rsidR="006D7969" w:rsidRPr="00C64ADA">
        <w:rPr>
          <w:rFonts w:ascii="Arial" w:hAnsi="Arial" w:cs="Arial"/>
          <w:sz w:val="20"/>
          <w:szCs w:val="20"/>
        </w:rPr>
        <w:t xml:space="preserve"> déterminer si une évaluation de fond de la mesure est nécessaire. Pour cela, 3 conditions exonératoires peuvent justifier l’absence de cette étape : </w:t>
      </w:r>
    </w:p>
    <w:p w14:paraId="7909D43E" w14:textId="77777777" w:rsidR="006D7969" w:rsidRPr="00C64ADA" w:rsidRDefault="006D7969" w:rsidP="00277F03">
      <w:pPr>
        <w:numPr>
          <w:ilvl w:val="0"/>
          <w:numId w:val="334"/>
        </w:numPr>
        <w:spacing w:line="259" w:lineRule="auto"/>
        <w:rPr>
          <w:rFonts w:ascii="Arial" w:hAnsi="Arial" w:cs="Arial"/>
          <w:sz w:val="20"/>
          <w:szCs w:val="20"/>
        </w:rPr>
      </w:pPr>
      <w:r w:rsidRPr="00C64ADA">
        <w:rPr>
          <w:rFonts w:ascii="Arial" w:hAnsi="Arial" w:cs="Arial"/>
          <w:sz w:val="20"/>
          <w:szCs w:val="20"/>
        </w:rPr>
        <w:t xml:space="preserve">La mesure a une </w:t>
      </w:r>
      <w:r w:rsidRPr="00C64ADA">
        <w:rPr>
          <w:rFonts w:ascii="Arial" w:hAnsi="Arial" w:cs="Arial"/>
          <w:b/>
          <w:sz w:val="20"/>
          <w:szCs w:val="20"/>
        </w:rPr>
        <w:t>incidence prévisible nulle ou négligeable</w:t>
      </w:r>
      <w:r w:rsidRPr="00C64ADA">
        <w:rPr>
          <w:rFonts w:ascii="Arial" w:hAnsi="Arial" w:cs="Arial"/>
          <w:sz w:val="20"/>
          <w:szCs w:val="20"/>
        </w:rPr>
        <w:t xml:space="preserve"> sur l’objectif environnemental. </w:t>
      </w:r>
    </w:p>
    <w:p w14:paraId="09204118" w14:textId="77777777" w:rsidR="006D7969" w:rsidRPr="00C64ADA" w:rsidRDefault="006D7969" w:rsidP="00277F03">
      <w:pPr>
        <w:numPr>
          <w:ilvl w:val="0"/>
          <w:numId w:val="334"/>
        </w:numPr>
        <w:spacing w:line="259" w:lineRule="auto"/>
        <w:rPr>
          <w:rFonts w:ascii="Arial" w:hAnsi="Arial" w:cs="Arial"/>
          <w:sz w:val="20"/>
          <w:szCs w:val="20"/>
        </w:rPr>
      </w:pPr>
      <w:r w:rsidRPr="00C64ADA">
        <w:rPr>
          <w:rFonts w:ascii="Arial" w:hAnsi="Arial" w:cs="Arial"/>
          <w:sz w:val="20"/>
          <w:szCs w:val="20"/>
        </w:rPr>
        <w:t xml:space="preserve">La mesure est suivie car elle </w:t>
      </w:r>
      <w:r w:rsidRPr="00C64ADA">
        <w:rPr>
          <w:rFonts w:ascii="Arial" w:hAnsi="Arial" w:cs="Arial"/>
          <w:b/>
          <w:sz w:val="20"/>
          <w:szCs w:val="20"/>
        </w:rPr>
        <w:t>soutient à 100% un objectif de changement climatique</w:t>
      </w:r>
      <w:r w:rsidRPr="00C64ADA">
        <w:rPr>
          <w:rFonts w:ascii="Arial" w:hAnsi="Arial" w:cs="Arial"/>
          <w:sz w:val="20"/>
          <w:szCs w:val="20"/>
        </w:rPr>
        <w:t xml:space="preserve"> ou environnemental. </w:t>
      </w:r>
    </w:p>
    <w:p w14:paraId="356DDEDB" w14:textId="0631B5A0" w:rsidR="006D7969" w:rsidRDefault="006D7969" w:rsidP="00277F03">
      <w:pPr>
        <w:numPr>
          <w:ilvl w:val="0"/>
          <w:numId w:val="334"/>
        </w:numPr>
        <w:spacing w:line="259" w:lineRule="auto"/>
        <w:rPr>
          <w:rFonts w:ascii="Arial" w:hAnsi="Arial" w:cs="Arial"/>
          <w:sz w:val="20"/>
          <w:szCs w:val="20"/>
        </w:rPr>
      </w:pPr>
      <w:r w:rsidRPr="00C64ADA">
        <w:rPr>
          <w:rFonts w:ascii="Arial" w:hAnsi="Arial" w:cs="Arial"/>
          <w:sz w:val="20"/>
          <w:szCs w:val="20"/>
        </w:rPr>
        <w:t xml:space="preserve">La mesure </w:t>
      </w:r>
      <w:r w:rsidRPr="00C64ADA">
        <w:rPr>
          <w:rFonts w:ascii="Arial" w:hAnsi="Arial" w:cs="Arial"/>
          <w:b/>
          <w:sz w:val="20"/>
          <w:szCs w:val="20"/>
        </w:rPr>
        <w:t>« contribue de manière substantielle » à un objectif environnemental</w:t>
      </w:r>
      <w:r w:rsidRPr="00C64ADA">
        <w:rPr>
          <w:rFonts w:ascii="Arial" w:hAnsi="Arial" w:cs="Arial"/>
          <w:sz w:val="20"/>
          <w:szCs w:val="20"/>
        </w:rPr>
        <w:t xml:space="preserve">, conformément au règlement « taxonomie ». </w:t>
      </w:r>
    </w:p>
    <w:p w14:paraId="3C116157" w14:textId="1D9545A4" w:rsidR="00277F03" w:rsidRDefault="00277F03" w:rsidP="00277F03">
      <w:pPr>
        <w:spacing w:after="160" w:line="259" w:lineRule="auto"/>
        <w:rPr>
          <w:rFonts w:ascii="Arial" w:hAnsi="Arial" w:cs="Arial"/>
          <w:sz w:val="20"/>
          <w:szCs w:val="20"/>
        </w:rPr>
      </w:pPr>
      <w:r>
        <w:rPr>
          <w:rFonts w:ascii="Arial" w:hAnsi="Arial" w:cs="Arial"/>
          <w:sz w:val="20"/>
          <w:szCs w:val="20"/>
        </w:rPr>
        <w:t xml:space="preserve">Cette analyse est en annexe du Programme régional. </w:t>
      </w:r>
    </w:p>
    <w:p w14:paraId="2EDD6C1A" w14:textId="77777777" w:rsidR="00277F03" w:rsidRDefault="00277F03" w:rsidP="00277F03">
      <w:pPr>
        <w:spacing w:after="160" w:line="259" w:lineRule="auto"/>
        <w:rPr>
          <w:rFonts w:ascii="Arial" w:hAnsi="Arial" w:cs="Arial"/>
          <w:sz w:val="20"/>
          <w:szCs w:val="20"/>
        </w:rPr>
      </w:pPr>
      <w:r>
        <w:rPr>
          <w:rFonts w:ascii="Arial" w:hAnsi="Arial" w:cs="Arial"/>
          <w:sz w:val="20"/>
          <w:szCs w:val="20"/>
        </w:rPr>
        <w:t>Lors du dépôt du dossier de subvention et du travail d’instruction, au cas par cas, si</w:t>
      </w:r>
      <w:r w:rsidR="006D7969" w:rsidRPr="00C64ADA">
        <w:rPr>
          <w:rFonts w:ascii="Arial" w:hAnsi="Arial" w:cs="Arial"/>
          <w:sz w:val="20"/>
          <w:szCs w:val="20"/>
        </w:rPr>
        <w:t xml:space="preserve"> l</w:t>
      </w:r>
      <w:r w:rsidR="006D7969">
        <w:rPr>
          <w:rFonts w:ascii="Arial" w:hAnsi="Arial" w:cs="Arial"/>
          <w:sz w:val="20"/>
          <w:szCs w:val="20"/>
        </w:rPr>
        <w:t xml:space="preserve">’autorité de gestion estime que les </w:t>
      </w:r>
      <w:r w:rsidR="006D7969" w:rsidRPr="00C64ADA">
        <w:rPr>
          <w:rFonts w:ascii="Arial" w:hAnsi="Arial" w:cs="Arial"/>
          <w:sz w:val="20"/>
          <w:szCs w:val="20"/>
        </w:rPr>
        <w:t>conditions exonératoires ne sont pas remplies</w:t>
      </w:r>
      <w:r>
        <w:rPr>
          <w:rFonts w:ascii="Arial" w:hAnsi="Arial" w:cs="Arial"/>
          <w:sz w:val="20"/>
          <w:szCs w:val="20"/>
        </w:rPr>
        <w:t xml:space="preserve"> pour un projet</w:t>
      </w:r>
      <w:r w:rsidR="006D7969" w:rsidRPr="00C64ADA">
        <w:rPr>
          <w:rFonts w:ascii="Arial" w:hAnsi="Arial" w:cs="Arial"/>
          <w:sz w:val="20"/>
          <w:szCs w:val="20"/>
        </w:rPr>
        <w:t xml:space="preserve">, le </w:t>
      </w:r>
      <w:r w:rsidR="006D7969">
        <w:rPr>
          <w:rFonts w:ascii="Arial" w:hAnsi="Arial" w:cs="Arial"/>
          <w:sz w:val="20"/>
          <w:szCs w:val="20"/>
        </w:rPr>
        <w:t>porteur</w:t>
      </w:r>
      <w:r w:rsidR="006D7969" w:rsidRPr="00C64ADA">
        <w:rPr>
          <w:rFonts w:ascii="Arial" w:hAnsi="Arial" w:cs="Arial"/>
          <w:sz w:val="20"/>
          <w:szCs w:val="20"/>
        </w:rPr>
        <w:t xml:space="preserve"> doit fournir une réponse justifiée aux questions posées, directement en lien avec les objectifs environnementaux de l’Union européenne. </w:t>
      </w:r>
    </w:p>
    <w:p w14:paraId="2156E6B8" w14:textId="49507676" w:rsidR="00177F30" w:rsidRPr="00EF5346" w:rsidRDefault="00277F03" w:rsidP="00277F03">
      <w:pPr>
        <w:spacing w:after="160" w:line="259" w:lineRule="auto"/>
        <w:rPr>
          <w:rFonts w:ascii="Arial" w:hAnsi="Arial" w:cs="Arial"/>
          <w:sz w:val="20"/>
          <w:szCs w:val="20"/>
        </w:rPr>
      </w:pPr>
      <w:r>
        <w:rPr>
          <w:rFonts w:ascii="Arial" w:hAnsi="Arial" w:cs="Arial"/>
          <w:sz w:val="20"/>
          <w:szCs w:val="20"/>
        </w:rPr>
        <w:t>I</w:t>
      </w:r>
      <w:r w:rsidR="006D7969" w:rsidRPr="00C64ADA">
        <w:rPr>
          <w:rFonts w:ascii="Arial" w:hAnsi="Arial" w:cs="Arial"/>
          <w:sz w:val="20"/>
          <w:szCs w:val="20"/>
        </w:rPr>
        <w:t xml:space="preserve">l s’agit de réaliser sa propre auto-évaluation en se référant au besoin à la législation en vigueur. Les impacts directs lors de la mise en œuvre du projet et indirects survenant lors de l’utilisation du projet et suffisamment prévisibles et pertinents, </w:t>
      </w:r>
      <w:r w:rsidR="006D7969" w:rsidRPr="00C64ADA">
        <w:rPr>
          <w:rFonts w:ascii="Arial" w:hAnsi="Arial" w:cs="Arial"/>
          <w:sz w:val="20"/>
          <w:szCs w:val="20"/>
        </w:rPr>
        <w:lastRenderedPageBreak/>
        <w:t>doivent être mentionner.</w:t>
      </w:r>
      <w:r w:rsidR="006D7969">
        <w:rPr>
          <w:rFonts w:ascii="Arial" w:hAnsi="Arial" w:cs="Arial"/>
          <w:sz w:val="20"/>
          <w:szCs w:val="20"/>
        </w:rPr>
        <w:t xml:space="preserve"> </w:t>
      </w:r>
      <w:r w:rsidR="006D7969" w:rsidRPr="00C64ADA">
        <w:rPr>
          <w:rFonts w:ascii="Arial" w:hAnsi="Arial" w:cs="Arial"/>
          <w:sz w:val="20"/>
          <w:szCs w:val="20"/>
        </w:rPr>
        <w:t xml:space="preserve">L’absence de réponse par le candidat </w:t>
      </w:r>
      <w:r w:rsidR="006D7969">
        <w:rPr>
          <w:rFonts w:ascii="Arial" w:hAnsi="Arial" w:cs="Arial"/>
          <w:sz w:val="20"/>
          <w:szCs w:val="20"/>
        </w:rPr>
        <w:t>peut</w:t>
      </w:r>
      <w:r w:rsidR="006D7969" w:rsidRPr="00C64ADA">
        <w:rPr>
          <w:rFonts w:ascii="Arial" w:hAnsi="Arial" w:cs="Arial"/>
          <w:sz w:val="20"/>
          <w:szCs w:val="20"/>
        </w:rPr>
        <w:t xml:space="preserve"> entraîner la non-éligibilité du projet ou l’irrégularité de l’offre soumise. </w:t>
      </w:r>
      <w:r w:rsidR="00177F30" w:rsidRPr="00EF5346">
        <w:rPr>
          <w:rFonts w:ascii="Arial" w:hAnsi="Arial" w:cs="Arial"/>
          <w:sz w:val="20"/>
          <w:szCs w:val="20"/>
        </w:rPr>
        <w:br w:type="page"/>
      </w:r>
    </w:p>
    <w:p w14:paraId="1DDDF152"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r w:rsidRPr="00EF5346">
        <w:rPr>
          <w:rFonts w:ascii="Arial" w:eastAsia="Calibri" w:hAnsi="Arial" w:cs="Arial"/>
          <w:i/>
          <w:color w:val="0028C8"/>
          <w:sz w:val="20"/>
          <w:szCs w:val="20"/>
        </w:rPr>
        <w:lastRenderedPageBreak/>
        <w:t>L’égalité des chances et la non-discrimination</w:t>
      </w:r>
    </w:p>
    <w:p w14:paraId="667F8D6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0D55AFAD" w14:textId="26A6CE1D"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prennent les mesures appropriées pour prévenir toute discrimination fondée sur le sexe, l’origine raciale ou ethnique, la religion ou les convictions, le handicap, l’âge ou l’orientation sexuelle lors de l’élaboration, de la mise en œuvre, du suivi et de l’évaluation des programmes ainsi que lors de l’établissement de rapports à leur sujet. En particulier, l’accessibilité pour les personnes handicapées est prise en compte tout au long de l’élaboration et de la mise en œuvre des programmes.</w:t>
      </w:r>
      <w:r w:rsidRPr="00EF5346">
        <w:rPr>
          <w:rFonts w:ascii="Arial" w:eastAsia="Calibri" w:hAnsi="Arial" w:cs="Arial"/>
          <w:color w:val="000000"/>
          <w:sz w:val="20"/>
          <w:szCs w:val="20"/>
        </w:rPr>
        <w:t xml:space="preserve"> »</w:t>
      </w:r>
    </w:p>
    <w:p w14:paraId="2B413772" w14:textId="77777777" w:rsidR="00C475BF" w:rsidRPr="000D06D7"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12"/>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338"/>
        <w:gridCol w:w="4714"/>
      </w:tblGrid>
      <w:tr w:rsidR="00177F30" w:rsidRPr="00EF5346" w14:paraId="055A4F61" w14:textId="77777777" w:rsidTr="000D06D7">
        <w:trPr>
          <w:trHeight w:val="610"/>
        </w:trPr>
        <w:tc>
          <w:tcPr>
            <w:tcW w:w="4338" w:type="dxa"/>
            <w:tcBorders>
              <w:top w:val="single" w:sz="4" w:space="0" w:color="0028C8"/>
              <w:right w:val="single" w:sz="4" w:space="0" w:color="0028C8"/>
            </w:tcBorders>
            <w:shd w:val="clear" w:color="auto" w:fill="0028C8"/>
            <w:tcMar>
              <w:top w:w="0" w:type="dxa"/>
              <w:left w:w="70" w:type="dxa"/>
              <w:bottom w:w="0" w:type="dxa"/>
              <w:right w:w="70" w:type="dxa"/>
            </w:tcMar>
            <w:vAlign w:val="center"/>
          </w:tcPr>
          <w:p w14:paraId="7FF8E1B5"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4" w:type="dxa"/>
            <w:tcBorders>
              <w:left w:val="single" w:sz="4" w:space="0" w:color="0028C8"/>
              <w:right w:val="single" w:sz="4" w:space="0" w:color="0028C8"/>
            </w:tcBorders>
            <w:shd w:val="clear" w:color="auto" w:fill="0028C8"/>
            <w:tcMar>
              <w:top w:w="0" w:type="dxa"/>
              <w:left w:w="70" w:type="dxa"/>
              <w:bottom w:w="0" w:type="dxa"/>
              <w:right w:w="70" w:type="dxa"/>
            </w:tcMar>
            <w:vAlign w:val="center"/>
          </w:tcPr>
          <w:p w14:paraId="09F7E00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0137B2B5" w14:textId="77777777" w:rsidTr="005202EA">
        <w:trPr>
          <w:trHeight w:val="3061"/>
        </w:trPr>
        <w:tc>
          <w:tcPr>
            <w:tcW w:w="4338" w:type="dxa"/>
            <w:tcBorders>
              <w:left w:val="single" w:sz="4" w:space="0" w:color="0028C8"/>
              <w:bottom w:val="single" w:sz="4" w:space="0" w:color="0028C8"/>
              <w:right w:val="single" w:sz="4" w:space="0" w:color="0028C8"/>
            </w:tcBorders>
            <w:tcMar>
              <w:top w:w="0" w:type="dxa"/>
              <w:left w:w="70" w:type="dxa"/>
              <w:bottom w:w="0" w:type="dxa"/>
              <w:right w:w="70" w:type="dxa"/>
            </w:tcMar>
          </w:tcPr>
          <w:p w14:paraId="74A3DFC0" w14:textId="11B87585"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Mise en place d’actions particulières à destination des publics défavorisés parmi le public touché (lieux, tarifs, services, accès);</w:t>
            </w:r>
          </w:p>
          <w:p w14:paraId="4DCBCCB3" w14:textId="6C00F966"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Facilitation de l’embauche de publics défavorisés; </w:t>
            </w:r>
          </w:p>
          <w:p w14:paraId="1E78C3EC" w14:textId="6CADFDD3"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Mise en place d’actions d’accompagnement, d’accueil de publics défavorisés; </w:t>
            </w:r>
          </w:p>
          <w:p w14:paraId="1A0106DC" w14:textId="709D1D52"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D’une manière générale, le porteur du projet a réfléchi à la participation potentielle de personnes handicapées aux différentes actions du projet.</w:t>
            </w:r>
          </w:p>
        </w:tc>
        <w:tc>
          <w:tcPr>
            <w:tcW w:w="4714" w:type="dxa"/>
            <w:tcBorders>
              <w:left w:val="single" w:sz="4" w:space="0" w:color="0028C8"/>
              <w:bottom w:val="single" w:sz="4" w:space="0" w:color="0028C8"/>
              <w:right w:val="single" w:sz="4" w:space="0" w:color="0028C8"/>
            </w:tcBorders>
            <w:tcMar>
              <w:top w:w="0" w:type="dxa"/>
              <w:left w:w="70" w:type="dxa"/>
              <w:bottom w:w="0" w:type="dxa"/>
              <w:right w:w="70" w:type="dxa"/>
            </w:tcMar>
          </w:tcPr>
          <w:p w14:paraId="3470DC65" w14:textId="66414400"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Le CV anonyme est mis en place; </w:t>
            </w:r>
          </w:p>
          <w:p w14:paraId="68C3EA8D" w14:textId="2B7A506B"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La structure emploie/recrute des personnes en insertion ou éloignées de l’emploi (chômeurs de longue durée); </w:t>
            </w:r>
          </w:p>
          <w:p w14:paraId="3F0A1796" w14:textId="7353C903" w:rsidR="00C475BF" w:rsidRPr="00EF5346" w:rsidRDefault="00C475BF" w:rsidP="001E22CE">
            <w:pPr>
              <w:pStyle w:val="Paragraphedeliste"/>
              <w:numPr>
                <w:ilvl w:val="0"/>
                <w:numId w:val="296"/>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Mise en place en interne d’actions spécifiques pour lutter contre toutes les formes de discriminations (CV anonyme, Label de la diversité).</w:t>
            </w:r>
          </w:p>
        </w:tc>
      </w:tr>
    </w:tbl>
    <w:p w14:paraId="42CA94B1" w14:textId="77777777" w:rsidR="00C475BF" w:rsidRPr="00EF5346" w:rsidRDefault="00C475BF" w:rsidP="00C475BF">
      <w:pPr>
        <w:rPr>
          <w:rFonts w:ascii="Arial" w:hAnsi="Arial" w:cs="Arial"/>
          <w:color w:val="00B050"/>
          <w:sz w:val="20"/>
          <w:szCs w:val="20"/>
        </w:rPr>
      </w:pPr>
    </w:p>
    <w:p w14:paraId="3F734DE9" w14:textId="6B6091D3" w:rsidR="00C475BF" w:rsidRDefault="00C475BF" w:rsidP="000D06D7">
      <w:pPr>
        <w:ind w:left="360"/>
        <w:rPr>
          <w:rFonts w:ascii="Arial" w:eastAsia="Calibri" w:hAnsi="Arial" w:cs="Arial"/>
          <w:i/>
          <w:color w:val="0028C8"/>
          <w:sz w:val="20"/>
          <w:szCs w:val="20"/>
        </w:rPr>
      </w:pPr>
      <w:r w:rsidRPr="00EF5346">
        <w:rPr>
          <w:rFonts w:ascii="Arial" w:eastAsia="Calibri" w:hAnsi="Arial" w:cs="Arial"/>
          <w:i/>
          <w:color w:val="0028C8"/>
          <w:sz w:val="20"/>
          <w:szCs w:val="20"/>
        </w:rPr>
        <w:t>La saisie des champs relatifs aux principes horizontaux dans la demande de subvention</w:t>
      </w:r>
    </w:p>
    <w:p w14:paraId="72C738AC" w14:textId="77777777" w:rsidR="001F7621" w:rsidRPr="000D06D7" w:rsidRDefault="001F7621" w:rsidP="000D06D7">
      <w:pPr>
        <w:ind w:left="360"/>
        <w:rPr>
          <w:rFonts w:ascii="Arial" w:eastAsia="Calibri" w:hAnsi="Arial" w:cs="Arial"/>
          <w:b/>
          <w:color w:val="000000"/>
          <w:sz w:val="8"/>
          <w:szCs w:val="20"/>
        </w:rPr>
      </w:pPr>
    </w:p>
    <w:p w14:paraId="4580BED5"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chaque principe horizontal, à l’aide des éléments indiqués précédemment, il convient d’auto-évaluer son projet et les actions menées par sa structure pour y contribuer, en s’aidant de la grille d’appréciation ci-dessous : </w:t>
      </w:r>
    </w:p>
    <w:p w14:paraId="7725CD63" w14:textId="77777777" w:rsidR="00C475BF" w:rsidRPr="000D06D7" w:rsidRDefault="00C475BF" w:rsidP="00C475BF">
      <w:pPr>
        <w:rPr>
          <w:rFonts w:ascii="Arial" w:eastAsia="Calibri" w:hAnsi="Arial" w:cs="Arial"/>
          <w:b/>
          <w:color w:val="000000"/>
          <w:sz w:val="10"/>
          <w:szCs w:val="20"/>
        </w:rPr>
      </w:pPr>
    </w:p>
    <w:tbl>
      <w:tblPr>
        <w:tblW w:w="9087"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CellMar>
          <w:left w:w="70" w:type="dxa"/>
          <w:right w:w="70" w:type="dxa"/>
        </w:tblCellMar>
        <w:tblLook w:val="04A0" w:firstRow="1" w:lastRow="0" w:firstColumn="1" w:lastColumn="0" w:noHBand="0" w:noVBand="1"/>
      </w:tblPr>
      <w:tblGrid>
        <w:gridCol w:w="1762"/>
        <w:gridCol w:w="7325"/>
      </w:tblGrid>
      <w:tr w:rsidR="00C475BF" w:rsidRPr="00EF5346" w14:paraId="2F7DE973" w14:textId="77777777" w:rsidTr="000D06D7">
        <w:trPr>
          <w:trHeight w:val="574"/>
        </w:trPr>
        <w:tc>
          <w:tcPr>
            <w:tcW w:w="1762" w:type="dxa"/>
            <w:shd w:val="clear" w:color="auto" w:fill="0028C8"/>
            <w:vAlign w:val="center"/>
          </w:tcPr>
          <w:p w14:paraId="00455145"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Propositions</w:t>
            </w:r>
            <w:r w:rsidRPr="00EF5346">
              <w:rPr>
                <w:rFonts w:ascii="Arial" w:eastAsia="Times New Roman" w:hAnsi="Arial" w:cs="Arial"/>
                <w:b/>
                <w:bCs/>
                <w:color w:val="FFFFFF" w:themeColor="background1"/>
                <w:sz w:val="20"/>
                <w:szCs w:val="20"/>
                <w:lang w:eastAsia="fr-FR"/>
              </w:rPr>
              <w:br/>
              <w:t>d’appréciations</w:t>
            </w:r>
          </w:p>
        </w:tc>
        <w:tc>
          <w:tcPr>
            <w:tcW w:w="7325" w:type="dxa"/>
            <w:shd w:val="clear" w:color="auto" w:fill="0028C8"/>
            <w:vAlign w:val="center"/>
          </w:tcPr>
          <w:p w14:paraId="7E4B72BE"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Définitions des appréciations</w:t>
            </w:r>
          </w:p>
        </w:tc>
      </w:tr>
      <w:tr w:rsidR="00C475BF" w:rsidRPr="00EF5346" w14:paraId="64836791" w14:textId="77777777" w:rsidTr="000D06D7">
        <w:trPr>
          <w:trHeight w:val="650"/>
        </w:trPr>
        <w:tc>
          <w:tcPr>
            <w:tcW w:w="1762" w:type="dxa"/>
            <w:tcBorders>
              <w:bottom w:val="single" w:sz="4" w:space="0" w:color="0028C8"/>
              <w:right w:val="single" w:sz="4" w:space="0" w:color="0028C8"/>
            </w:tcBorders>
            <w:shd w:val="clear" w:color="auto" w:fill="auto"/>
            <w:noWrap/>
            <w:vAlign w:val="center"/>
          </w:tcPr>
          <w:p w14:paraId="0C719D66"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lastRenderedPageBreak/>
              <w:t>Non pertinent</w:t>
            </w:r>
          </w:p>
        </w:tc>
        <w:tc>
          <w:tcPr>
            <w:tcW w:w="7325" w:type="dxa"/>
            <w:tcBorders>
              <w:left w:val="single" w:sz="4" w:space="0" w:color="0028C8"/>
              <w:bottom w:val="single" w:sz="4" w:space="0" w:color="0028C8"/>
              <w:right w:val="single" w:sz="4" w:space="0" w:color="0028C8"/>
            </w:tcBorders>
            <w:shd w:val="clear" w:color="auto" w:fill="auto"/>
            <w:vAlign w:val="center"/>
          </w:tcPr>
          <w:p w14:paraId="7DB00381" w14:textId="52250C59"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non pris en compte dans le projet</w:t>
            </w:r>
            <w:r w:rsidR="001F7621">
              <w:rPr>
                <w:rFonts w:ascii="Arial" w:eastAsia="Times New Roman" w:hAnsi="Arial" w:cs="Arial"/>
                <w:color w:val="000000"/>
                <w:sz w:val="20"/>
                <w:szCs w:val="20"/>
                <w:lang w:eastAsia="fr-FR"/>
              </w:rPr>
              <w:t xml:space="preserve"> car la nature du projet ne permet pas d’agir sur le principe horizontal concerné</w:t>
            </w:r>
          </w:p>
        </w:tc>
      </w:tr>
      <w:tr w:rsidR="00C475BF" w:rsidRPr="00EF5346" w14:paraId="7F923DA7" w14:textId="77777777" w:rsidTr="000D06D7">
        <w:trPr>
          <w:trHeight w:val="1244"/>
        </w:trPr>
        <w:tc>
          <w:tcPr>
            <w:tcW w:w="1762" w:type="dxa"/>
            <w:tcBorders>
              <w:top w:val="single" w:sz="4" w:space="0" w:color="0028C8"/>
            </w:tcBorders>
            <w:shd w:val="clear" w:color="auto" w:fill="auto"/>
            <w:noWrap/>
            <w:vAlign w:val="center"/>
          </w:tcPr>
          <w:p w14:paraId="202921AF"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Faible</w:t>
            </w:r>
          </w:p>
        </w:tc>
        <w:tc>
          <w:tcPr>
            <w:tcW w:w="7325" w:type="dxa"/>
            <w:tcBorders>
              <w:top w:val="single" w:sz="4" w:space="0" w:color="0028C8"/>
              <w:bottom w:val="single" w:sz="4" w:space="0" w:color="0028C8"/>
              <w:right w:val="single" w:sz="4" w:space="0" w:color="0028C8"/>
            </w:tcBorders>
            <w:shd w:val="clear" w:color="auto" w:fill="auto"/>
            <w:vAlign w:val="center"/>
          </w:tcPr>
          <w:p w14:paraId="64FE01A7"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faiblement pris en compte dans l’organisation de la structure ou dans le projet, qui ne répond pas directement au principe correspondant (ex : le développement durable dans un projet de formation)</w:t>
            </w:r>
          </w:p>
        </w:tc>
      </w:tr>
      <w:tr w:rsidR="00C475BF" w:rsidRPr="00EF5346" w14:paraId="64D49F8B" w14:textId="77777777" w:rsidTr="000D06D7">
        <w:trPr>
          <w:trHeight w:val="845"/>
        </w:trPr>
        <w:tc>
          <w:tcPr>
            <w:tcW w:w="1762" w:type="dxa"/>
            <w:shd w:val="clear" w:color="auto" w:fill="auto"/>
            <w:noWrap/>
            <w:vAlign w:val="center"/>
          </w:tcPr>
          <w:p w14:paraId="285435A4"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Moyen</w:t>
            </w:r>
          </w:p>
        </w:tc>
        <w:tc>
          <w:tcPr>
            <w:tcW w:w="7325" w:type="dxa"/>
            <w:tcBorders>
              <w:top w:val="single" w:sz="4" w:space="0" w:color="0028C8"/>
              <w:bottom w:val="single" w:sz="4" w:space="0" w:color="0028C8"/>
            </w:tcBorders>
            <w:shd w:val="clear" w:color="auto" w:fill="auto"/>
            <w:vAlign w:val="center"/>
          </w:tcPr>
          <w:p w14:paraId="419AA5BA"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projet ne répond pas directement au principe correspondant mais le porteur a mis en œuvre suffisamment d’actions permettant d’y répondre de façon concrète.</w:t>
            </w:r>
          </w:p>
        </w:tc>
      </w:tr>
      <w:tr w:rsidR="00C475BF" w:rsidRPr="00EF5346" w14:paraId="1B09B0EB" w14:textId="77777777" w:rsidTr="000D06D7">
        <w:trPr>
          <w:trHeight w:val="1094"/>
        </w:trPr>
        <w:tc>
          <w:tcPr>
            <w:tcW w:w="1762" w:type="dxa"/>
            <w:shd w:val="clear" w:color="auto" w:fill="auto"/>
            <w:noWrap/>
            <w:vAlign w:val="center"/>
          </w:tcPr>
          <w:p w14:paraId="4BF98291"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Fort</w:t>
            </w:r>
          </w:p>
        </w:tc>
        <w:tc>
          <w:tcPr>
            <w:tcW w:w="7325" w:type="dxa"/>
            <w:tcBorders>
              <w:top w:val="single" w:sz="4" w:space="0" w:color="0028C8"/>
            </w:tcBorders>
            <w:shd w:val="clear" w:color="auto" w:fill="auto"/>
            <w:vAlign w:val="center"/>
          </w:tcPr>
          <w:p w14:paraId="3E12E42B"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Contribution directe du projet : l’argumentaire présente des exemples concrets et suffisamment nombreux.</w:t>
            </w:r>
          </w:p>
          <w:p w14:paraId="75C82A3F"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porteur met en place des initiatives innovantes qui contribuent au principe correspondant.</w:t>
            </w:r>
          </w:p>
        </w:tc>
      </w:tr>
    </w:tbl>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5202EA" w:rsidRPr="00EF5346" w14:paraId="1E2470F4" w14:textId="77777777" w:rsidTr="00772068">
        <w:trPr>
          <w:trHeight w:val="273"/>
        </w:trPr>
        <w:tc>
          <w:tcPr>
            <w:tcW w:w="8964" w:type="dxa"/>
            <w:tcBorders>
              <w:bottom w:val="single" w:sz="4" w:space="0" w:color="0028C8"/>
            </w:tcBorders>
            <w:shd w:val="clear" w:color="auto" w:fill="auto"/>
          </w:tcPr>
          <w:p w14:paraId="4CDEE5D8" w14:textId="77777777" w:rsidR="00C475BF" w:rsidRPr="00EF5346" w:rsidRDefault="00C475BF" w:rsidP="00177F30">
            <w:pPr>
              <w:pStyle w:val="Titre2"/>
              <w:outlineLvl w:val="1"/>
              <w:rPr>
                <w:lang w:val="fr-FR"/>
              </w:rPr>
            </w:pPr>
            <w:r w:rsidRPr="00EF5346">
              <w:rPr>
                <w:lang w:val="fr-FR"/>
              </w:rPr>
              <w:br w:type="page"/>
            </w:r>
            <w:bookmarkStart w:id="34" w:name="_Toc164786183"/>
            <w:r w:rsidRPr="00EF5346">
              <w:rPr>
                <w:lang w:val="fr-FR"/>
              </w:rPr>
              <w:t>Le suivi des participants (uniquement sur le FSE+)</w:t>
            </w:r>
            <w:bookmarkEnd w:id="34"/>
            <w:r w:rsidRPr="00EF5346">
              <w:rPr>
                <w:lang w:val="fr-FR"/>
              </w:rPr>
              <w:t xml:space="preserve"> </w:t>
            </w:r>
          </w:p>
        </w:tc>
      </w:tr>
    </w:tbl>
    <w:p w14:paraId="770E002D" w14:textId="77777777" w:rsidR="00C475BF" w:rsidRPr="00EF5346" w:rsidRDefault="00C475BF" w:rsidP="00C475BF">
      <w:pPr>
        <w:rPr>
          <w:rFonts w:ascii="Arial" w:hAnsi="Arial" w:cs="Arial"/>
          <w:color w:val="0028C8"/>
          <w:sz w:val="20"/>
          <w:szCs w:val="20"/>
        </w:rPr>
      </w:pPr>
    </w:p>
    <w:p w14:paraId="6F29BFB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Pourquoi assurer un suivi des participants ? Mes obligations en tant que porteur de projet</w:t>
      </w:r>
    </w:p>
    <w:p w14:paraId="2FADF6E7" w14:textId="77777777" w:rsidR="00C475BF" w:rsidRPr="00EF5346" w:rsidRDefault="00C475BF" w:rsidP="00C475BF">
      <w:pPr>
        <w:rPr>
          <w:rFonts w:ascii="Arial" w:hAnsi="Arial" w:cs="Arial"/>
          <w:sz w:val="20"/>
          <w:szCs w:val="20"/>
        </w:rPr>
      </w:pPr>
    </w:p>
    <w:p w14:paraId="3FE5C0C7" w14:textId="77777777" w:rsidR="00C475BF" w:rsidRPr="00EF5346" w:rsidRDefault="00C475BF" w:rsidP="00C475BF">
      <w:pPr>
        <w:rPr>
          <w:rFonts w:ascii="Arial" w:hAnsi="Arial" w:cs="Arial"/>
          <w:sz w:val="20"/>
          <w:szCs w:val="20"/>
        </w:rPr>
      </w:pPr>
      <w:r w:rsidRPr="00EF5346">
        <w:rPr>
          <w:rFonts w:ascii="Arial" w:hAnsi="Arial" w:cs="Arial"/>
          <w:sz w:val="20"/>
          <w:szCs w:val="20"/>
        </w:rPr>
        <w:t>En raison de la nécessité de démontrer l’efficacité des politiques européennes, il devient impératif de prouver la performance, la valeur ajoutée et l’impact des initiatives financées par le FSE+. Dans ce cadre, le suivi et l’évaluation jouent un rôle clé.</w:t>
      </w:r>
    </w:p>
    <w:p w14:paraId="6C21695B" w14:textId="77777777" w:rsidR="00C475BF" w:rsidRPr="00EF5346" w:rsidRDefault="00C475BF" w:rsidP="00C475BF">
      <w:pPr>
        <w:rPr>
          <w:rFonts w:ascii="Arial" w:hAnsi="Arial" w:cs="Arial"/>
          <w:sz w:val="20"/>
          <w:szCs w:val="20"/>
        </w:rPr>
      </w:pPr>
    </w:p>
    <w:p w14:paraId="58D3CACF"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tant que porteur de projet, vous êtes dans l’obligation de : </w:t>
      </w:r>
    </w:p>
    <w:p w14:paraId="50183FB0"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le suivi individuel de chaque participant. Cette démarche fait en effet partie intégrante de la vie de l’opération.</w:t>
      </w:r>
    </w:p>
    <w:p w14:paraId="4D5030A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Collecter au fil de l’eau et restituer des données de qualité et utiles, de manière à contribuer à un pilotage efficace du programme</w:t>
      </w:r>
    </w:p>
    <w:p w14:paraId="18668DB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Saisir les données requises de manière dématérialisée dans l’outil FSE+ en cours de déploiement au niveau régional, selon le rythme défini et dans les délais impartis, le cas échéant</w:t>
      </w:r>
    </w:p>
    <w:p w14:paraId="3156AD26"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la visibilité du FSE+ (information et publicité)</w:t>
      </w:r>
    </w:p>
    <w:p w14:paraId="653D4938" w14:textId="77777777" w:rsidR="00C475BF" w:rsidRPr="00EF5346" w:rsidRDefault="00C475BF" w:rsidP="00C475BF">
      <w:pPr>
        <w:rPr>
          <w:rFonts w:ascii="Arial" w:hAnsi="Arial" w:cs="Arial"/>
          <w:sz w:val="20"/>
          <w:szCs w:val="20"/>
        </w:rPr>
      </w:pPr>
    </w:p>
    <w:p w14:paraId="7B2ECEF1" w14:textId="77777777" w:rsidR="00C475BF" w:rsidRPr="00EF5346" w:rsidRDefault="00C475BF" w:rsidP="00C475BF">
      <w:pPr>
        <w:rPr>
          <w:rFonts w:ascii="Arial" w:hAnsi="Arial" w:cs="Arial"/>
          <w:sz w:val="20"/>
          <w:szCs w:val="20"/>
        </w:rPr>
      </w:pPr>
      <w:r w:rsidRPr="00EF5346">
        <w:rPr>
          <w:rFonts w:ascii="Arial" w:hAnsi="Arial" w:cs="Arial"/>
          <w:sz w:val="20"/>
          <w:szCs w:val="20"/>
        </w:rPr>
        <w:lastRenderedPageBreak/>
        <w:t>Cette remontée d’information permet de disposer en continu de données relatives aux réalisations et résultats des opérations.</w:t>
      </w:r>
    </w:p>
    <w:p w14:paraId="4DC5FF71" w14:textId="77777777" w:rsidR="00C475BF" w:rsidRPr="00EF5346" w:rsidRDefault="00C475BF" w:rsidP="00C475BF">
      <w:pPr>
        <w:rPr>
          <w:rFonts w:ascii="Arial" w:hAnsi="Arial" w:cs="Arial"/>
          <w:b/>
          <w:sz w:val="20"/>
          <w:szCs w:val="20"/>
        </w:rPr>
      </w:pPr>
    </w:p>
    <w:tbl>
      <w:tblPr>
        <w:tblStyle w:val="Grilledutableau"/>
        <w:tblpPr w:leftFromText="141" w:rightFromText="141" w:vertAnchor="text" w:horzAnchor="margin" w:tblpY="103"/>
        <w:tblW w:w="9072"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shd w:val="clear" w:color="auto" w:fill="E6EEF0" w:themeFill="accent5" w:themeFillTint="33"/>
        <w:tblLook w:val="04A0" w:firstRow="1" w:lastRow="0" w:firstColumn="1" w:lastColumn="0" w:noHBand="0" w:noVBand="1"/>
      </w:tblPr>
      <w:tblGrid>
        <w:gridCol w:w="1892"/>
        <w:gridCol w:w="7180"/>
      </w:tblGrid>
      <w:tr w:rsidR="00C475BF" w:rsidRPr="00EF5346" w14:paraId="0FBFF775" w14:textId="77777777" w:rsidTr="00B46545">
        <w:trPr>
          <w:trHeight w:val="819"/>
        </w:trPr>
        <w:tc>
          <w:tcPr>
            <w:tcW w:w="1892" w:type="dxa"/>
            <w:tcBorders>
              <w:top w:val="single" w:sz="4" w:space="0" w:color="0028C8"/>
              <w:left w:val="single" w:sz="4" w:space="0" w:color="0028C8"/>
            </w:tcBorders>
            <w:shd w:val="clear" w:color="auto" w:fill="0028C8"/>
            <w:vAlign w:val="center"/>
          </w:tcPr>
          <w:p w14:paraId="3FE570AF"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Quand ?</w:t>
            </w:r>
          </w:p>
        </w:tc>
        <w:tc>
          <w:tcPr>
            <w:tcW w:w="7180" w:type="dxa"/>
            <w:tcBorders>
              <w:top w:val="single" w:sz="4" w:space="0" w:color="0028C8"/>
              <w:bottom w:val="single" w:sz="4" w:space="0" w:color="0028C8"/>
              <w:right w:val="single" w:sz="4" w:space="0" w:color="0028C8"/>
            </w:tcBorders>
            <w:shd w:val="clear" w:color="auto" w:fill="auto"/>
          </w:tcPr>
          <w:p w14:paraId="6020D339" w14:textId="039EC471" w:rsidR="00C475BF" w:rsidRPr="00EF5346" w:rsidRDefault="00C475BF" w:rsidP="000C38D5">
            <w:pPr>
              <w:pStyle w:val="Paragraphedeliste"/>
              <w:numPr>
                <w:ilvl w:val="0"/>
                <w:numId w:val="54"/>
              </w:numPr>
              <w:rPr>
                <w:rFonts w:ascii="Arial" w:hAnsi="Arial" w:cs="Arial"/>
                <w:sz w:val="20"/>
                <w:szCs w:val="20"/>
                <w:lang w:val="fr-FR"/>
              </w:rPr>
            </w:pPr>
            <w:r w:rsidRPr="00EF5346">
              <w:rPr>
                <w:rFonts w:ascii="Arial" w:hAnsi="Arial" w:cs="Arial"/>
                <w:sz w:val="20"/>
                <w:szCs w:val="20"/>
                <w:lang w:val="fr-FR"/>
              </w:rPr>
              <w:t>dès l’entrée du participant dans l’action</w:t>
            </w:r>
            <w:r w:rsidR="00B46545" w:rsidRPr="00EF5346">
              <w:rPr>
                <w:rFonts w:ascii="Arial" w:hAnsi="Arial" w:cs="Arial"/>
                <w:sz w:val="20"/>
                <w:szCs w:val="20"/>
                <w:lang w:val="fr-FR"/>
              </w:rPr>
              <w:t> ;</w:t>
            </w:r>
          </w:p>
          <w:p w14:paraId="66540FE4" w14:textId="515DE5AA" w:rsidR="00C475BF" w:rsidRPr="00EF5346" w:rsidRDefault="00C475BF" w:rsidP="000C38D5">
            <w:pPr>
              <w:pStyle w:val="Paragraphedeliste"/>
              <w:numPr>
                <w:ilvl w:val="0"/>
                <w:numId w:val="54"/>
              </w:numPr>
              <w:rPr>
                <w:rFonts w:ascii="Arial" w:hAnsi="Arial" w:cs="Arial"/>
                <w:sz w:val="20"/>
                <w:szCs w:val="20"/>
                <w:lang w:val="fr-FR"/>
              </w:rPr>
            </w:pPr>
            <w:r w:rsidRPr="00EF5346">
              <w:rPr>
                <w:rFonts w:ascii="Arial" w:hAnsi="Arial" w:cs="Arial"/>
                <w:sz w:val="20"/>
                <w:szCs w:val="20"/>
                <w:lang w:val="fr-FR"/>
              </w:rPr>
              <w:t>dès la sortie du participant de l’action et dans un intervalle de 4 semaines après la date de sortie</w:t>
            </w:r>
            <w:r w:rsidR="00B46545" w:rsidRPr="00EF5346">
              <w:rPr>
                <w:rFonts w:ascii="Arial" w:hAnsi="Arial" w:cs="Arial"/>
                <w:sz w:val="20"/>
                <w:szCs w:val="20"/>
                <w:lang w:val="fr-FR"/>
              </w:rPr>
              <w:t> ;</w:t>
            </w:r>
          </w:p>
          <w:p w14:paraId="41F28408" w14:textId="1F01795B"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6 mois après la date de sortie</w:t>
            </w:r>
          </w:p>
        </w:tc>
      </w:tr>
      <w:tr w:rsidR="00C475BF" w:rsidRPr="00EF5346" w14:paraId="61F2816E" w14:textId="77777777" w:rsidTr="00B46545">
        <w:trPr>
          <w:trHeight w:val="819"/>
        </w:trPr>
        <w:tc>
          <w:tcPr>
            <w:tcW w:w="1892" w:type="dxa"/>
            <w:tcBorders>
              <w:left w:val="single" w:sz="4" w:space="0" w:color="0028C8"/>
            </w:tcBorders>
            <w:shd w:val="clear" w:color="auto" w:fill="0028C8"/>
            <w:vAlign w:val="center"/>
          </w:tcPr>
          <w:p w14:paraId="52850118"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Quoi ?</w:t>
            </w:r>
          </w:p>
        </w:tc>
        <w:tc>
          <w:tcPr>
            <w:tcW w:w="7180" w:type="dxa"/>
            <w:tcBorders>
              <w:top w:val="single" w:sz="4" w:space="0" w:color="0028C8"/>
              <w:bottom w:val="single" w:sz="4" w:space="0" w:color="0028C8"/>
              <w:right w:val="single" w:sz="4" w:space="0" w:color="0028C8"/>
            </w:tcBorders>
            <w:shd w:val="clear" w:color="auto" w:fill="auto"/>
          </w:tcPr>
          <w:p w14:paraId="5387DB65" w14:textId="6DE11A17"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d</w:t>
            </w:r>
            <w:r w:rsidR="00B46545" w:rsidRPr="00EF5346">
              <w:rPr>
                <w:rFonts w:ascii="Arial" w:hAnsi="Arial" w:cs="Arial"/>
                <w:sz w:val="20"/>
                <w:szCs w:val="20"/>
                <w:lang w:val="fr-FR"/>
              </w:rPr>
              <w:t>è</w:t>
            </w:r>
            <w:r w:rsidRPr="00EF5346">
              <w:rPr>
                <w:rFonts w:ascii="Arial" w:hAnsi="Arial" w:cs="Arial"/>
                <w:sz w:val="20"/>
                <w:szCs w:val="20"/>
                <w:lang w:val="fr-FR"/>
              </w:rPr>
              <w:t>s données personnelles relatives à chaque participant</w:t>
            </w:r>
            <w:r w:rsidR="00B46545" w:rsidRPr="00EF5346">
              <w:rPr>
                <w:rFonts w:ascii="Arial" w:hAnsi="Arial" w:cs="Arial"/>
                <w:sz w:val="20"/>
                <w:szCs w:val="20"/>
                <w:lang w:val="fr-FR"/>
              </w:rPr>
              <w:t> ;</w:t>
            </w:r>
          </w:p>
          <w:p w14:paraId="1DF89E31" w14:textId="44F981E7"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la situation du participant à l’entrée</w:t>
            </w:r>
            <w:r w:rsidR="00B46545" w:rsidRPr="00EF5346">
              <w:rPr>
                <w:rFonts w:ascii="Arial" w:hAnsi="Arial" w:cs="Arial"/>
                <w:sz w:val="20"/>
                <w:szCs w:val="20"/>
                <w:lang w:val="fr-FR"/>
              </w:rPr>
              <w:t> ;</w:t>
            </w:r>
          </w:p>
          <w:p w14:paraId="65D971E0" w14:textId="654F9FBD"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la situation du participant à la sortie</w:t>
            </w:r>
          </w:p>
        </w:tc>
      </w:tr>
      <w:tr w:rsidR="00C475BF" w:rsidRPr="00EF5346" w14:paraId="1F4E0F10" w14:textId="77777777" w:rsidTr="00B46545">
        <w:trPr>
          <w:trHeight w:val="1088"/>
        </w:trPr>
        <w:tc>
          <w:tcPr>
            <w:tcW w:w="1892" w:type="dxa"/>
            <w:tcBorders>
              <w:left w:val="single" w:sz="4" w:space="0" w:color="0028C8"/>
            </w:tcBorders>
            <w:shd w:val="clear" w:color="auto" w:fill="0028C8"/>
            <w:vAlign w:val="center"/>
          </w:tcPr>
          <w:p w14:paraId="2F5C37BF"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Comment ?</w:t>
            </w:r>
          </w:p>
        </w:tc>
        <w:tc>
          <w:tcPr>
            <w:tcW w:w="7180" w:type="dxa"/>
            <w:tcBorders>
              <w:top w:val="single" w:sz="4" w:space="0" w:color="0028C8"/>
              <w:bottom w:val="single" w:sz="4" w:space="0" w:color="0028C8"/>
            </w:tcBorders>
            <w:shd w:val="clear" w:color="auto" w:fill="auto"/>
          </w:tcPr>
          <w:p w14:paraId="7FD36B9B" w14:textId="3B405E2B"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 xml:space="preserve">soit par la saisie directe dans le module </w:t>
            </w:r>
            <w:r w:rsidRPr="00EF5346">
              <w:rPr>
                <w:rFonts w:ascii="Arial" w:hAnsi="Arial" w:cs="Arial"/>
                <w:i/>
                <w:sz w:val="20"/>
                <w:szCs w:val="20"/>
                <w:lang w:val="fr-FR"/>
              </w:rPr>
              <w:t>Suivi des participants</w:t>
            </w:r>
            <w:r w:rsidRPr="00EF5346">
              <w:rPr>
                <w:rFonts w:ascii="Arial" w:hAnsi="Arial" w:cs="Arial"/>
                <w:sz w:val="20"/>
                <w:szCs w:val="20"/>
                <w:lang w:val="fr-FR"/>
              </w:rPr>
              <w:t xml:space="preserve"> du SI</w:t>
            </w:r>
            <w:r w:rsidR="00B46545" w:rsidRPr="00EF5346">
              <w:rPr>
                <w:rFonts w:ascii="Arial" w:hAnsi="Arial" w:cs="Arial"/>
                <w:sz w:val="20"/>
                <w:szCs w:val="20"/>
                <w:lang w:val="fr-FR"/>
              </w:rPr>
              <w:t xml:space="preserve">, </w:t>
            </w:r>
            <w:r w:rsidRPr="00EF5346">
              <w:rPr>
                <w:rFonts w:ascii="Arial" w:hAnsi="Arial" w:cs="Arial"/>
                <w:sz w:val="20"/>
                <w:szCs w:val="20"/>
                <w:lang w:val="fr-FR"/>
              </w:rPr>
              <w:t>accessible dès que l’opération est déclarée recevable</w:t>
            </w:r>
            <w:r w:rsidR="00B46545" w:rsidRPr="00EF5346">
              <w:rPr>
                <w:rFonts w:ascii="Arial" w:hAnsi="Arial" w:cs="Arial"/>
                <w:sz w:val="20"/>
                <w:szCs w:val="20"/>
                <w:lang w:val="fr-FR"/>
              </w:rPr>
              <w:t> ;</w:t>
            </w:r>
          </w:p>
          <w:p w14:paraId="6CD4159D" w14:textId="27727D92"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soit par l’importation des données via un fichier Excel</w:t>
            </w:r>
          </w:p>
        </w:tc>
      </w:tr>
      <w:tr w:rsidR="00C475BF" w:rsidRPr="00EF5346" w14:paraId="417C9BB7" w14:textId="77777777" w:rsidTr="00B46545">
        <w:trPr>
          <w:trHeight w:val="1638"/>
        </w:trPr>
        <w:tc>
          <w:tcPr>
            <w:tcW w:w="1892" w:type="dxa"/>
            <w:tcBorders>
              <w:left w:val="single" w:sz="4" w:space="0" w:color="0028C8"/>
              <w:bottom w:val="single" w:sz="4" w:space="0" w:color="0028C8"/>
            </w:tcBorders>
            <w:shd w:val="clear" w:color="auto" w:fill="0028C8"/>
            <w:vAlign w:val="center"/>
          </w:tcPr>
          <w:p w14:paraId="10A4A95D" w14:textId="77777777" w:rsidR="00C475BF" w:rsidRPr="00EF5346" w:rsidRDefault="00C475BF" w:rsidP="00177F30">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Outils (à préciser par le SI)</w:t>
            </w:r>
          </w:p>
          <w:p w14:paraId="18021261" w14:textId="77777777" w:rsidR="00C475BF" w:rsidRPr="00EF5346" w:rsidRDefault="00C475BF" w:rsidP="00177F30">
            <w:pPr>
              <w:jc w:val="center"/>
              <w:rPr>
                <w:rFonts w:ascii="Arial" w:hAnsi="Arial" w:cs="Arial"/>
                <w:b/>
                <w:color w:val="FFFFFF" w:themeColor="background1"/>
                <w:sz w:val="20"/>
                <w:szCs w:val="20"/>
                <w:lang w:val="fr-FR"/>
              </w:rPr>
            </w:pPr>
          </w:p>
        </w:tc>
        <w:tc>
          <w:tcPr>
            <w:tcW w:w="7180" w:type="dxa"/>
            <w:tcBorders>
              <w:top w:val="single" w:sz="4" w:space="0" w:color="0028C8"/>
              <w:bottom w:val="single" w:sz="4" w:space="0" w:color="0028C8"/>
              <w:right w:val="single" w:sz="4" w:space="0" w:color="0028C8"/>
            </w:tcBorders>
            <w:shd w:val="clear" w:color="auto" w:fill="auto"/>
          </w:tcPr>
          <w:p w14:paraId="2287D28E" w14:textId="5628E1E8"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questionnaire de recueil des données à l’entrée des participants dans une action cofinancée par le FSE+</w:t>
            </w:r>
            <w:r w:rsidR="00B46545" w:rsidRPr="00EF5346">
              <w:rPr>
                <w:rFonts w:ascii="Arial" w:hAnsi="Arial" w:cs="Arial"/>
                <w:sz w:val="20"/>
                <w:szCs w:val="20"/>
                <w:lang w:val="fr-FR"/>
              </w:rPr>
              <w:t> ;</w:t>
            </w:r>
          </w:p>
          <w:p w14:paraId="4FA557B8" w14:textId="58DADECD"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la notice d’utilisation du questionnaire</w:t>
            </w:r>
            <w:r w:rsidR="00B46545" w:rsidRPr="00EF5346">
              <w:rPr>
                <w:rFonts w:ascii="Arial" w:hAnsi="Arial" w:cs="Arial"/>
                <w:sz w:val="20"/>
                <w:szCs w:val="20"/>
                <w:lang w:val="fr-FR"/>
              </w:rPr>
              <w:t> ;</w:t>
            </w:r>
          </w:p>
          <w:p w14:paraId="15230849" w14:textId="6B8A96DA"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fichier Excel d’import des données</w:t>
            </w:r>
            <w:r w:rsidR="00B46545" w:rsidRPr="00EF5346">
              <w:rPr>
                <w:rFonts w:ascii="Arial" w:hAnsi="Arial" w:cs="Arial"/>
                <w:sz w:val="20"/>
                <w:szCs w:val="20"/>
                <w:lang w:val="fr-FR"/>
              </w:rPr>
              <w:t> ;</w:t>
            </w:r>
          </w:p>
          <w:p w14:paraId="7C019535" w14:textId="73F0A7CA"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document technique d’import des données</w:t>
            </w:r>
            <w:r w:rsidR="00B46545" w:rsidRPr="00EF5346">
              <w:rPr>
                <w:rFonts w:ascii="Arial" w:hAnsi="Arial" w:cs="Arial"/>
                <w:sz w:val="20"/>
                <w:szCs w:val="20"/>
                <w:lang w:val="fr-FR"/>
              </w:rPr>
              <w:t> ;</w:t>
            </w:r>
          </w:p>
          <w:p w14:paraId="63C61766" w14:textId="3A26E5AB"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guide pour le suivi des participants FSE+</w:t>
            </w:r>
          </w:p>
        </w:tc>
      </w:tr>
    </w:tbl>
    <w:p w14:paraId="646E9864" w14:textId="77777777" w:rsidR="00C475BF" w:rsidRPr="00EF5346" w:rsidRDefault="00C475BF" w:rsidP="00C475BF">
      <w:pPr>
        <w:rPr>
          <w:rFonts w:ascii="Arial" w:hAnsi="Arial" w:cs="Arial"/>
          <w:b/>
          <w:sz w:val="20"/>
          <w:szCs w:val="20"/>
        </w:rPr>
      </w:pPr>
    </w:p>
    <w:p w14:paraId="01D9172A" w14:textId="220CD00D" w:rsidR="00C475BF" w:rsidRPr="00EF5346" w:rsidRDefault="00C475BF" w:rsidP="00C475BF">
      <w:pPr>
        <w:framePr w:hSpace="141" w:wrap="around" w:vAnchor="text" w:hAnchor="margin" w:y="103"/>
        <w:spacing w:line="240" w:lineRule="auto"/>
        <w:rPr>
          <w:rFonts w:ascii="Arial" w:hAnsi="Arial" w:cs="Arial"/>
          <w:sz w:val="20"/>
          <w:szCs w:val="20"/>
        </w:rPr>
      </w:pPr>
      <w:r w:rsidRPr="00EF5346">
        <w:rPr>
          <w:rFonts w:ascii="Arial" w:hAnsi="Arial" w:cs="Arial"/>
          <w:sz w:val="20"/>
          <w:szCs w:val="20"/>
        </w:rPr>
        <w:t>L’article 97.1.b) du Règlement (UE) 2021/1060 du Parlement européen et du Conseil du 24.06.2021 prévoit une s</w:t>
      </w:r>
      <w:r w:rsidR="00617C37" w:rsidRPr="00EF5346">
        <w:rPr>
          <w:rFonts w:ascii="Arial" w:hAnsi="Arial" w:cs="Arial"/>
          <w:sz w:val="20"/>
          <w:szCs w:val="20"/>
        </w:rPr>
        <w:t>uspension de paiement en cas d’</w:t>
      </w:r>
      <w:r w:rsidRPr="00EF5346">
        <w:rPr>
          <w:rFonts w:ascii="Arial" w:hAnsi="Arial" w:cs="Arial"/>
          <w:sz w:val="20"/>
          <w:szCs w:val="20"/>
        </w:rPr>
        <w:t>« insuffisance grave », sans pour autant préciser spécifiquement un défaut de qualité et/ou de fiabilité du système de suivi ou des données relatives aux indicateurs communs et spécifiques.</w:t>
      </w:r>
    </w:p>
    <w:p w14:paraId="005A49C7" w14:textId="77777777" w:rsidR="00C475BF" w:rsidRPr="00EF5346" w:rsidRDefault="00C475BF" w:rsidP="00C475BF">
      <w:pPr>
        <w:framePr w:hSpace="141" w:wrap="around" w:vAnchor="text" w:hAnchor="margin" w:y="103"/>
        <w:rPr>
          <w:rFonts w:ascii="Arial" w:hAnsi="Arial" w:cs="Arial"/>
          <w:sz w:val="20"/>
          <w:szCs w:val="20"/>
        </w:rPr>
      </w:pPr>
    </w:p>
    <w:p w14:paraId="22CD0E85" w14:textId="77777777" w:rsidR="00C475BF" w:rsidRPr="00EF5346" w:rsidRDefault="00C475BF" w:rsidP="00C475BF">
      <w:pPr>
        <w:framePr w:hSpace="141" w:wrap="around" w:vAnchor="text" w:hAnchor="margin" w:y="103"/>
        <w:rPr>
          <w:rFonts w:ascii="Arial" w:hAnsi="Arial" w:cs="Arial"/>
          <w:sz w:val="20"/>
          <w:szCs w:val="20"/>
        </w:rPr>
      </w:pPr>
      <w:r w:rsidRPr="00EF5346">
        <w:rPr>
          <w:rFonts w:ascii="Arial" w:hAnsi="Arial" w:cs="Arial"/>
          <w:sz w:val="20"/>
          <w:szCs w:val="20"/>
        </w:rPr>
        <w:t>Par conséquent, la fiabilité des données renseignées par le porteur fera l’objet d’un contrôle approfondi à tous les niveaux de contrôle et d’audit. Au stade du contrôle de service fait, la vérification des données pourra conditionner le remboursement du cofinancement.</w:t>
      </w:r>
    </w:p>
    <w:p w14:paraId="2FB2C9C5" w14:textId="77777777" w:rsidR="00C475BF" w:rsidRPr="00EF5346" w:rsidRDefault="00C475BF" w:rsidP="00C475BF">
      <w:pPr>
        <w:framePr w:hSpace="141" w:wrap="around" w:vAnchor="text" w:hAnchor="margin" w:y="103"/>
        <w:rPr>
          <w:rFonts w:ascii="Arial" w:hAnsi="Arial" w:cs="Arial"/>
          <w:sz w:val="20"/>
          <w:szCs w:val="20"/>
        </w:rPr>
      </w:pPr>
    </w:p>
    <w:p w14:paraId="78F362C1"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données, recueillies et saisies par les porteurs de projet, servent au calcul d’indicateurs.</w:t>
      </w:r>
    </w:p>
    <w:p w14:paraId="77BF6D14" w14:textId="77777777" w:rsidR="00177F30" w:rsidRPr="00EF5346" w:rsidRDefault="00177F30" w:rsidP="00C475BF">
      <w:pPr>
        <w:rPr>
          <w:rFonts w:ascii="Arial" w:hAnsi="Arial" w:cs="Arial"/>
          <w:b/>
          <w:sz w:val="20"/>
          <w:szCs w:val="20"/>
        </w:rPr>
      </w:pPr>
    </w:p>
    <w:p w14:paraId="759A10E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 xml:space="preserve">Qu’est-ce-qu’un participant ? </w:t>
      </w:r>
    </w:p>
    <w:p w14:paraId="32888D2C" w14:textId="77777777" w:rsidR="00C475BF" w:rsidRPr="00EF5346" w:rsidRDefault="00C475BF" w:rsidP="00C475BF">
      <w:pPr>
        <w:rPr>
          <w:rFonts w:ascii="Arial" w:hAnsi="Arial" w:cs="Arial"/>
          <w:sz w:val="20"/>
          <w:szCs w:val="20"/>
        </w:rPr>
      </w:pPr>
    </w:p>
    <w:p w14:paraId="3B9C9DA3"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la Commission européenne, est participant une personne qui bénéficie directement d’une intervention du FSE+ (bénéficiaire final que l’opération FSE+ est censée aider). </w:t>
      </w:r>
    </w:p>
    <w:p w14:paraId="02584917" w14:textId="77777777" w:rsidR="00C475BF" w:rsidRPr="00EF5346" w:rsidRDefault="00C475BF" w:rsidP="00C475BF">
      <w:pPr>
        <w:rPr>
          <w:rFonts w:ascii="Arial" w:hAnsi="Arial" w:cs="Arial"/>
          <w:sz w:val="20"/>
          <w:szCs w:val="20"/>
        </w:rPr>
      </w:pPr>
    </w:p>
    <w:p w14:paraId="0FF8A6CA" w14:textId="77777777" w:rsidR="00C475BF" w:rsidRPr="00EF5346" w:rsidRDefault="00C475BF" w:rsidP="00C475BF">
      <w:pPr>
        <w:rPr>
          <w:rFonts w:ascii="Arial" w:hAnsi="Arial" w:cs="Arial"/>
          <w:sz w:val="20"/>
          <w:szCs w:val="20"/>
        </w:rPr>
      </w:pPr>
      <w:r w:rsidRPr="00EF5346">
        <w:rPr>
          <w:rFonts w:ascii="Arial" w:hAnsi="Arial" w:cs="Arial"/>
          <w:sz w:val="20"/>
          <w:szCs w:val="20"/>
        </w:rPr>
        <w:lastRenderedPageBreak/>
        <w:t>Seules les personnes :</w:t>
      </w:r>
    </w:p>
    <w:p w14:paraId="51234609"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qui peuvent être identifiées,</w:t>
      </w:r>
    </w:p>
    <w:p w14:paraId="5142B005"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pour lesquelles il est possible de recueillir les données personnelles</w:t>
      </w:r>
    </w:p>
    <w:p w14:paraId="0667871D"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et pour qui des dépenses sont rattachées,</w:t>
      </w:r>
    </w:p>
    <w:p w14:paraId="4CB7081A"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doivent être enregistrées en tant que participants.</w:t>
      </w:r>
    </w:p>
    <w:p w14:paraId="24BE9980" w14:textId="77777777" w:rsidR="00C475BF" w:rsidRPr="00EF5346" w:rsidRDefault="00C475BF" w:rsidP="00B46545">
      <w:pPr>
        <w:rPr>
          <w:rFonts w:ascii="Arial" w:hAnsi="Arial" w:cs="Arial"/>
          <w:sz w:val="20"/>
          <w:szCs w:val="20"/>
        </w:rPr>
      </w:pPr>
    </w:p>
    <w:p w14:paraId="3F1384FD" w14:textId="77777777" w:rsidR="00C475BF" w:rsidRPr="00EF5346" w:rsidRDefault="00C475BF" w:rsidP="00C475BF">
      <w:pPr>
        <w:rPr>
          <w:rFonts w:ascii="Arial" w:hAnsi="Arial" w:cs="Arial"/>
          <w:sz w:val="20"/>
          <w:szCs w:val="20"/>
        </w:rPr>
      </w:pPr>
      <w:r w:rsidRPr="00EF5346">
        <w:rPr>
          <w:rFonts w:ascii="Arial" w:hAnsi="Arial" w:cs="Arial"/>
          <w:sz w:val="20"/>
          <w:szCs w:val="20"/>
        </w:rPr>
        <w:t>Les personnes qui bénéficient du FSE+ de manière indirecte ne sont donc pas des participants. Cela concerne par exemple les actions collectives de sensibilisation, d'information dans des amphithéâtres. De même, une personne bénéficiant d’une action individuelle de conseil anonyme sous forme de guichet sans prise de rendez-vous et en libre-service, ne peut être considérée comme un participant.</w:t>
      </w:r>
    </w:p>
    <w:p w14:paraId="6AE1AE4E" w14:textId="77777777" w:rsidR="00C475BF" w:rsidRPr="00EF5346" w:rsidRDefault="00C475BF" w:rsidP="00C475BF">
      <w:pPr>
        <w:rPr>
          <w:rFonts w:ascii="Arial" w:hAnsi="Arial" w:cs="Arial"/>
          <w:sz w:val="20"/>
          <w:szCs w:val="20"/>
        </w:rPr>
      </w:pPr>
    </w:p>
    <w:p w14:paraId="6EE8E2B7" w14:textId="77777777" w:rsidR="00C475BF" w:rsidRPr="00EF5346" w:rsidRDefault="00C475BF" w:rsidP="00C475BF">
      <w:pPr>
        <w:rPr>
          <w:rFonts w:ascii="Arial" w:hAnsi="Arial" w:cs="Arial"/>
          <w:sz w:val="20"/>
          <w:szCs w:val="20"/>
        </w:rPr>
      </w:pPr>
      <w:r w:rsidRPr="00EF5346">
        <w:rPr>
          <w:rFonts w:ascii="Arial" w:hAnsi="Arial" w:cs="Arial"/>
          <w:sz w:val="20"/>
          <w:szCs w:val="20"/>
        </w:rPr>
        <w:t>L'objectif du FSE+ est en effet de financer des actions dont l'intervention contribue à améliorer la situation des participants ; la logique d'intervention, qui induit des indicateurs de résultat traduisant un changement de situation, traduit bien cette idée.</w:t>
      </w:r>
    </w:p>
    <w:p w14:paraId="774E7466" w14:textId="77777777" w:rsidR="00C475BF" w:rsidRPr="00EF5346" w:rsidRDefault="00C475BF" w:rsidP="00C475BF">
      <w:pPr>
        <w:rPr>
          <w:rFonts w:ascii="Arial" w:hAnsi="Arial" w:cs="Arial"/>
          <w:sz w:val="20"/>
          <w:szCs w:val="20"/>
        </w:rPr>
      </w:pPr>
    </w:p>
    <w:p w14:paraId="17D458E1" w14:textId="77777777" w:rsidR="00C475BF" w:rsidRPr="00EF5346" w:rsidRDefault="00C475BF" w:rsidP="00C475BF">
      <w:pPr>
        <w:rPr>
          <w:rFonts w:ascii="Arial" w:hAnsi="Arial" w:cs="Arial"/>
          <w:sz w:val="20"/>
          <w:szCs w:val="20"/>
        </w:rPr>
      </w:pPr>
      <w:r w:rsidRPr="00EF5346">
        <w:rPr>
          <w:rFonts w:ascii="Arial" w:hAnsi="Arial" w:cs="Arial"/>
          <w:sz w:val="20"/>
          <w:szCs w:val="20"/>
        </w:rPr>
        <w:t>Par ailleurs, si une personne est bien identifiable et bénéficie directement du FSE+ mais que l’opération n’a duré qu’une journée ou moins (date de sortie = date d’entrée), alors elle n’est pas considérée comme un participant. En effet, il n'est dans ce cas pas possible de qualifier la sortie ni la valeur ajoutée de l’intervention. La durée du participant dans l’opération doit donc être supérieure à 1 jour pour qu’il soit comptabilisé (date de sortie &gt; date d'entrée).</w:t>
      </w:r>
    </w:p>
    <w:p w14:paraId="486271E6" w14:textId="77777777" w:rsidR="00C475BF" w:rsidRPr="00EF5346" w:rsidRDefault="00C475BF" w:rsidP="00C475BF">
      <w:pPr>
        <w:rPr>
          <w:rFonts w:ascii="Arial" w:hAnsi="Arial" w:cs="Arial"/>
          <w:sz w:val="20"/>
          <w:szCs w:val="20"/>
        </w:rPr>
      </w:pPr>
    </w:p>
    <w:p w14:paraId="03B86D4F" w14:textId="4D9D1AE8" w:rsidR="00C475BF" w:rsidRDefault="00C475BF" w:rsidP="00C475BF">
      <w:pPr>
        <w:rPr>
          <w:rFonts w:ascii="Arial" w:hAnsi="Arial" w:cs="Arial"/>
          <w:sz w:val="20"/>
          <w:szCs w:val="20"/>
        </w:rPr>
      </w:pPr>
      <w:r w:rsidRPr="00EF5346">
        <w:rPr>
          <w:rFonts w:ascii="Arial" w:hAnsi="Arial" w:cs="Arial"/>
          <w:sz w:val="20"/>
          <w:szCs w:val="20"/>
        </w:rPr>
        <w:t>Toutes les actions (guichet téléphonique, accueil anonyme, actions de sensibilisation, campagnes de publicité, séminaires) qui ne permettent pas de recenser les informations des participants au niveau individuel, ni leurs résultats, ne doivent pas renseigner les données relatives aux participants. En effet, la plupart de ces actions donnent lieu à une participation passive et à un soutien de courte durée.</w:t>
      </w:r>
    </w:p>
    <w:p w14:paraId="1F1E04A9" w14:textId="5E4ED5D9" w:rsidR="00083BF6" w:rsidRDefault="00083BF6" w:rsidP="00C475BF">
      <w:pPr>
        <w:rPr>
          <w:rFonts w:ascii="Arial" w:hAnsi="Arial" w:cs="Arial"/>
          <w:sz w:val="20"/>
          <w:szCs w:val="20"/>
        </w:rPr>
      </w:pPr>
    </w:p>
    <w:p w14:paraId="7E5E8B6A"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Principe de comptage des participants</w:t>
      </w:r>
    </w:p>
    <w:p w14:paraId="0C1753ED" w14:textId="77777777" w:rsidR="00C475BF" w:rsidRPr="00EF5346" w:rsidRDefault="00C475BF" w:rsidP="00C475BF">
      <w:pPr>
        <w:rPr>
          <w:rFonts w:ascii="Arial" w:hAnsi="Arial" w:cs="Arial"/>
          <w:sz w:val="20"/>
          <w:szCs w:val="20"/>
        </w:rPr>
      </w:pPr>
    </w:p>
    <w:p w14:paraId="75FB6C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Principe</w:t>
      </w:r>
      <w:r w:rsidRPr="00EF5346">
        <w:rPr>
          <w:rFonts w:ascii="Arial" w:hAnsi="Arial" w:cs="Arial"/>
          <w:sz w:val="20"/>
          <w:szCs w:val="20"/>
        </w:rPr>
        <w:tab/>
      </w:r>
      <w:r w:rsidRPr="00EF5346">
        <w:rPr>
          <w:rFonts w:ascii="Arial" w:hAnsi="Arial" w:cs="Arial"/>
          <w:sz w:val="20"/>
          <w:szCs w:val="20"/>
        </w:rPr>
        <w:tab/>
      </w:r>
      <w:r w:rsidRPr="00EF5346">
        <w:rPr>
          <w:rFonts w:ascii="Arial" w:hAnsi="Arial" w:cs="Arial"/>
          <w:b/>
          <w:sz w:val="20"/>
          <w:szCs w:val="20"/>
        </w:rPr>
        <w:t>Un participant = une opération</w:t>
      </w:r>
    </w:p>
    <w:p w14:paraId="498466C3" w14:textId="71D0FD75" w:rsidR="00C475BF" w:rsidRPr="00EF5346" w:rsidRDefault="00C475BF" w:rsidP="00C475BF">
      <w:pPr>
        <w:spacing w:line="240" w:lineRule="auto"/>
        <w:ind w:left="1418" w:hanging="1418"/>
        <w:rPr>
          <w:rFonts w:ascii="Arial" w:hAnsi="Arial" w:cs="Arial"/>
          <w:sz w:val="20"/>
          <w:szCs w:val="20"/>
        </w:rPr>
      </w:pPr>
      <w:r w:rsidRPr="00EF5346">
        <w:rPr>
          <w:rFonts w:ascii="Arial" w:hAnsi="Arial" w:cs="Arial"/>
          <w:sz w:val="20"/>
          <w:szCs w:val="20"/>
        </w:rPr>
        <w:t>Règle</w:t>
      </w:r>
      <w:r w:rsidRPr="00EF5346">
        <w:rPr>
          <w:rFonts w:ascii="Arial" w:hAnsi="Arial" w:cs="Arial"/>
          <w:sz w:val="20"/>
          <w:szCs w:val="20"/>
        </w:rPr>
        <w:tab/>
        <w:t>Un participant ne peut pas participer deux fois à la même opération, mais il peut participer successivement ou simultanément à deux opérations différentes.</w:t>
      </w:r>
    </w:p>
    <w:p w14:paraId="7998554E" w14:textId="77777777" w:rsidR="00177F30" w:rsidRPr="00EF5346" w:rsidRDefault="00177F30" w:rsidP="00C475BF">
      <w:pPr>
        <w:spacing w:line="240" w:lineRule="auto"/>
        <w:ind w:left="1418" w:hanging="1418"/>
        <w:rPr>
          <w:rFonts w:ascii="Arial" w:hAnsi="Arial" w:cs="Arial"/>
          <w:sz w:val="20"/>
          <w:szCs w:val="20"/>
        </w:rPr>
      </w:pPr>
    </w:p>
    <w:p w14:paraId="776718E2" w14:textId="77777777" w:rsidR="00C475BF" w:rsidRPr="00EF5346" w:rsidRDefault="00C475BF" w:rsidP="00C475BF">
      <w:pPr>
        <w:spacing w:line="240" w:lineRule="auto"/>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7D27F9A6" w14:textId="77777777" w:rsidTr="005202EA">
        <w:trPr>
          <w:trHeight w:val="506"/>
        </w:trPr>
        <w:tc>
          <w:tcPr>
            <w:tcW w:w="1985" w:type="dxa"/>
            <w:tcBorders>
              <w:bottom w:val="single" w:sz="4" w:space="0" w:color="0028C8"/>
              <w:right w:val="single" w:sz="4" w:space="0" w:color="0028C8"/>
            </w:tcBorders>
            <w:vAlign w:val="center"/>
          </w:tcPr>
          <w:p w14:paraId="49329255" w14:textId="77777777" w:rsidR="00C475BF" w:rsidRPr="00EF5346" w:rsidRDefault="00C475BF" w:rsidP="00E14D69">
            <w:pPr>
              <w:rPr>
                <w:rFonts w:ascii="Arial" w:hAnsi="Arial" w:cs="Arial"/>
                <w:sz w:val="20"/>
                <w:szCs w:val="20"/>
              </w:rPr>
            </w:pPr>
            <w:r w:rsidRPr="00EF5346">
              <w:rPr>
                <w:rFonts w:ascii="Arial" w:hAnsi="Arial" w:cs="Arial"/>
                <w:sz w:val="20"/>
                <w:szCs w:val="20"/>
              </w:rPr>
              <w:t>Situation</w:t>
            </w:r>
          </w:p>
        </w:tc>
        <w:tc>
          <w:tcPr>
            <w:tcW w:w="7087" w:type="dxa"/>
            <w:tcBorders>
              <w:left w:val="single" w:sz="4" w:space="0" w:color="0028C8"/>
              <w:bottom w:val="single" w:sz="4" w:space="0" w:color="0028C8"/>
            </w:tcBorders>
            <w:vAlign w:val="center"/>
          </w:tcPr>
          <w:p w14:paraId="3424A703" w14:textId="77777777" w:rsidR="00C475BF" w:rsidRPr="00EF5346" w:rsidRDefault="00C475BF" w:rsidP="00E14D69">
            <w:pPr>
              <w:rPr>
                <w:rFonts w:ascii="Arial" w:hAnsi="Arial" w:cs="Arial"/>
                <w:sz w:val="20"/>
                <w:szCs w:val="20"/>
              </w:rPr>
            </w:pPr>
            <w:r w:rsidRPr="00EF5346">
              <w:rPr>
                <w:rFonts w:ascii="Arial" w:hAnsi="Arial" w:cs="Arial"/>
                <w:sz w:val="20"/>
                <w:szCs w:val="20"/>
              </w:rPr>
              <w:t>Règle</w:t>
            </w:r>
          </w:p>
        </w:tc>
      </w:tr>
      <w:tr w:rsidR="00C475BF" w:rsidRPr="00EF5346" w14:paraId="2E3048E2" w14:textId="77777777" w:rsidTr="005202EA">
        <w:tc>
          <w:tcPr>
            <w:tcW w:w="1985" w:type="dxa"/>
            <w:tcBorders>
              <w:top w:val="single" w:sz="4" w:space="0" w:color="0028C8"/>
              <w:bottom w:val="single" w:sz="4" w:space="0" w:color="0028C8"/>
              <w:right w:val="single" w:sz="4" w:space="0" w:color="0028C8"/>
            </w:tcBorders>
          </w:tcPr>
          <w:p w14:paraId="01A154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Le participant entre dans l’opération et la quitte plusieurs fois.</w:t>
            </w:r>
          </w:p>
          <w:p w14:paraId="2526704E"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bottom w:val="single" w:sz="4" w:space="0" w:color="0028C8"/>
            </w:tcBorders>
          </w:tcPr>
          <w:p w14:paraId="4EAF17C9"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On ne l’enregistre qu’une seule fois. Ainsi un participant peut entrer à nouveau dans une opération, mais cette nouvelle entrée ne sera pas comptabilisée. L’opérateur reprendra la même fiche participant, ne modifiera pas les blocs « coordonnées » et « données à l’entrée » (qui resteront les données saisies lors de la première entrée), et pourra par contre modifier les données à la sortie correspondant à sa nouvelle sortie.</w:t>
            </w:r>
          </w:p>
        </w:tc>
      </w:tr>
      <w:tr w:rsidR="00C475BF" w:rsidRPr="00EF5346" w14:paraId="6920C022" w14:textId="77777777" w:rsidTr="005202EA">
        <w:tc>
          <w:tcPr>
            <w:tcW w:w="1985" w:type="dxa"/>
            <w:tcBorders>
              <w:top w:val="single" w:sz="4" w:space="0" w:color="0028C8"/>
              <w:right w:val="single" w:sz="4" w:space="0" w:color="0028C8"/>
            </w:tcBorders>
          </w:tcPr>
          <w:p w14:paraId="0D68D395"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Une personne participe à plusieurs actions dans une même opération.</w:t>
            </w:r>
          </w:p>
          <w:p w14:paraId="0989A791"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tcBorders>
          </w:tcPr>
          <w:p w14:paraId="00EE0E24"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date d’entrée est celle de l’entrée dans la première action, la date de sortie correspond à celle de la dernière action.</w:t>
            </w:r>
          </w:p>
          <w:p w14:paraId="47A131DA" w14:textId="77777777" w:rsidR="00C475BF" w:rsidRPr="00EF5346" w:rsidRDefault="00C475BF" w:rsidP="00E14D69">
            <w:pPr>
              <w:rPr>
                <w:rFonts w:ascii="Arial" w:hAnsi="Arial" w:cs="Arial"/>
                <w:sz w:val="20"/>
                <w:szCs w:val="20"/>
                <w:lang w:val="fr-FR"/>
              </w:rPr>
            </w:pPr>
          </w:p>
          <w:p w14:paraId="0E024992"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Le suivi des indicateurs, entités et participants, se fait à l'échelle de l'opération. </w:t>
            </w:r>
          </w:p>
          <w:p w14:paraId="08CD2F06" w14:textId="77777777" w:rsidR="00C475BF" w:rsidRPr="00EF5346" w:rsidRDefault="00C475BF" w:rsidP="00E14D69">
            <w:pPr>
              <w:rPr>
                <w:rFonts w:ascii="Arial" w:hAnsi="Arial" w:cs="Arial"/>
                <w:sz w:val="20"/>
                <w:szCs w:val="20"/>
                <w:lang w:val="fr-FR"/>
              </w:rPr>
            </w:pPr>
          </w:p>
          <w:p w14:paraId="4291A982"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Quand il y a plusieurs actions, cela ne modifie pas ce principe de comptage. En effet, il faut considérer l'entrée dans la première action de l’opération comme l'entrée dans l'opération et, pour un participant donné, la sortie de la dernière action comme la sortie de l’opération. Par prudence, il est préférable de noter chaque sortie d'action en actualisant à chaque fois les informations (date de sortie, situation à la sortie et résultats à la sortie). A défaut, les informations sur la sortie du participant pourraient ne pas être saisies lorsque ce dernier quitte l’opération entre deux actions.</w:t>
            </w:r>
          </w:p>
        </w:tc>
      </w:tr>
      <w:tr w:rsidR="00C475BF" w:rsidRPr="00EF5346" w14:paraId="1A6D3278" w14:textId="77777777" w:rsidTr="0074488B">
        <w:trPr>
          <w:trHeight w:val="407"/>
        </w:trPr>
        <w:tc>
          <w:tcPr>
            <w:tcW w:w="1985" w:type="dxa"/>
            <w:tcBorders>
              <w:bottom w:val="single" w:sz="4" w:space="0" w:color="0028C8"/>
              <w:right w:val="single" w:sz="4" w:space="0" w:color="0028C8"/>
            </w:tcBorders>
          </w:tcPr>
          <w:p w14:paraId="2877C560"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Une personne quitte une opération et entre dans une nouvelle opération.</w:t>
            </w:r>
          </w:p>
        </w:tc>
        <w:tc>
          <w:tcPr>
            <w:tcW w:w="7087" w:type="dxa"/>
            <w:tcBorders>
              <w:left w:val="single" w:sz="4" w:space="0" w:color="0028C8"/>
              <w:bottom w:val="single" w:sz="4" w:space="0" w:color="0028C8"/>
            </w:tcBorders>
          </w:tcPr>
          <w:p w14:paraId="15DBB25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Elle devient un nouveau participant et doit être enregistrée en tant que tel dans le système.</w:t>
            </w:r>
          </w:p>
          <w:p w14:paraId="2856865C" w14:textId="77777777" w:rsidR="00C475BF" w:rsidRPr="00EF5346" w:rsidRDefault="00C475BF" w:rsidP="00E14D69">
            <w:pPr>
              <w:rPr>
                <w:rFonts w:ascii="Arial" w:hAnsi="Arial" w:cs="Arial"/>
                <w:sz w:val="20"/>
                <w:szCs w:val="20"/>
                <w:lang w:val="fr-FR"/>
              </w:rPr>
            </w:pPr>
          </w:p>
        </w:tc>
      </w:tr>
      <w:tr w:rsidR="00C475BF" w:rsidRPr="00EF5346" w14:paraId="46FE82FF" w14:textId="77777777" w:rsidTr="0074488B">
        <w:trPr>
          <w:trHeight w:val="407"/>
        </w:trPr>
        <w:tc>
          <w:tcPr>
            <w:tcW w:w="1985" w:type="dxa"/>
            <w:tcBorders>
              <w:top w:val="single" w:sz="4" w:space="0" w:color="0028C8"/>
              <w:bottom w:val="single" w:sz="4" w:space="0" w:color="0028C8"/>
              <w:right w:val="single" w:sz="4" w:space="0" w:color="0028C8"/>
            </w:tcBorders>
          </w:tcPr>
          <w:p w14:paraId="6A35DE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 participant est engagé dans plusieurs dispositifs, par exemple sur un accompagnement global et sur un accompagnement spécifique.</w:t>
            </w:r>
          </w:p>
        </w:tc>
        <w:tc>
          <w:tcPr>
            <w:tcW w:w="7087" w:type="dxa"/>
            <w:tcBorders>
              <w:top w:val="single" w:sz="4" w:space="0" w:color="0028C8"/>
              <w:left w:val="single" w:sz="4" w:space="0" w:color="0028C8"/>
              <w:bottom w:val="single" w:sz="4" w:space="0" w:color="0028C8"/>
            </w:tcBorders>
          </w:tcPr>
          <w:p w14:paraId="2F98D06B"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Chaque participant qui participe à chaque opération FSE+ doit être saisi dans le système d'information. S'il participe à deux opérations FSE+ différentes, il doit être saisi deux fois et sera comptabilisé deux fois. </w:t>
            </w:r>
          </w:p>
          <w:p w14:paraId="14806693" w14:textId="77777777" w:rsidR="00C475BF" w:rsidRPr="00EF5346" w:rsidRDefault="00C475BF" w:rsidP="00E14D69">
            <w:pPr>
              <w:rPr>
                <w:rFonts w:ascii="Arial" w:hAnsi="Arial" w:cs="Arial"/>
                <w:sz w:val="20"/>
                <w:szCs w:val="20"/>
                <w:lang w:val="fr-FR"/>
              </w:rPr>
            </w:pPr>
          </w:p>
          <w:p w14:paraId="1CEBD6B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C’est par exemple le cas de l’accompagnement global mis en œuvre par Pôle emploi pour le compte des conseils départementaux. Si le conseil départemental conduit une opération FSE+ en parallèle pour lever des freins à l’emploi pour le même participant, alors ce département devra saisir les données le concernant pour cette opération.</w:t>
            </w:r>
          </w:p>
          <w:p w14:paraId="1E99F97D" w14:textId="77777777" w:rsidR="00C475BF" w:rsidRPr="00EF5346" w:rsidRDefault="00C475BF" w:rsidP="00E14D69">
            <w:pPr>
              <w:rPr>
                <w:rFonts w:ascii="Arial" w:hAnsi="Arial" w:cs="Arial"/>
                <w:sz w:val="20"/>
                <w:szCs w:val="20"/>
                <w:lang w:val="fr-FR"/>
              </w:rPr>
            </w:pPr>
          </w:p>
          <w:p w14:paraId="1404E84F"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Un participant peut donc participer à deux opérations différentes portées par deux opérateurs différents ou par un même opérateur, de manière successive ou simultanée. Par exemple: un opérateur propose un accompagnement ciblé social-santé au participant, et un autre opérateur </w:t>
            </w:r>
            <w:r w:rsidRPr="00EF5346">
              <w:rPr>
                <w:rFonts w:ascii="Arial" w:hAnsi="Arial" w:cs="Arial"/>
                <w:sz w:val="20"/>
                <w:szCs w:val="20"/>
                <w:lang w:val="fr-FR"/>
              </w:rPr>
              <w:lastRenderedPageBreak/>
              <w:t>propose un accompagnement ciblé accès à l'emploi. Le participant sera comptabilisé deux fois dans l’outil FSE+ dès lors qu’il s’agit de deux conventions différentes.</w:t>
            </w:r>
          </w:p>
          <w:p w14:paraId="1B50E582" w14:textId="77777777" w:rsidR="00C475BF" w:rsidRPr="00EF5346" w:rsidRDefault="00C475BF" w:rsidP="00E14D69">
            <w:pPr>
              <w:rPr>
                <w:rFonts w:ascii="Arial" w:hAnsi="Arial" w:cs="Arial"/>
                <w:sz w:val="20"/>
                <w:szCs w:val="20"/>
                <w:lang w:val="fr-FR"/>
              </w:rPr>
            </w:pPr>
          </w:p>
          <w:p w14:paraId="098178A8"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Attention, chaque porteur de projet est responsable de sa saisie et il ne faut pas attendre de l’outil FSE+ la possibilité de simplifier cette comptabilisation. Le suivi est réalisé au niveau de chaque opération : il n'y a pas d'identifiant unique des participants au-delà de chaque opération.</w:t>
            </w:r>
          </w:p>
        </w:tc>
      </w:tr>
    </w:tbl>
    <w:p w14:paraId="66F5263E" w14:textId="77777777" w:rsidR="00083BF6" w:rsidRDefault="00083BF6">
      <w:r>
        <w:lastRenderedPageBreak/>
        <w:br w:type="page"/>
      </w: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19C6C67E" w14:textId="77777777" w:rsidTr="0074488B">
        <w:trPr>
          <w:trHeight w:val="407"/>
        </w:trPr>
        <w:tc>
          <w:tcPr>
            <w:tcW w:w="1985" w:type="dxa"/>
            <w:tcBorders>
              <w:top w:val="single" w:sz="4" w:space="0" w:color="0028C8"/>
              <w:bottom w:val="single" w:sz="4" w:space="0" w:color="0028C8"/>
              <w:right w:val="single" w:sz="4" w:space="0" w:color="0028C8"/>
            </w:tcBorders>
          </w:tcPr>
          <w:p w14:paraId="2CF452CB" w14:textId="6477E766"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lastRenderedPageBreak/>
              <w:t>Participant engagé dans une opération pluri annuelle</w:t>
            </w:r>
          </w:p>
        </w:tc>
        <w:tc>
          <w:tcPr>
            <w:tcW w:w="7087" w:type="dxa"/>
            <w:tcBorders>
              <w:top w:val="single" w:sz="4" w:space="0" w:color="0028C8"/>
              <w:left w:val="single" w:sz="4" w:space="0" w:color="0028C8"/>
              <w:bottom w:val="single" w:sz="4" w:space="0" w:color="0028C8"/>
            </w:tcBorders>
          </w:tcPr>
          <w:p w14:paraId="34190DA3"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durée de l’opération n’influence pas les modalités de décompte des participants qui sont comptabilisés par opération FSE+.</w:t>
            </w:r>
          </w:p>
          <w:p w14:paraId="402D0287"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La collecte des données des participants doit se faire au fil de l'eau, dès la recevabilité du dossier, donc indépendamment de la nature de la convention (annuelle ou pluriannuelle). Les données doivent avoir été saisies au plus tard au moment du bilan final. Il n’y aucune donnée à renseigner au 31 décembre, sauf si c’est le jour de la date de sortie du participant de l’action cofinancée.</w:t>
            </w:r>
          </w:p>
        </w:tc>
      </w:tr>
      <w:tr w:rsidR="00C475BF" w:rsidRPr="00EF5346" w14:paraId="3FC4C9C0" w14:textId="77777777" w:rsidTr="0074488B">
        <w:trPr>
          <w:trHeight w:val="407"/>
        </w:trPr>
        <w:tc>
          <w:tcPr>
            <w:tcW w:w="1985" w:type="dxa"/>
            <w:tcBorders>
              <w:top w:val="single" w:sz="4" w:space="0" w:color="0028C8"/>
            </w:tcBorders>
          </w:tcPr>
          <w:p w14:paraId="79B99441"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Participant à cheval sur deux conventions annuelles</w:t>
            </w:r>
          </w:p>
        </w:tc>
        <w:tc>
          <w:tcPr>
            <w:tcW w:w="7087" w:type="dxa"/>
            <w:tcBorders>
              <w:top w:val="single" w:sz="4" w:space="0" w:color="0028C8"/>
            </w:tcBorders>
          </w:tcPr>
          <w:p w14:paraId="5F798290"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comptabilisation des individus est opérée pour chaque opération (convention) à laquelle ils participent. En conséquence, un participant qui prolonge son parcours dans le cadre d’une nouvelle convention doit être repris en tant que participant sur l’opération qui la finance, en tant que « stock » de participants. La totalité des données le concernant doivent être saisies à nouveau (ou importées), en tenant compte des changements éventuels de situation à l'entrée, notamment pour le statut au regard du marché du travail. Comme le numéro d’identifiant généré par l’outil FSE+ est à chaque fois différent, l’outil FSE+ ne peut reporter automatiquement les informations dans une autre opération.</w:t>
            </w:r>
          </w:p>
          <w:p w14:paraId="674F730B" w14:textId="3F82FDF1" w:rsidR="00177F30" w:rsidRPr="00EF5346" w:rsidRDefault="00177F30" w:rsidP="00E14D69">
            <w:pPr>
              <w:rPr>
                <w:rFonts w:ascii="Arial" w:hAnsi="Arial" w:cs="Arial"/>
                <w:b/>
                <w:color w:val="0028C8"/>
                <w:sz w:val="20"/>
                <w:szCs w:val="20"/>
                <w:lang w:val="fr-FR"/>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730"/>
              <w:gridCol w:w="6121"/>
            </w:tblGrid>
            <w:tr w:rsidR="00177F30" w:rsidRPr="00EF5346" w14:paraId="33BB0F55" w14:textId="77777777" w:rsidTr="006D6753">
              <w:tc>
                <w:tcPr>
                  <w:tcW w:w="730" w:type="dxa"/>
                </w:tcPr>
                <w:p w14:paraId="6018054F" w14:textId="77777777" w:rsidR="00177F30" w:rsidRPr="00C73B0D" w:rsidRDefault="00177F30" w:rsidP="00177F30">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drawing>
                      <wp:anchor distT="0" distB="0" distL="114300" distR="114300" simplePos="0" relativeHeight="251658308" behindDoc="1" locked="0" layoutInCell="1" allowOverlap="1" wp14:anchorId="2A4811BD" wp14:editId="56CAAFD2">
                        <wp:simplePos x="0" y="0"/>
                        <wp:positionH relativeFrom="column">
                          <wp:posOffset>67945</wp:posOffset>
                        </wp:positionH>
                        <wp:positionV relativeFrom="paragraph">
                          <wp:posOffset>14214</wp:posOffset>
                        </wp:positionV>
                        <wp:extent cx="279995" cy="351693"/>
                        <wp:effectExtent l="0" t="0" r="635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09DA4" w14:textId="77777777" w:rsidR="00177F30" w:rsidRPr="00C73B0D" w:rsidRDefault="00177F30" w:rsidP="00177F30">
                  <w:pPr>
                    <w:spacing w:after="160" w:line="259" w:lineRule="auto"/>
                    <w:jc w:val="center"/>
                    <w:rPr>
                      <w:rFonts w:ascii="Arial" w:hAnsi="Arial" w:cs="Arial"/>
                      <w:color w:val="0028C8"/>
                      <w:sz w:val="20"/>
                      <w:szCs w:val="20"/>
                      <w:lang w:val="fr-FR"/>
                    </w:rPr>
                  </w:pPr>
                </w:p>
              </w:tc>
              <w:tc>
                <w:tcPr>
                  <w:tcW w:w="6121" w:type="dxa"/>
                </w:tcPr>
                <w:p w14:paraId="0AFC4C50" w14:textId="77777777" w:rsidR="00177F30" w:rsidRPr="00EF5346" w:rsidRDefault="00177F30" w:rsidP="00177F30">
                  <w:pPr>
                    <w:rPr>
                      <w:rFonts w:ascii="Arial" w:hAnsi="Arial" w:cs="Arial"/>
                      <w:b/>
                      <w:i/>
                      <w:color w:val="0028C8"/>
                      <w:sz w:val="20"/>
                      <w:szCs w:val="20"/>
                      <w:lang w:val="fr-FR"/>
                    </w:rPr>
                  </w:pPr>
                </w:p>
                <w:p w14:paraId="0C08413A" w14:textId="3D85FD9D" w:rsidR="00177F30" w:rsidRPr="00EF5346" w:rsidRDefault="00177F30" w:rsidP="00177F30">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w:t>
                  </w:r>
                  <w:r w:rsidR="006D6753" w:rsidRPr="00EF5346">
                    <w:rPr>
                      <w:rFonts w:ascii="Arial" w:hAnsi="Arial" w:cs="Arial"/>
                      <w:i/>
                      <w:color w:val="0028C8"/>
                      <w:sz w:val="20"/>
                      <w:szCs w:val="20"/>
                      <w:lang w:val="fr-FR"/>
                    </w:rPr>
                    <w:t>l’éligibilité du participant s’appréciant à son entrée dans l’opération (et non à son entrée dans l’accompagnement), l’opérateur devra s’assurer que la personne est toujours éligible à son entrée dans la seconde opération.</w:t>
                  </w:r>
                </w:p>
              </w:tc>
            </w:tr>
          </w:tbl>
          <w:p w14:paraId="5392BF61" w14:textId="3F1A6502" w:rsidR="00C475BF" w:rsidRPr="00EF5346" w:rsidRDefault="00C475BF" w:rsidP="00E14D69">
            <w:pPr>
              <w:rPr>
                <w:rFonts w:ascii="Arial" w:hAnsi="Arial" w:cs="Arial"/>
                <w:sz w:val="20"/>
                <w:szCs w:val="20"/>
                <w:lang w:val="fr-FR"/>
              </w:rPr>
            </w:pPr>
          </w:p>
        </w:tc>
      </w:tr>
    </w:tbl>
    <w:p w14:paraId="7B7C9899" w14:textId="77A017B1" w:rsidR="00C475BF" w:rsidRPr="00EF5346" w:rsidRDefault="00C475BF" w:rsidP="00C475BF">
      <w:pPr>
        <w:rPr>
          <w:rFonts w:ascii="Arial" w:hAnsi="Arial" w:cs="Arial"/>
          <w:sz w:val="20"/>
          <w:szCs w:val="20"/>
        </w:rPr>
      </w:pPr>
    </w:p>
    <w:p w14:paraId="53B9D8CF" w14:textId="493C6863" w:rsidR="006D6753" w:rsidRPr="00EF5346" w:rsidRDefault="006D6753" w:rsidP="00C475BF">
      <w:pPr>
        <w:rPr>
          <w:rFonts w:ascii="Arial" w:hAnsi="Arial" w:cs="Arial"/>
          <w:sz w:val="20"/>
          <w:szCs w:val="20"/>
        </w:rPr>
      </w:pPr>
    </w:p>
    <w:p w14:paraId="75F71B37"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Les conditions de collecte des données relatives aux participants aux actions</w:t>
      </w:r>
    </w:p>
    <w:p w14:paraId="23DC1414" w14:textId="77777777" w:rsidR="00C475BF" w:rsidRPr="00EF5346" w:rsidRDefault="00C475BF" w:rsidP="00C475BF">
      <w:pPr>
        <w:rPr>
          <w:rFonts w:ascii="Arial" w:hAnsi="Arial" w:cs="Arial"/>
          <w:color w:val="0028C8"/>
          <w:sz w:val="20"/>
          <w:szCs w:val="20"/>
        </w:rPr>
      </w:pPr>
    </w:p>
    <w:p w14:paraId="4CFB09EC" w14:textId="77777777" w:rsidR="00C475BF" w:rsidRPr="00EF5346" w:rsidRDefault="00C475BF" w:rsidP="00C475BF">
      <w:pPr>
        <w:spacing w:line="240" w:lineRule="auto"/>
        <w:rPr>
          <w:rFonts w:ascii="Arial" w:hAnsi="Arial" w:cs="Arial"/>
          <w:color w:val="0028C8"/>
          <w:sz w:val="20"/>
          <w:szCs w:val="20"/>
          <w:u w:val="single"/>
        </w:rPr>
      </w:pPr>
      <w:r w:rsidRPr="00EF5346">
        <w:rPr>
          <w:rFonts w:ascii="Arial" w:hAnsi="Arial" w:cs="Arial"/>
          <w:color w:val="0028C8"/>
          <w:sz w:val="20"/>
          <w:szCs w:val="20"/>
        </w:rPr>
        <w:tab/>
      </w:r>
      <w:r w:rsidRPr="00EF5346">
        <w:rPr>
          <w:rFonts w:ascii="Arial" w:hAnsi="Arial" w:cs="Arial"/>
          <w:color w:val="0028C8"/>
          <w:sz w:val="20"/>
          <w:szCs w:val="20"/>
          <w:u w:val="single"/>
        </w:rPr>
        <w:t>Modalités de collecte</w:t>
      </w:r>
    </w:p>
    <w:p w14:paraId="55B8879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bénéficiaires ont la responsabilité de la collecte des données et de leur saisie dans l’outil FSE+.</w:t>
      </w:r>
    </w:p>
    <w:p w14:paraId="23367211" w14:textId="77777777" w:rsidR="00C475BF" w:rsidRPr="00EF5346" w:rsidRDefault="00C475BF" w:rsidP="00C475BF">
      <w:pPr>
        <w:spacing w:line="240" w:lineRule="auto"/>
        <w:rPr>
          <w:rFonts w:ascii="Arial" w:hAnsi="Arial" w:cs="Arial"/>
          <w:sz w:val="20"/>
          <w:szCs w:val="20"/>
        </w:rPr>
      </w:pPr>
    </w:p>
    <w:p w14:paraId="7AC2B137"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y a deux modalités de saisie dans l’outil FSE+</w:t>
      </w:r>
    </w:p>
    <w:p w14:paraId="1A159048" w14:textId="77777777" w:rsidR="00C475BF" w:rsidRPr="00EF5346" w:rsidRDefault="00C475BF" w:rsidP="001E22CE">
      <w:pPr>
        <w:pStyle w:val="Paragraphedeliste"/>
        <w:numPr>
          <w:ilvl w:val="0"/>
          <w:numId w:val="169"/>
        </w:numPr>
        <w:spacing w:line="240" w:lineRule="auto"/>
        <w:rPr>
          <w:rFonts w:ascii="Arial" w:hAnsi="Arial" w:cs="Arial"/>
          <w:sz w:val="20"/>
          <w:szCs w:val="20"/>
        </w:rPr>
      </w:pPr>
      <w:r w:rsidRPr="00EF5346">
        <w:rPr>
          <w:rFonts w:ascii="Arial" w:hAnsi="Arial" w:cs="Arial"/>
          <w:sz w:val="20"/>
          <w:szCs w:val="20"/>
        </w:rPr>
        <w:t>soit la saisie directe de chaque fiche participant,</w:t>
      </w:r>
    </w:p>
    <w:p w14:paraId="484CD307" w14:textId="77777777" w:rsidR="00C475BF" w:rsidRPr="00EF5346" w:rsidRDefault="00C475BF" w:rsidP="001E22CE">
      <w:pPr>
        <w:pStyle w:val="Paragraphedeliste"/>
        <w:numPr>
          <w:ilvl w:val="0"/>
          <w:numId w:val="169"/>
        </w:numPr>
        <w:spacing w:line="240" w:lineRule="auto"/>
        <w:rPr>
          <w:rFonts w:ascii="Arial" w:hAnsi="Arial" w:cs="Arial"/>
          <w:sz w:val="20"/>
          <w:szCs w:val="20"/>
        </w:rPr>
      </w:pPr>
      <w:r w:rsidRPr="00EF5346">
        <w:rPr>
          <w:rFonts w:ascii="Arial" w:hAnsi="Arial" w:cs="Arial"/>
          <w:sz w:val="20"/>
          <w:szCs w:val="20"/>
        </w:rPr>
        <w:t>soit l’importation de fichiers Excel pour un grand nombre de participants d’une opération, tant pour les données relatives à la situation à l’entrée dans l’opération que pour celles relatives à la situation à la sortie immédiate. L’importation de fichiers Excel doit, de préférence, être réservée aux fichiers d’au moins 100 participants. En effet, il s’agit d’une opération relativement exigeante en termes de format des données et il faut souvent plusieurs tentatives pour qu’elle soit couronnée de succès. Sur quelques dizaines de participants, le gain de temps n’est pas acquis par rapport à une saisie directe.</w:t>
      </w:r>
    </w:p>
    <w:p w14:paraId="46488836" w14:textId="77777777" w:rsidR="00C475BF" w:rsidRPr="00EF5346" w:rsidRDefault="00C475BF" w:rsidP="00C475BF">
      <w:pPr>
        <w:rPr>
          <w:rFonts w:ascii="Arial" w:hAnsi="Arial" w:cs="Arial"/>
          <w:sz w:val="20"/>
          <w:szCs w:val="20"/>
        </w:rPr>
      </w:pPr>
    </w:p>
    <w:p w14:paraId="679E6332" w14:textId="77777777" w:rsidR="00C475BF" w:rsidRPr="00EF5346" w:rsidRDefault="00C475BF" w:rsidP="00C475BF">
      <w:pPr>
        <w:rPr>
          <w:rFonts w:ascii="Arial" w:hAnsi="Arial" w:cs="Arial"/>
          <w:color w:val="0D3E95"/>
          <w:sz w:val="20"/>
          <w:szCs w:val="20"/>
          <w:u w:val="single"/>
        </w:rPr>
      </w:pPr>
      <w:r w:rsidRPr="00EF5346">
        <w:rPr>
          <w:rFonts w:ascii="Arial" w:hAnsi="Arial" w:cs="Arial"/>
          <w:color w:val="0D3E95"/>
          <w:sz w:val="20"/>
          <w:szCs w:val="20"/>
        </w:rPr>
        <w:tab/>
      </w:r>
      <w:r w:rsidRPr="00EF5346">
        <w:rPr>
          <w:rFonts w:ascii="Arial" w:hAnsi="Arial" w:cs="Arial"/>
          <w:color w:val="0028C8"/>
          <w:sz w:val="20"/>
          <w:szCs w:val="20"/>
          <w:u w:val="single"/>
        </w:rPr>
        <w:t>Confidentialité</w:t>
      </w:r>
    </w:p>
    <w:p w14:paraId="42505E5D" w14:textId="2E02D766" w:rsidR="00C475BF" w:rsidRPr="00EF5346" w:rsidRDefault="00C475BF" w:rsidP="00C475BF">
      <w:pPr>
        <w:rPr>
          <w:rFonts w:ascii="Arial" w:hAnsi="Arial" w:cs="Arial"/>
          <w:sz w:val="20"/>
          <w:szCs w:val="20"/>
        </w:rPr>
      </w:pPr>
      <w:r w:rsidRPr="00EF5346">
        <w:rPr>
          <w:rFonts w:ascii="Arial" w:hAnsi="Arial" w:cs="Arial"/>
          <w:sz w:val="20"/>
          <w:szCs w:val="20"/>
        </w:rPr>
        <w:t>Les données relatives aux indicateurs FSE+ sont requises par le Règlement (UE) 2021_1057 relatif au fonds social européen + (FSE+) et ont un caractère obligatoire. En vertu de la loi informatique et liberté de 1978, le participant dispose d’un droit d’accès et de rectification des données collectées. Le plus souvent c’est le participant qui donne les informations le concernant. Les données saisies dans l’outil FSE+ seront utilisées de façon anonyme à des fins de suivi et d’évaluation des opérations soutenues par le FSE+.</w:t>
      </w:r>
    </w:p>
    <w:p w14:paraId="3E0E2E4F" w14:textId="1B865F25" w:rsidR="00083BF6" w:rsidRDefault="00083BF6">
      <w:pPr>
        <w:spacing w:after="160"/>
        <w:rPr>
          <w:rFonts w:ascii="Arial" w:hAnsi="Arial" w:cs="Arial"/>
          <w:sz w:val="20"/>
          <w:szCs w:val="20"/>
        </w:rPr>
      </w:pPr>
      <w:r>
        <w:rPr>
          <w:rFonts w:ascii="Arial" w:hAnsi="Arial" w:cs="Arial"/>
          <w:sz w:val="20"/>
          <w:szCs w:val="20"/>
        </w:rPr>
        <w:br w:type="page"/>
      </w:r>
    </w:p>
    <w:p w14:paraId="2040F087" w14:textId="17A5752F" w:rsidR="00C475BF" w:rsidRDefault="00C475BF" w:rsidP="00C475BF">
      <w:pPr>
        <w:rPr>
          <w:rFonts w:ascii="Arial" w:hAnsi="Arial" w:cs="Arial"/>
          <w:color w:val="0028C8"/>
          <w:sz w:val="20"/>
          <w:szCs w:val="20"/>
          <w:u w:val="single"/>
        </w:rPr>
      </w:pPr>
      <w:r w:rsidRPr="00EF5346">
        <w:rPr>
          <w:rFonts w:ascii="Arial" w:hAnsi="Arial" w:cs="Arial"/>
          <w:color w:val="0D3E95"/>
          <w:sz w:val="20"/>
          <w:szCs w:val="20"/>
        </w:rPr>
        <w:lastRenderedPageBreak/>
        <w:tab/>
      </w:r>
      <w:r w:rsidRPr="00EF5346">
        <w:rPr>
          <w:rFonts w:ascii="Arial" w:hAnsi="Arial" w:cs="Arial"/>
          <w:color w:val="0028C8"/>
          <w:sz w:val="20"/>
          <w:szCs w:val="20"/>
          <w:u w:val="single"/>
        </w:rPr>
        <w:t>Données minimales</w:t>
      </w:r>
    </w:p>
    <w:p w14:paraId="418D59C6" w14:textId="77777777" w:rsidR="000D06D7" w:rsidRPr="00EF5346" w:rsidRDefault="000D06D7" w:rsidP="00C475BF">
      <w:pPr>
        <w:rPr>
          <w:rFonts w:ascii="Arial" w:hAnsi="Arial" w:cs="Arial"/>
          <w:color w:val="0D3E95"/>
          <w:sz w:val="20"/>
          <w:szCs w:val="20"/>
          <w:u w:val="single"/>
        </w:rPr>
      </w:pPr>
    </w:p>
    <w:p w14:paraId="76581D3E" w14:textId="77777777" w:rsidR="00C475BF" w:rsidRPr="00EF5346" w:rsidRDefault="00C475BF" w:rsidP="00C475BF">
      <w:pPr>
        <w:rPr>
          <w:rFonts w:ascii="Arial" w:hAnsi="Arial" w:cs="Arial"/>
          <w:sz w:val="20"/>
          <w:szCs w:val="20"/>
        </w:rPr>
      </w:pPr>
      <w:r w:rsidRPr="00EF5346">
        <w:rPr>
          <w:rFonts w:ascii="Arial" w:hAnsi="Arial" w:cs="Arial"/>
          <w:sz w:val="20"/>
          <w:szCs w:val="20"/>
        </w:rPr>
        <w:t>Un participant qui ne pourra pas être identifié (Nom, Prénom, date de naissance, sexe, lieu de naissance, date d’entrée) ne pourra pas être pris en compte pour établir la liste des participants de l’opération. Ces données sont obligatoires pour établir la liste des participants. Si les autres données comme le statut sur le marché du travail, le niveau d'éducation ou la situation du ménage à l’entrée sont manquantes, alors le participant ne peut pas être compté au niveau des indicateurs de suivi de l’opération. Le bénéficiaire s’expose, le cas échéant, à des corrections financières. Enfin, si les données sont incomplètes pour un nombre significatif de participants, alors c’est la fiabilité et la qualité des données de l’opération qui peuvent être mises en cause, notamment lors du contrôle de la qualité des données réalisé par les gestionnaires (visite sur place en particulier).</w:t>
      </w:r>
    </w:p>
    <w:p w14:paraId="2D66C830" w14:textId="77777777" w:rsidR="00C475BF" w:rsidRPr="00EF5346" w:rsidRDefault="00C475BF" w:rsidP="00C475BF">
      <w:pPr>
        <w:spacing w:line="240" w:lineRule="auto"/>
        <w:rPr>
          <w:rFonts w:ascii="Arial" w:hAnsi="Arial" w:cs="Arial"/>
          <w:sz w:val="20"/>
          <w:szCs w:val="20"/>
        </w:rPr>
      </w:pPr>
    </w:p>
    <w:p w14:paraId="5B1AAC3B"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 délai et la temporalité de la collecte et de la saisie</w:t>
      </w:r>
    </w:p>
    <w:p w14:paraId="294E48A0" w14:textId="77777777" w:rsidR="00C475BF" w:rsidRPr="00EF5346" w:rsidRDefault="00C475BF" w:rsidP="00C475BF">
      <w:pPr>
        <w:spacing w:line="240" w:lineRule="auto"/>
        <w:rPr>
          <w:rFonts w:ascii="Arial" w:hAnsi="Arial" w:cs="Arial"/>
          <w:color w:val="0000FF"/>
          <w:sz w:val="20"/>
          <w:szCs w:val="20"/>
        </w:rPr>
      </w:pPr>
    </w:p>
    <w:p w14:paraId="3B44D8E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convient de saisir au plus tôt les données pour assurer un suivi de qualité de chaque opération à tout instant.</w:t>
      </w:r>
    </w:p>
    <w:p w14:paraId="5B41C0ED" w14:textId="77777777" w:rsidR="00C475BF" w:rsidRPr="00EF5346" w:rsidRDefault="00C475BF" w:rsidP="00C475BF">
      <w:pPr>
        <w:spacing w:line="240" w:lineRule="auto"/>
        <w:rPr>
          <w:rFonts w:ascii="Arial" w:hAnsi="Arial" w:cs="Arial"/>
          <w:sz w:val="20"/>
          <w:szCs w:val="20"/>
        </w:rPr>
      </w:pPr>
    </w:p>
    <w:p w14:paraId="049327FB"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l’entrée dans l’action</w:t>
      </w:r>
    </w:p>
    <w:p w14:paraId="1C71808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Chaque participant entrant dans une opération doit être enregistré, y compris les participants qui abandonnent une opération avant son terme. La date d’entrée doit être la date réellement constatée et non la date prévue ou programmée. En cas de retard dans la saisie, un message d’alerte est généré automatiquement. Au plus tard, les données doivent être saisies à l’occasion d’un bilan final. A défaut, une correction forfaitaire pourra être appliquée.</w:t>
      </w:r>
    </w:p>
    <w:p w14:paraId="495CABA9" w14:textId="77777777" w:rsidR="00C475BF" w:rsidRPr="00EF5346" w:rsidRDefault="00C475BF" w:rsidP="00C475BF">
      <w:pPr>
        <w:spacing w:line="240" w:lineRule="auto"/>
        <w:rPr>
          <w:rFonts w:ascii="Arial" w:hAnsi="Arial" w:cs="Arial"/>
          <w:sz w:val="20"/>
          <w:szCs w:val="20"/>
        </w:rPr>
      </w:pPr>
    </w:p>
    <w:p w14:paraId="03324C76"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la sortie</w:t>
      </w:r>
    </w:p>
    <w:p w14:paraId="3BAC0B15"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 xml:space="preserve">Les données sur les sorties doivent rendre compte de la situation du participant à la sortie immédiate, c’est-à-dire entre le moment où la personne quitte l’action (date de sortie) et la quatrième semaine qui suit l’événement, indépendamment </w:t>
      </w:r>
      <w:r w:rsidRPr="00EF5346">
        <w:rPr>
          <w:rFonts w:ascii="Arial" w:hAnsi="Arial" w:cs="Arial"/>
          <w:sz w:val="20"/>
          <w:szCs w:val="20"/>
        </w:rPr>
        <w:lastRenderedPageBreak/>
        <w:t>du fait que le participant a été au terme de l’action ou non. Autant que possible, les données doivent être saisies au fil de l’eau.</w:t>
      </w:r>
    </w:p>
    <w:p w14:paraId="5231F1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Pour valider le formulaire afin que le participant soit pris en compte pour les indicateurs de suivi, vous devez obligatoirement saisir la date de sortie et au moins un type de sortie. S’il n’est pas possible de joindre le participant (par exemple, en cas d’abandon), sa fiche restera incomplète et le participant ne sera pas comptabilisé pour le suivi des indicateurs.</w:t>
      </w:r>
    </w:p>
    <w:p w14:paraId="6110A062"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6D6753" w:rsidRPr="00EF5346" w14:paraId="67545DB4" w14:textId="77777777" w:rsidTr="00772068">
        <w:trPr>
          <w:trHeight w:val="273"/>
        </w:trPr>
        <w:tc>
          <w:tcPr>
            <w:tcW w:w="9072" w:type="dxa"/>
            <w:tcBorders>
              <w:bottom w:val="single" w:sz="4" w:space="0" w:color="0028C8"/>
            </w:tcBorders>
            <w:shd w:val="clear" w:color="auto" w:fill="auto"/>
          </w:tcPr>
          <w:p w14:paraId="55E5AE16" w14:textId="77777777" w:rsidR="00C475BF" w:rsidRPr="00EF5346" w:rsidRDefault="00C475BF" w:rsidP="006D6753">
            <w:pPr>
              <w:pStyle w:val="Titre2"/>
              <w:outlineLvl w:val="1"/>
              <w:rPr>
                <w:color w:val="0D3E95"/>
              </w:rPr>
            </w:pPr>
            <w:r w:rsidRPr="00EF5346">
              <w:rPr>
                <w:color w:val="0D3E95"/>
                <w:lang w:val="fr-FR"/>
              </w:rPr>
              <w:br w:type="page"/>
            </w:r>
            <w:bookmarkStart w:id="35" w:name="_Toc164786184"/>
            <w:r w:rsidRPr="00EF5346">
              <w:t>Les indicateurs</w:t>
            </w:r>
            <w:bookmarkEnd w:id="35"/>
            <w:r w:rsidRPr="00EF5346">
              <w:t xml:space="preserve"> </w:t>
            </w:r>
          </w:p>
        </w:tc>
      </w:tr>
    </w:tbl>
    <w:p w14:paraId="2A9BA8D2" w14:textId="77777777" w:rsidR="00C475BF" w:rsidRPr="00EF5346" w:rsidRDefault="00C475BF" w:rsidP="00C475BF">
      <w:pPr>
        <w:rPr>
          <w:rFonts w:ascii="Arial" w:hAnsi="Arial" w:cs="Arial"/>
          <w:sz w:val="20"/>
          <w:szCs w:val="20"/>
        </w:rPr>
      </w:pPr>
    </w:p>
    <w:p w14:paraId="30A83F61"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Les indicateurs sont les principaux outils du suivi et de la performance du programme. Ils permettent d’observer la mise en œuvre du programme grâce à la production en continu de données quantitatives. Le suivi des indicateurs permet de vérifier que la mise en œuvre est conforme aux cibles fixées au début de la programmation. </w:t>
      </w:r>
    </w:p>
    <w:p w14:paraId="419443D4" w14:textId="77777777" w:rsidR="00C475BF" w:rsidRPr="00EF5346" w:rsidRDefault="00C475BF" w:rsidP="00C475BF">
      <w:pPr>
        <w:rPr>
          <w:rFonts w:ascii="Arial" w:hAnsi="Arial" w:cs="Arial"/>
          <w:sz w:val="20"/>
          <w:szCs w:val="20"/>
        </w:rPr>
      </w:pPr>
    </w:p>
    <w:p w14:paraId="6FFB02D1" w14:textId="77777777" w:rsidR="00C475BF" w:rsidRPr="00EF5346" w:rsidRDefault="00C475BF" w:rsidP="00C475BF">
      <w:pPr>
        <w:rPr>
          <w:rFonts w:ascii="Arial" w:hAnsi="Arial" w:cs="Arial"/>
          <w:sz w:val="20"/>
          <w:szCs w:val="20"/>
        </w:rPr>
      </w:pPr>
      <w:r w:rsidRPr="00EF5346">
        <w:rPr>
          <w:rFonts w:ascii="Arial" w:hAnsi="Arial" w:cs="Arial"/>
          <w:sz w:val="20"/>
          <w:szCs w:val="20"/>
        </w:rPr>
        <w:t>On distingue deux types d’indicateurs :</w:t>
      </w:r>
    </w:p>
    <w:p w14:paraId="0BA7EDDC" w14:textId="77777777" w:rsidR="00C475BF" w:rsidRPr="00EF5346" w:rsidRDefault="00C475BF" w:rsidP="001E22CE">
      <w:pPr>
        <w:pStyle w:val="Paragraphedeliste"/>
        <w:numPr>
          <w:ilvl w:val="0"/>
          <w:numId w:val="168"/>
        </w:numPr>
        <w:rPr>
          <w:rFonts w:ascii="Arial" w:hAnsi="Arial" w:cs="Arial"/>
          <w:sz w:val="20"/>
          <w:szCs w:val="20"/>
        </w:rPr>
      </w:pPr>
      <w:r w:rsidRPr="00EF5346">
        <w:rPr>
          <w:rFonts w:ascii="Arial" w:hAnsi="Arial" w:cs="Arial"/>
          <w:sz w:val="20"/>
          <w:szCs w:val="20"/>
        </w:rPr>
        <w:t>Les indicateurs de réalisation : ils mesurent la mise en œuvre des actions</w:t>
      </w:r>
    </w:p>
    <w:p w14:paraId="445CD3FC" w14:textId="77777777" w:rsidR="00C475BF" w:rsidRPr="00EF5346" w:rsidRDefault="00C475BF" w:rsidP="001E22CE">
      <w:pPr>
        <w:pStyle w:val="Paragraphedeliste"/>
        <w:numPr>
          <w:ilvl w:val="0"/>
          <w:numId w:val="168"/>
        </w:numPr>
        <w:rPr>
          <w:rFonts w:ascii="Arial" w:hAnsi="Arial" w:cs="Arial"/>
          <w:sz w:val="20"/>
          <w:szCs w:val="20"/>
        </w:rPr>
      </w:pPr>
      <w:r w:rsidRPr="00EF5346">
        <w:rPr>
          <w:rFonts w:ascii="Arial" w:hAnsi="Arial" w:cs="Arial"/>
          <w:sz w:val="20"/>
          <w:szCs w:val="20"/>
        </w:rPr>
        <w:t>Les indicateurs de résultat : ils mesurent les effets attendus des actions financées.</w:t>
      </w:r>
    </w:p>
    <w:p w14:paraId="383D33D4" w14:textId="77777777" w:rsidR="00C475BF" w:rsidRPr="00EF5346" w:rsidRDefault="00C475BF" w:rsidP="00C475BF">
      <w:pPr>
        <w:rPr>
          <w:rFonts w:ascii="Arial" w:hAnsi="Arial" w:cs="Arial"/>
          <w:sz w:val="20"/>
          <w:szCs w:val="20"/>
        </w:rPr>
      </w:pPr>
    </w:p>
    <w:p w14:paraId="1EFA1838" w14:textId="09464DBC" w:rsidR="00C475BF" w:rsidRPr="00EF5346" w:rsidRDefault="0074488B" w:rsidP="00C475BF">
      <w:pPr>
        <w:rPr>
          <w:rFonts w:ascii="Arial" w:hAnsi="Arial" w:cs="Arial"/>
          <w:sz w:val="20"/>
          <w:szCs w:val="20"/>
        </w:rPr>
      </w:pPr>
      <w:r w:rsidRPr="00EF5346">
        <w:rPr>
          <w:rFonts w:ascii="Arial" w:hAnsi="Arial" w:cs="Arial"/>
          <w:sz w:val="20"/>
          <w:szCs w:val="20"/>
        </w:rPr>
        <w:t>Lorsqu’une action est encadrée par des indicateurs, ceux-ci sont précisés dans la fiche action.</w:t>
      </w:r>
    </w:p>
    <w:p w14:paraId="7B7FEBC4" w14:textId="77777777" w:rsidR="00C475BF" w:rsidRPr="00EF5346" w:rsidRDefault="00C475BF" w:rsidP="00C475BF">
      <w:pPr>
        <w:rPr>
          <w:rFonts w:ascii="Arial" w:hAnsi="Arial" w:cs="Arial"/>
          <w:sz w:val="20"/>
          <w:szCs w:val="20"/>
        </w:rPr>
      </w:pPr>
    </w:p>
    <w:p w14:paraId="7584ACB8" w14:textId="77777777" w:rsidR="00C475BF" w:rsidRPr="00EF5346" w:rsidRDefault="00C475BF" w:rsidP="00C475BF">
      <w:pPr>
        <w:rPr>
          <w:rFonts w:ascii="Arial" w:hAnsi="Arial" w:cs="Arial"/>
          <w:sz w:val="20"/>
          <w:szCs w:val="20"/>
        </w:rPr>
      </w:pPr>
    </w:p>
    <w:p w14:paraId="35F7B4E5" w14:textId="2C92C90A" w:rsidR="000F33BE" w:rsidRPr="00EF5346" w:rsidRDefault="007C7A8B" w:rsidP="00EC2077">
      <w:pPr>
        <w:spacing w:after="160"/>
        <w:rPr>
          <w:rFonts w:ascii="Arial" w:hAnsi="Arial" w:cs="Arial"/>
          <w:sz w:val="20"/>
          <w:szCs w:val="20"/>
        </w:rPr>
      </w:pPr>
      <w:r w:rsidRPr="00EF5346">
        <w:rPr>
          <w:rFonts w:ascii="Arial" w:hAnsi="Arial" w:cs="Arial"/>
          <w:sz w:val="20"/>
          <w:szCs w:val="20"/>
        </w:rPr>
        <w:br w:type="page"/>
      </w:r>
    </w:p>
    <w:p w14:paraId="1FCD8620" w14:textId="65A1CD60" w:rsidR="007C7A8B" w:rsidRPr="00EF5346" w:rsidRDefault="007C7A8B" w:rsidP="00911B9C">
      <w:pPr>
        <w:pStyle w:val="Titre1"/>
        <w:numPr>
          <w:ilvl w:val="0"/>
          <w:numId w:val="32"/>
        </w:numPr>
        <w:ind w:left="426"/>
        <w:rPr>
          <w:rFonts w:ascii="Arial" w:hAnsi="Arial" w:cs="Arial"/>
          <w:color w:val="0028C8"/>
          <w:sz w:val="20"/>
          <w:szCs w:val="20"/>
        </w:rPr>
      </w:pPr>
      <w:bookmarkStart w:id="36" w:name="_Toc109116741"/>
      <w:bookmarkStart w:id="37" w:name="_Toc109116779"/>
      <w:bookmarkStart w:id="38" w:name="_Toc109116891"/>
      <w:bookmarkStart w:id="39" w:name="_Toc109117093"/>
      <w:bookmarkStart w:id="40" w:name="_Toc164786185"/>
      <w:r w:rsidRPr="00EF5346">
        <w:rPr>
          <w:rFonts w:ascii="Arial" w:hAnsi="Arial" w:cs="Arial"/>
          <w:color w:val="0028C8"/>
          <w:sz w:val="20"/>
          <w:szCs w:val="20"/>
        </w:rPr>
        <w:lastRenderedPageBreak/>
        <w:t>LES FICHES ACTIONS</w:t>
      </w:r>
      <w:bookmarkEnd w:id="36"/>
      <w:bookmarkEnd w:id="37"/>
      <w:bookmarkEnd w:id="38"/>
      <w:bookmarkEnd w:id="39"/>
      <w:bookmarkEnd w:id="40"/>
    </w:p>
    <w:p w14:paraId="38C7C509" w14:textId="27AA8616" w:rsidR="00E40556" w:rsidRPr="00EF5346" w:rsidRDefault="00BE4A7F" w:rsidP="004604D2">
      <w:pPr>
        <w:pStyle w:val="Style1"/>
      </w:pPr>
      <w:bookmarkStart w:id="41" w:name="_Toc109116892"/>
      <w:bookmarkStart w:id="42" w:name="_Toc109117094"/>
      <w:bookmarkStart w:id="43" w:name="_Toc164786186"/>
      <w:r w:rsidRPr="00EF5346">
        <w:t>OBJECTIF STRATEGIQUE 1</w:t>
      </w:r>
      <w:r w:rsidR="00E40556" w:rsidRPr="00EF5346">
        <w:t> </w:t>
      </w:r>
      <w:r w:rsidRPr="00EF5346">
        <w:t>– OS 1</w:t>
      </w:r>
      <w:bookmarkEnd w:id="41"/>
      <w:bookmarkEnd w:id="42"/>
      <w:bookmarkEnd w:id="43"/>
      <w:r w:rsidR="00E40556" w:rsidRPr="00EF5346">
        <w:t xml:space="preserve"> </w:t>
      </w:r>
    </w:p>
    <w:p w14:paraId="38D9C160" w14:textId="5DE57CD7" w:rsidR="00155E98" w:rsidRPr="00EF5346" w:rsidRDefault="00B54592" w:rsidP="004604D2">
      <w:pPr>
        <w:pStyle w:val="Titre2"/>
      </w:pPr>
      <w:bookmarkStart w:id="44" w:name="_Toc109116780"/>
      <w:bookmarkStart w:id="45" w:name="_Toc109116893"/>
      <w:bookmarkStart w:id="46" w:name="_Toc109117095"/>
      <w:bookmarkStart w:id="47" w:name="_Toc164786187"/>
      <w:r w:rsidRPr="00EF5346">
        <w:t>Une</w:t>
      </w:r>
      <w:r w:rsidR="00155E98" w:rsidRPr="00EF5346">
        <w:t xml:space="preserve"> Europe plus</w:t>
      </w:r>
      <w:r w:rsidR="00207DC8" w:rsidRPr="00EF5346">
        <w:t xml:space="preserve"> compétitive </w:t>
      </w:r>
      <w:r w:rsidR="008A0A71" w:rsidRPr="00EF5346">
        <w:t>et plus</w:t>
      </w:r>
      <w:r w:rsidR="00155E98" w:rsidRPr="00EF5346">
        <w:t xml:space="preserve"> intelligente par l’encouragement d’une transformation</w:t>
      </w:r>
      <w:r w:rsidR="008A0A71" w:rsidRPr="00EF5346">
        <w:t xml:space="preserve"> économique innovante et intelligente et de la connectivité régionale aux TIC</w:t>
      </w:r>
      <w:bookmarkEnd w:id="44"/>
      <w:bookmarkEnd w:id="45"/>
      <w:bookmarkEnd w:id="46"/>
      <w:bookmarkEnd w:id="47"/>
      <w:r w:rsidR="00155E98" w:rsidRPr="00EF5346">
        <w:t xml:space="preserve"> </w:t>
      </w:r>
    </w:p>
    <w:p w14:paraId="14DC4FD4" w14:textId="45B2469F" w:rsidR="00373244" w:rsidRPr="00EF5346" w:rsidRDefault="000C7273"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1" behindDoc="0" locked="0" layoutInCell="1" allowOverlap="1" wp14:anchorId="4C8677A3" wp14:editId="38C7FD2E">
                <wp:simplePos x="0" y="0"/>
                <wp:positionH relativeFrom="column">
                  <wp:posOffset>-207068</wp:posOffset>
                </wp:positionH>
                <wp:positionV relativeFrom="paragraph">
                  <wp:posOffset>90747</wp:posOffset>
                </wp:positionV>
                <wp:extent cx="989330" cy="1309254"/>
                <wp:effectExtent l="0" t="0" r="0" b="0"/>
                <wp:wrapNone/>
                <wp:docPr id="46" name="Groupe 31"/>
                <wp:cNvGraphicFramePr/>
                <a:graphic xmlns:a="http://schemas.openxmlformats.org/drawingml/2006/main">
                  <a:graphicData uri="http://schemas.microsoft.com/office/word/2010/wordprocessingGroup">
                    <wpg:wgp>
                      <wpg:cNvGrpSpPr/>
                      <wpg:grpSpPr>
                        <a:xfrm>
                          <a:off x="0" y="0"/>
                          <a:ext cx="989330" cy="1309254"/>
                          <a:chOff x="-229453" y="0"/>
                          <a:chExt cx="1168266" cy="1627750"/>
                        </a:xfrm>
                      </wpg:grpSpPr>
                      <wps:wsp>
                        <wps:cNvPr id="5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8" name="object 11"/>
                        <wps:cNvSpPr txBox="1"/>
                        <wps:spPr>
                          <a:xfrm>
                            <a:off x="70484" y="172593"/>
                            <a:ext cx="596900" cy="208279"/>
                          </a:xfrm>
                          <a:prstGeom prst="rect">
                            <a:avLst/>
                          </a:prstGeom>
                        </wps:spPr>
                        <wps:txbx>
                          <w:txbxContent>
                            <w:p w14:paraId="3458149C" w14:textId="77777777" w:rsidR="00714D54" w:rsidRPr="0090716F" w:rsidRDefault="00714D54"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wps:txbx>
                        <wps:bodyPr vert="horz" wrap="square" lIns="0" tIns="12700" rIns="0" bIns="0" rtlCol="0">
                          <a:noAutofit/>
                        </wps:bodyPr>
                      </wps:wsp>
                      <wps:wsp>
                        <wps:cNvPr id="59" name="object 15"/>
                        <wps:cNvSpPr txBox="1"/>
                        <wps:spPr>
                          <a:xfrm>
                            <a:off x="-229453" y="809342"/>
                            <a:ext cx="1168266" cy="818408"/>
                          </a:xfrm>
                          <a:prstGeom prst="rect">
                            <a:avLst/>
                          </a:prstGeom>
                        </wps:spPr>
                        <wps:txbx>
                          <w:txbxContent>
                            <w:p w14:paraId="6241AB3C" w14:textId="77777777" w:rsidR="00714D54" w:rsidRPr="0090716F" w:rsidRDefault="00714D54"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
                          </w:txbxContent>
                        </wps:txbx>
                        <wps:bodyPr vert="horz" wrap="square" lIns="0" tIns="12700" rIns="0" bIns="0" rtlCol="0">
                          <a:noAutofit/>
                        </wps:bodyPr>
                      </wps:wsp>
                      <pic:pic xmlns:pic="http://schemas.openxmlformats.org/drawingml/2006/picture">
                        <pic:nvPicPr>
                          <pic:cNvPr id="60" name="object 19"/>
                          <pic:cNvPicPr/>
                        </pic:nvPicPr>
                        <pic:blipFill>
                          <a:blip r:embed="rId31" cstate="print">
                            <a:extLst>
                              <a:ext uri="{28A0092B-C50C-407E-A947-70E740481C1C}">
                                <a14:useLocalDpi xmlns:a14="http://schemas.microsoft.com/office/drawing/2010/main" val="0"/>
                              </a:ext>
                            </a:extLst>
                          </a:blip>
                          <a:stretch>
                            <a:fillRect/>
                          </a:stretch>
                        </pic:blipFill>
                        <pic:spPr>
                          <a:xfrm>
                            <a:off x="110083" y="319753"/>
                            <a:ext cx="479308" cy="4793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8677A3" id="Groupe 31" o:spid="_x0000_s1032" style="position:absolute;left:0;text-align:left;margin-left:-16.3pt;margin-top:7.15pt;width:77.9pt;height:103.1pt;z-index:251658241;mso-width-relative:margin;mso-height-relative:margin" coordorigin="-2294" coordsize="11682,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">
                <v:shape id="object 10" o:spid="_x0000_s1033"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" path="m369569,l,184784,,624458,369569,809244,739139,624458r,-439674l369569,xe" fillcolor="#0d3e95" stroked="f">
                  <v:path arrowok="t"/>
                </v:shape>
                <v:shape id="object 11" o:spid="_x0000_s1034"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" filled="f" stroked="f">
                  <v:textbox inset="0,1pt,0,0">
                    <w:txbxContent>
                      <w:p w14:paraId="3458149C" w14:textId="77777777" w:rsidR="00714D54" w:rsidRPr="0090716F" w:rsidRDefault="00714D54"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v:textbox>
                </v:shape>
                <v:shape id="object 15" o:spid="_x0000_s1035" type="#_x0000_t202" style="position:absolute;left:-2294;top:8093;width:11682;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" filled="f" stroked="f">
                  <v:textbox inset="0,1pt,0,0">
                    <w:txbxContent>
                      <w:p w14:paraId="6241AB3C" w14:textId="77777777" w:rsidR="00714D54" w:rsidRPr="0090716F" w:rsidRDefault="00714D54"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9" o:spid="_x0000_s1036" type="#_x0000_t75" style="position:absolute;left:1100;top:3197;width:4793;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">
                  <v:imagedata r:id="rId32" o:title=""/>
                </v:shape>
              </v:group>
            </w:pict>
          </mc:Fallback>
        </mc:AlternateContent>
      </w:r>
      <w:r w:rsidR="001E7A2D" w:rsidRPr="00EF5346">
        <w:rPr>
          <w:rFonts w:ascii="Arial" w:hAnsi="Arial" w:cs="Arial"/>
          <w:noProof/>
          <w:sz w:val="20"/>
          <w:szCs w:val="20"/>
          <w:lang w:eastAsia="fr-FR"/>
        </w:rPr>
        <mc:AlternateContent>
          <mc:Choice Requires="wpg">
            <w:drawing>
              <wp:anchor distT="0" distB="0" distL="114300" distR="114300" simplePos="0" relativeHeight="251658244" behindDoc="0" locked="0" layoutInCell="1" allowOverlap="1" wp14:anchorId="57D07888" wp14:editId="6B48AB25">
                <wp:simplePos x="0" y="0"/>
                <wp:positionH relativeFrom="column">
                  <wp:posOffset>929005</wp:posOffset>
                </wp:positionH>
                <wp:positionV relativeFrom="paragraph">
                  <wp:posOffset>266065</wp:posOffset>
                </wp:positionV>
                <wp:extent cx="4810760" cy="462915"/>
                <wp:effectExtent l="0" t="0" r="27940" b="13335"/>
                <wp:wrapNone/>
                <wp:docPr id="233" name="Groupe 233"/>
                <wp:cNvGraphicFramePr/>
                <a:graphic xmlns:a="http://schemas.openxmlformats.org/drawingml/2006/main">
                  <a:graphicData uri="http://schemas.microsoft.com/office/word/2010/wordprocessingGroup">
                    <wpg:wgp>
                      <wpg:cNvGrpSpPr/>
                      <wpg:grpSpPr>
                        <a:xfrm>
                          <a:off x="0" y="0"/>
                          <a:ext cx="4810760" cy="462915"/>
                          <a:chOff x="0" y="0"/>
                          <a:chExt cx="4810760" cy="462915"/>
                        </a:xfrm>
                      </wpg:grpSpPr>
                      <wps:wsp>
                        <wps:cNvPr id="142" name="Rectangle 142"/>
                        <wps:cNvSpPr/>
                        <wps:spPr>
                          <a:xfrm>
                            <a:off x="0" y="215900"/>
                            <a:ext cx="4810125" cy="24701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60505" w14:textId="77777777" w:rsidR="00714D54" w:rsidRPr="0090716F" w:rsidRDefault="00714D54"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wps:txbx>
                        <wps:bodyPr wrap="square" rtlCol="0" anchor="ctr"/>
                      </wps:wsp>
                      <wps:wsp>
                        <wps:cNvPr id="143" name="Rectangle 14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9D4F3F" w14:textId="77777777" w:rsidR="00714D54" w:rsidRPr="0090716F" w:rsidRDefault="00714D54"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anchor>
            </w:drawing>
          </mc:Choice>
          <mc:Fallback>
            <w:pict>
              <v:group w14:anchorId="57D07888" id="Groupe 233" o:spid="_x0000_s1037" style="position:absolute;left:0;text-align:left;margin-left:73.15pt;margin-top:20.95pt;width:378.8pt;height:36.45pt;z-index:251658244" coordsize="48107,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">
                <v:rect id="Rectangle 142" o:spid="_x0000_s1038" style="position:absolute;top:2159;width:48101;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" fillcolor="#afb9bb [1943]" strokecolor="#afb9bb [1943]" strokeweight="1pt">
                  <v:textbox>
                    <w:txbxContent>
                      <w:p w14:paraId="79D60505" w14:textId="77777777" w:rsidR="00714D54" w:rsidRPr="0090716F" w:rsidRDefault="00714D54"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v:textbox>
                </v:rect>
                <v:rect id="Rectangle 143" o:spid="_x0000_s1039"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" filled="f" strokecolor="#afb9bb [1943]" strokeweight="1pt">
                  <v:stroke dashstyle="dash"/>
                  <v:textbox>
                    <w:txbxContent>
                      <w:p w14:paraId="609D4F3F" w14:textId="77777777" w:rsidR="00714D54" w:rsidRPr="0090716F" w:rsidRDefault="00714D54"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62EF2439" w14:textId="54DCB96E" w:rsidR="001E7A2D" w:rsidRPr="00EF5346" w:rsidRDefault="0064730A"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5" behindDoc="0" locked="0" layoutInCell="1" allowOverlap="1" wp14:anchorId="5241B856" wp14:editId="6AE8C6BE">
                <wp:simplePos x="0" y="0"/>
                <wp:positionH relativeFrom="margin">
                  <wp:posOffset>918119</wp:posOffset>
                </wp:positionH>
                <wp:positionV relativeFrom="paragraph">
                  <wp:posOffset>391341</wp:posOffset>
                </wp:positionV>
                <wp:extent cx="4817110" cy="1042670"/>
                <wp:effectExtent l="0" t="0" r="21590" b="0"/>
                <wp:wrapNone/>
                <wp:docPr id="49" name="Groupe 49"/>
                <wp:cNvGraphicFramePr/>
                <a:graphic xmlns:a="http://schemas.openxmlformats.org/drawingml/2006/main">
                  <a:graphicData uri="http://schemas.microsoft.com/office/word/2010/wordprocessingGroup">
                    <wpg:wgp>
                      <wpg:cNvGrpSpPr/>
                      <wpg:grpSpPr>
                        <a:xfrm>
                          <a:off x="0" y="0"/>
                          <a:ext cx="4817110" cy="1042670"/>
                          <a:chOff x="-4285" y="-37045"/>
                          <a:chExt cx="4091998" cy="1045091"/>
                        </a:xfrm>
                      </wpg:grpSpPr>
                      <wps:wsp>
                        <wps:cNvPr id="161" name="Rectangle 161"/>
                        <wps:cNvSpPr/>
                        <wps:spPr>
                          <a:xfrm>
                            <a:off x="656711" y="210645"/>
                            <a:ext cx="612870" cy="72949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1DC8E" w14:textId="77777777" w:rsidR="00714D54" w:rsidRDefault="00714D54"/>
                          </w:txbxContent>
                        </wps:txbx>
                        <wps:bodyPr rtlCol="0" anchor="ctr"/>
                      </wps:wsp>
                      <wps:wsp>
                        <wps:cNvPr id="163" name="Rectangle 163"/>
                        <wps:cNvSpPr/>
                        <wps:spPr>
                          <a:xfrm>
                            <a:off x="686826" y="191875"/>
                            <a:ext cx="577914" cy="765770"/>
                          </a:xfrm>
                          <a:prstGeom prst="rect">
                            <a:avLst/>
                          </a:prstGeom>
                        </wps:spPr>
                        <wps:txbx>
                          <w:txbxContent>
                            <w:p w14:paraId="7C01DFDD" w14:textId="77777777" w:rsidR="00714D54" w:rsidRPr="0087007C" w:rsidRDefault="00714D54"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714D54" w:rsidRPr="0090716F" w:rsidRDefault="00714D54" w:rsidP="00EC2077">
                              <w:pPr>
                                <w:pStyle w:val="NormalWeb"/>
                                <w:kinsoku w:val="0"/>
                                <w:overflowPunct w:val="0"/>
                                <w:spacing w:before="0" w:after="0"/>
                                <w:jc w:val="center"/>
                                <w:textAlignment w:val="baseline"/>
                                <w:rPr>
                                  <w:sz w:val="13"/>
                                  <w:szCs w:val="13"/>
                                </w:rPr>
                              </w:pPr>
                            </w:p>
                          </w:txbxContent>
                        </wps:txbx>
                        <wps:bodyPr wrap="square">
                          <a:noAutofit/>
                        </wps:bodyPr>
                      </wps:wsp>
                      <wps:wsp>
                        <wps:cNvPr id="164" name="Rectangle 164"/>
                        <wps:cNvSpPr/>
                        <wps:spPr>
                          <a:xfrm>
                            <a:off x="1292466" y="205509"/>
                            <a:ext cx="630307" cy="72991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2FB0D" w14:textId="77777777" w:rsidR="00714D54" w:rsidRDefault="00714D54"/>
                          </w:txbxContent>
                        </wps:txbx>
                        <wps:bodyPr rtlCol="0" anchor="ctr"/>
                      </wps:wsp>
                      <wps:wsp>
                        <wps:cNvPr id="166" name="Rectangle 166"/>
                        <wps:cNvSpPr/>
                        <wps:spPr>
                          <a:xfrm>
                            <a:off x="1313304" y="209394"/>
                            <a:ext cx="595806" cy="707016"/>
                          </a:xfrm>
                          <a:prstGeom prst="rect">
                            <a:avLst/>
                          </a:prstGeom>
                        </wps:spPr>
                        <wps:txbx>
                          <w:txbxContent>
                            <w:p w14:paraId="3425FC91" w14:textId="0D4BE9CD"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714D54" w:rsidRPr="0090716F" w:rsidRDefault="00714D54" w:rsidP="00EC2077">
                              <w:pPr>
                                <w:pStyle w:val="NormalWeb"/>
                                <w:kinsoku w:val="0"/>
                                <w:overflowPunct w:val="0"/>
                                <w:spacing w:before="0" w:after="0"/>
                                <w:jc w:val="center"/>
                                <w:textAlignment w:val="baseline"/>
                                <w:rPr>
                                  <w:sz w:val="12"/>
                                  <w:szCs w:val="12"/>
                                </w:rPr>
                              </w:pPr>
                            </w:p>
                          </w:txbxContent>
                        </wps:txbx>
                        <wps:bodyPr wrap="square">
                          <a:noAutofit/>
                        </wps:bodyPr>
                      </wps:wsp>
                      <wpg:grpSp>
                        <wpg:cNvPr id="237" name="Groupe 237"/>
                        <wpg:cNvGrpSpPr/>
                        <wpg:grpSpPr>
                          <a:xfrm>
                            <a:off x="-4285" y="-37045"/>
                            <a:ext cx="626381" cy="980206"/>
                            <a:chOff x="-4285" y="-37045"/>
                            <a:chExt cx="626381" cy="980206"/>
                          </a:xfrm>
                        </wpg:grpSpPr>
                        <wps:wsp>
                          <wps:cNvPr id="158" name="Rectangle 158"/>
                          <wps:cNvSpPr/>
                          <wps:spPr>
                            <a:xfrm>
                              <a:off x="-40" y="209426"/>
                              <a:ext cx="622030" cy="73373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67FF9" w14:textId="77777777" w:rsidR="00714D54" w:rsidRDefault="00714D54"/>
                            </w:txbxContent>
                          </wps:txbx>
                          <wps:bodyPr rtlCol="0" anchor="ctr"/>
                        </wps:wsp>
                        <wps:wsp>
                          <wps:cNvPr id="159" name="Rectangle 159"/>
                          <wps:cNvSpPr/>
                          <wps:spPr>
                            <a:xfrm>
                              <a:off x="1" y="-37045"/>
                              <a:ext cx="622095"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3BF449" w14:textId="77777777" w:rsidR="00714D54" w:rsidRPr="0087007C" w:rsidRDefault="00714D54"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wps:txbx>
                          <wps:bodyPr rtlCol="0" anchor="ctr"/>
                        </wps:wsp>
                        <wps:wsp>
                          <wps:cNvPr id="160" name="Rectangle 160"/>
                          <wps:cNvSpPr/>
                          <wps:spPr>
                            <a:xfrm>
                              <a:off x="-4285" y="202661"/>
                              <a:ext cx="619498" cy="713887"/>
                            </a:xfrm>
                            <a:prstGeom prst="rect">
                              <a:avLst/>
                            </a:prstGeom>
                          </wps:spPr>
                          <wps:txbx>
                            <w:txbxContent>
                              <w:p w14:paraId="056B8BC8" w14:textId="77777777" w:rsidR="00714D54" w:rsidRPr="0090716F" w:rsidRDefault="00714D54"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714D54" w:rsidRPr="0090716F" w:rsidRDefault="00714D54" w:rsidP="00EC2077">
                                <w:pPr>
                                  <w:pStyle w:val="NormalWeb"/>
                                  <w:kinsoku w:val="0"/>
                                  <w:overflowPunct w:val="0"/>
                                  <w:spacing w:before="0" w:after="0"/>
                                  <w:jc w:val="center"/>
                                  <w:textAlignment w:val="baseline"/>
                                  <w:rPr>
                                    <w:rFonts w:ascii="Arial" w:hAnsi="Arial" w:cs="Arial"/>
                                    <w:sz w:val="18"/>
                                    <w:szCs w:val="20"/>
                                  </w:rPr>
                                </w:pPr>
                              </w:p>
                            </w:txbxContent>
                          </wps:txbx>
                          <wps:bodyPr wrap="square">
                            <a:noAutofit/>
                          </wps:bodyPr>
                        </wps:wsp>
                      </wpg:grpSp>
                      <wpg:grpSp>
                        <wpg:cNvPr id="170" name="Groupe 3"/>
                        <wpg:cNvGrpSpPr/>
                        <wpg:grpSpPr>
                          <a:xfrm>
                            <a:off x="1980484" y="-22895"/>
                            <a:ext cx="2107229" cy="1030941"/>
                            <a:chOff x="-1291504" y="-33978"/>
                            <a:chExt cx="3126201" cy="1529971"/>
                          </a:xfrm>
                        </wpg:grpSpPr>
                        <wps:wsp>
                          <wps:cNvPr id="171" name="Rectangle 171"/>
                          <wps:cNvSpPr/>
                          <wps:spPr>
                            <a:xfrm>
                              <a:off x="-1291504" y="288466"/>
                              <a:ext cx="913642" cy="108756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99AB7" w14:textId="77777777" w:rsidR="00714D54" w:rsidRDefault="00714D54"/>
                            </w:txbxContent>
                          </wps:txbx>
                          <wps:bodyPr rtlCol="0" anchor="ctr"/>
                        </wps:wsp>
                        <wps:wsp>
                          <wps:cNvPr id="173" name="Rectangle 173"/>
                          <wps:cNvSpPr/>
                          <wps:spPr>
                            <a:xfrm>
                              <a:off x="-1269240" y="398466"/>
                              <a:ext cx="900313" cy="1097527"/>
                            </a:xfrm>
                            <a:prstGeom prst="rect">
                              <a:avLst/>
                            </a:prstGeom>
                          </wps:spPr>
                          <wps:txbx>
                            <w:txbxContent>
                              <w:p w14:paraId="5594B5DA" w14:textId="77777777"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714D54" w:rsidRPr="00BC5FE1" w:rsidRDefault="00714D54" w:rsidP="009C47C3">
                                <w:pPr>
                                  <w:pStyle w:val="NormalWeb"/>
                                  <w:kinsoku w:val="0"/>
                                  <w:overflowPunct w:val="0"/>
                                  <w:spacing w:before="0" w:after="0"/>
                                  <w:jc w:val="center"/>
                                  <w:textAlignment w:val="baseline"/>
                                  <w:rPr>
                                    <w:sz w:val="11"/>
                                    <w:szCs w:val="11"/>
                                  </w:rPr>
                                </w:pPr>
                              </w:p>
                            </w:txbxContent>
                          </wps:txbx>
                          <wps:bodyPr wrap="square">
                            <a:noAutofit/>
                          </wps:bodyPr>
                        </wps:wsp>
                        <wps:wsp>
                          <wps:cNvPr id="174" name="Rectangle 174"/>
                          <wps:cNvSpPr/>
                          <wps:spPr>
                            <a:xfrm>
                              <a:off x="756014" y="272684"/>
                              <a:ext cx="1070437" cy="108751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BAD75" w14:textId="77777777" w:rsidR="00714D54" w:rsidRDefault="00714D54"/>
                            </w:txbxContent>
                          </wps:txbx>
                          <wps:bodyPr rtlCol="0" anchor="ctr"/>
                        </wps:wsp>
                        <wps:wsp>
                          <wps:cNvPr id="175" name="Rectangle 175"/>
                          <wps:cNvSpPr/>
                          <wps:spPr>
                            <a:xfrm>
                              <a:off x="762632" y="-33978"/>
                              <a:ext cx="1072065" cy="318131"/>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59E1" w14:textId="4E386B27" w:rsidR="00714D54" w:rsidRPr="0087007C" w:rsidRDefault="00714D54"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714D54" w:rsidRPr="0090716F" w:rsidRDefault="00714D54" w:rsidP="009C47C3">
                                <w:pPr>
                                  <w:pStyle w:val="NormalWeb"/>
                                  <w:kinsoku w:val="0"/>
                                  <w:overflowPunct w:val="0"/>
                                  <w:spacing w:before="0" w:after="0"/>
                                  <w:jc w:val="center"/>
                                  <w:textAlignment w:val="baseline"/>
                                  <w:rPr>
                                    <w:rFonts w:ascii="Arial" w:hAnsi="Arial" w:cs="Arial"/>
                                    <w:sz w:val="14"/>
                                    <w:szCs w:val="12"/>
                                  </w:rPr>
                                </w:pPr>
                              </w:p>
                            </w:txbxContent>
                          </wps:txbx>
                          <wps:bodyPr rtlCol="0" anchor="ctr"/>
                        </wps:wsp>
                        <wps:wsp>
                          <wps:cNvPr id="176" name="Rectangle 176"/>
                          <wps:cNvSpPr/>
                          <wps:spPr>
                            <a:xfrm>
                              <a:off x="762632" y="284157"/>
                              <a:ext cx="1038510" cy="1086508"/>
                            </a:xfrm>
                            <a:prstGeom prst="rect">
                              <a:avLst/>
                            </a:prstGeom>
                          </wps:spPr>
                          <wps:txbx>
                            <w:txbxContent>
                              <w:p w14:paraId="70AC4801" w14:textId="4BA62B18" w:rsidR="00714D54" w:rsidRPr="0064730A" w:rsidRDefault="00714D54"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241B856" id="Groupe 49" o:spid="_x0000_s1040" style="position:absolute;left:0;text-align:left;margin-left:72.3pt;margin-top:30.8pt;width:379.3pt;height:82.1pt;z-index:251658245;mso-position-horizontal-relative:margin;mso-width-relative:margin;mso-height-relative:margin" coordorigin="-42,-370" coordsize="40919,1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">
                <v:rect id="Rectangle 161" o:spid="_x0000_s1041" style="position:absolute;left:6567;top:2106;width:6128;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" fillcolor="#0d3f96" strokecolor="#0d3f96" strokeweight="1pt">
                  <v:textbox>
                    <w:txbxContent>
                      <w:p w14:paraId="7D31DC8E" w14:textId="77777777" w:rsidR="00714D54" w:rsidRDefault="00714D54"/>
                    </w:txbxContent>
                  </v:textbox>
                </v:rect>
                <v:rect id="Rectangle 163" o:spid="_x0000_s1042" style="position:absolute;left:6868;top:1918;width:5779;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14:paraId="7C01DFDD" w14:textId="77777777" w:rsidR="00714D54" w:rsidRPr="0087007C" w:rsidRDefault="00714D54"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714D54" w:rsidRPr="0090716F" w:rsidRDefault="00714D54" w:rsidP="00EC2077">
                        <w:pPr>
                          <w:pStyle w:val="NormalWeb"/>
                          <w:kinsoku w:val="0"/>
                          <w:overflowPunct w:val="0"/>
                          <w:spacing w:before="0" w:after="0"/>
                          <w:jc w:val="center"/>
                          <w:textAlignment w:val="baseline"/>
                          <w:rPr>
                            <w:sz w:val="13"/>
                            <w:szCs w:val="13"/>
                          </w:rPr>
                        </w:pPr>
                      </w:p>
                    </w:txbxContent>
                  </v:textbox>
                </v:rect>
                <v:rect id="Rectangle 164" o:spid="_x0000_s1043" style="position:absolute;left:12924;top:2055;width:6303;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" fillcolor="#0d3f96" strokecolor="#0d3f96" strokeweight="1pt">
                  <v:textbox>
                    <w:txbxContent>
                      <w:p w14:paraId="0EE2FB0D" w14:textId="77777777" w:rsidR="00714D54" w:rsidRDefault="00714D54"/>
                    </w:txbxContent>
                  </v:textbox>
                </v:rect>
                <v:rect id="Rectangle 166" o:spid="_x0000_s1044" style="position:absolute;left:13133;top:2093;width:5958;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textbox>
                    <w:txbxContent>
                      <w:p w14:paraId="3425FC91" w14:textId="0D4BE9CD"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714D54" w:rsidRPr="0090716F" w:rsidRDefault="00714D54" w:rsidP="00EC2077">
                        <w:pPr>
                          <w:pStyle w:val="NormalWeb"/>
                          <w:kinsoku w:val="0"/>
                          <w:overflowPunct w:val="0"/>
                          <w:spacing w:before="0" w:after="0"/>
                          <w:jc w:val="center"/>
                          <w:textAlignment w:val="baseline"/>
                          <w:rPr>
                            <w:sz w:val="12"/>
                            <w:szCs w:val="12"/>
                          </w:rPr>
                        </w:pPr>
                      </w:p>
                    </w:txbxContent>
                  </v:textbox>
                </v:rect>
                <v:group id="Groupe 237" o:spid="_x0000_s1045" style="position:absolute;left:-42;top:-370;width:6262;height:9801" coordorigin="-42,-370" coordsize="626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58" o:spid="_x0000_s1046" style="position:absolute;top:2094;width:6219;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" fillcolor="#0d3f96" strokecolor="#0d3f96" strokeweight="1pt">
                    <v:textbox>
                      <w:txbxContent>
                        <w:p w14:paraId="6B167FF9" w14:textId="77777777" w:rsidR="00714D54" w:rsidRDefault="00714D54"/>
                      </w:txbxContent>
                    </v:textbox>
                  </v:rect>
                  <v:rect id="Rectangle 159" o:spid="_x0000_s1047" style="position:absolute;top:-370;width:6220;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" filled="f" strokecolor="#0d3f96" strokeweight="1pt">
                    <v:stroke dashstyle="dash"/>
                    <v:textbox>
                      <w:txbxContent>
                        <w:p w14:paraId="623BF449" w14:textId="77777777" w:rsidR="00714D54" w:rsidRPr="0087007C" w:rsidRDefault="00714D54"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v:textbox>
                  </v:rect>
                  <v:rect id="Rectangle 160" o:spid="_x0000_s1048" style="position:absolute;left:-42;top:2026;width:6194;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v:textbox>
                      <w:txbxContent>
                        <w:p w14:paraId="056B8BC8" w14:textId="77777777" w:rsidR="00714D54" w:rsidRPr="0090716F" w:rsidRDefault="00714D54"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714D54" w:rsidRPr="0090716F" w:rsidRDefault="00714D54" w:rsidP="00EC2077">
                          <w:pPr>
                            <w:pStyle w:val="NormalWeb"/>
                            <w:kinsoku w:val="0"/>
                            <w:overflowPunct w:val="0"/>
                            <w:spacing w:before="0" w:after="0"/>
                            <w:jc w:val="center"/>
                            <w:textAlignment w:val="baseline"/>
                            <w:rPr>
                              <w:rFonts w:ascii="Arial" w:hAnsi="Arial" w:cs="Arial"/>
                              <w:sz w:val="18"/>
                              <w:szCs w:val="20"/>
                            </w:rPr>
                          </w:pPr>
                        </w:p>
                      </w:txbxContent>
                    </v:textbox>
                  </v:rect>
                </v:group>
                <v:group id="Groupe 3" o:spid="_x0000_s1049" style="position:absolute;left:19804;top:-228;width:21073;height:10308" coordorigin="-12915,-339" coordsize="3126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050" style="position:absolute;left:-12915;top:2884;width:9137;height:10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" fillcolor="#0d3f96" strokecolor="#0d3f96" strokeweight="1pt">
                    <v:textbox>
                      <w:txbxContent>
                        <w:p w14:paraId="56599AB7" w14:textId="77777777" w:rsidR="00714D54" w:rsidRDefault="00714D54"/>
                      </w:txbxContent>
                    </v:textbox>
                  </v:rect>
                  <v:rect id="Rectangle 173" o:spid="_x0000_s1051" style="position:absolute;left:-12692;top:3984;width:9003;height:1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YYwwAAANwAAAAPAAAAZHJzL2Rvd25yZXYueG1sRE9Na8JA&#10;EL0X/A/LCF5EN1qo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hqZ2GMMAAADcAAAADwAA&#10;AAAAAAAAAAAAAAAHAgAAZHJzL2Rvd25yZXYueG1sUEsFBgAAAAADAAMAtwAAAPcCAAAAAA==&#10;" filled="f" stroked="f">
                    <v:textbox>
                      <w:txbxContent>
                        <w:p w14:paraId="5594B5DA" w14:textId="77777777" w:rsidR="00714D54" w:rsidRPr="0087007C" w:rsidRDefault="00714D54"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714D54" w:rsidRPr="00BC5FE1" w:rsidRDefault="00714D54" w:rsidP="009C47C3">
                          <w:pPr>
                            <w:pStyle w:val="NormalWeb"/>
                            <w:kinsoku w:val="0"/>
                            <w:overflowPunct w:val="0"/>
                            <w:spacing w:before="0" w:after="0"/>
                            <w:jc w:val="center"/>
                            <w:textAlignment w:val="baseline"/>
                            <w:rPr>
                              <w:sz w:val="11"/>
                              <w:szCs w:val="11"/>
                            </w:rPr>
                          </w:pPr>
                        </w:p>
                      </w:txbxContent>
                    </v:textbox>
                  </v:rect>
                  <v:rect id="Rectangle 174" o:spid="_x0000_s1052" style="position:absolute;left:7560;top:2726;width:10704;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" fillcolor="#0d3f96" strokecolor="#0d3f96" strokeweight="1pt">
                    <v:textbox>
                      <w:txbxContent>
                        <w:p w14:paraId="43FBAD75" w14:textId="77777777" w:rsidR="00714D54" w:rsidRDefault="00714D54"/>
                      </w:txbxContent>
                    </v:textbox>
                  </v:rect>
                  <v:rect id="Rectangle 175" o:spid="_x0000_s1053" style="position:absolute;left:7626;top:-339;width:1072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" filled="f" strokecolor="#0d3f96" strokeweight="1pt">
                    <v:stroke dashstyle="dash"/>
                    <v:textbox>
                      <w:txbxContent>
                        <w:p w14:paraId="3BFD59E1" w14:textId="4E386B27" w:rsidR="00714D54" w:rsidRPr="0087007C" w:rsidRDefault="00714D54"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714D54" w:rsidRPr="0090716F" w:rsidRDefault="00714D54" w:rsidP="009C47C3">
                          <w:pPr>
                            <w:pStyle w:val="NormalWeb"/>
                            <w:kinsoku w:val="0"/>
                            <w:overflowPunct w:val="0"/>
                            <w:spacing w:before="0" w:after="0"/>
                            <w:jc w:val="center"/>
                            <w:textAlignment w:val="baseline"/>
                            <w:rPr>
                              <w:rFonts w:ascii="Arial" w:hAnsi="Arial" w:cs="Arial"/>
                              <w:sz w:val="14"/>
                              <w:szCs w:val="12"/>
                            </w:rPr>
                          </w:pPr>
                        </w:p>
                      </w:txbxContent>
                    </v:textbox>
                  </v:rect>
                  <v:rect id="Rectangle 176" o:spid="_x0000_s1054" style="position:absolute;left:7626;top:2841;width:10385;height:10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14:paraId="70AC4801" w14:textId="4BA62B18" w:rsidR="00714D54" w:rsidRPr="0064730A" w:rsidRDefault="00714D54"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v:textbox>
                  </v:rect>
                </v:group>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2685" behindDoc="0" locked="0" layoutInCell="1" allowOverlap="1" wp14:anchorId="7F7F1DCD" wp14:editId="32C29E5B">
                <wp:simplePos x="0" y="0"/>
                <wp:positionH relativeFrom="column">
                  <wp:posOffset>2453005</wp:posOffset>
                </wp:positionH>
                <wp:positionV relativeFrom="paragraph">
                  <wp:posOffset>391341</wp:posOffset>
                </wp:positionV>
                <wp:extent cx="732423" cy="250804"/>
                <wp:effectExtent l="0" t="0" r="0" b="0"/>
                <wp:wrapNone/>
                <wp:docPr id="935" name="Rectangle 935"/>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18BDEE" w14:textId="604E3C91"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wps:txbx>
                      <wps:bodyPr rtlCol="0" anchor="ctr"/>
                    </wps:wsp>
                  </a:graphicData>
                </a:graphic>
              </wp:anchor>
            </w:drawing>
          </mc:Choice>
          <mc:Fallback>
            <w:pict>
              <v:rect w14:anchorId="7F7F1DCD" id="Rectangle 935" o:spid="_x0000_s1055" style="position:absolute;left:0;text-align:left;margin-left:193.15pt;margin-top:30.8pt;width:57.65pt;height:19.75pt;z-index:2517126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" filled="f" strokecolor="#0d3f96" strokeweight="1pt">
                <v:stroke dashstyle="dash"/>
                <v:textbox>
                  <w:txbxContent>
                    <w:p w14:paraId="3918BDEE" w14:textId="604E3C91"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0637" behindDoc="0" locked="0" layoutInCell="1" allowOverlap="1" wp14:anchorId="4F5A3245" wp14:editId="3B0C5B02">
                <wp:simplePos x="0" y="0"/>
                <wp:positionH relativeFrom="column">
                  <wp:posOffset>1684020</wp:posOffset>
                </wp:positionH>
                <wp:positionV relativeFrom="paragraph">
                  <wp:posOffset>389198</wp:posOffset>
                </wp:positionV>
                <wp:extent cx="732423" cy="250804"/>
                <wp:effectExtent l="0" t="0" r="0" b="0"/>
                <wp:wrapNone/>
                <wp:docPr id="31" name="Rectangle 31"/>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1C4EB" w14:textId="7A88BD2A"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wps:txbx>
                      <wps:bodyPr rtlCol="0" anchor="ctr"/>
                    </wps:wsp>
                  </a:graphicData>
                </a:graphic>
              </wp:anchor>
            </w:drawing>
          </mc:Choice>
          <mc:Fallback>
            <w:pict>
              <v:rect w14:anchorId="4F5A3245" id="Rectangle 31" o:spid="_x0000_s1056" style="position:absolute;left:0;text-align:left;margin-left:132.6pt;margin-top:30.65pt;width:57.65pt;height:19.75pt;z-index:2517106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" filled="f" strokecolor="#0d3f96" strokeweight="1pt">
                <v:stroke dashstyle="dash"/>
                <v:textbox>
                  <w:txbxContent>
                    <w:p w14:paraId="3981C4EB" w14:textId="7A88BD2A"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2925" behindDoc="0" locked="0" layoutInCell="1" allowOverlap="1" wp14:anchorId="17D9F92B" wp14:editId="5B028C56">
                <wp:simplePos x="0" y="0"/>
                <wp:positionH relativeFrom="column">
                  <wp:posOffset>4053205</wp:posOffset>
                </wp:positionH>
                <wp:positionV relativeFrom="paragraph">
                  <wp:posOffset>613351</wp:posOffset>
                </wp:positionV>
                <wp:extent cx="739775" cy="731673"/>
                <wp:effectExtent l="0" t="0" r="22225" b="11430"/>
                <wp:wrapNone/>
                <wp:docPr id="943" name="Rectangle 943"/>
                <wp:cNvGraphicFramePr/>
                <a:graphic xmlns:a="http://schemas.openxmlformats.org/drawingml/2006/main">
                  <a:graphicData uri="http://schemas.microsoft.com/office/word/2010/wordprocessingShape">
                    <wps:wsp>
                      <wps:cNvSpPr/>
                      <wps:spPr>
                        <a:xfrm>
                          <a:off x="0" y="0"/>
                          <a:ext cx="739775" cy="7316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F62F" w14:textId="77777777" w:rsidR="00714D54" w:rsidRDefault="00714D54" w:rsidP="0087007C"/>
                        </w:txbxContent>
                      </wps:txbx>
                      <wps:bodyPr wrap="square" rtlCol="0" anchor="ctr"/>
                    </wps:wsp>
                  </a:graphicData>
                </a:graphic>
                <wp14:sizeRelH relativeFrom="margin">
                  <wp14:pctWidth>0</wp14:pctWidth>
                </wp14:sizeRelH>
              </wp:anchor>
            </w:drawing>
          </mc:Choice>
          <mc:Fallback>
            <w:pict>
              <v:rect w14:anchorId="17D9F92B" id="Rectangle 943" o:spid="_x0000_s1057" style="position:absolute;left:0;text-align:left;margin-left:319.15pt;margin-top:48.3pt;width:58.25pt;height:57.6pt;z-index:2517229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" fillcolor="#0d3f96" strokecolor="#0d3f96" strokeweight="1pt">
                <v:textbox>
                  <w:txbxContent>
                    <w:p w14:paraId="35FBF62F" w14:textId="77777777" w:rsidR="00714D54" w:rsidRDefault="00714D54" w:rsidP="0087007C"/>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3949" behindDoc="0" locked="0" layoutInCell="1" allowOverlap="1" wp14:anchorId="51F1AF80" wp14:editId="747DD7D7">
                <wp:simplePos x="0" y="0"/>
                <wp:positionH relativeFrom="column">
                  <wp:posOffset>4037965</wp:posOffset>
                </wp:positionH>
                <wp:positionV relativeFrom="paragraph">
                  <wp:posOffset>681990</wp:posOffset>
                </wp:positionV>
                <wp:extent cx="823595" cy="632460"/>
                <wp:effectExtent l="0" t="0" r="0" b="0"/>
                <wp:wrapNone/>
                <wp:docPr id="942" name="Rectangle 942"/>
                <wp:cNvGraphicFramePr/>
                <a:graphic xmlns:a="http://schemas.openxmlformats.org/drawingml/2006/main">
                  <a:graphicData uri="http://schemas.microsoft.com/office/word/2010/wordprocessingShape">
                    <wps:wsp>
                      <wps:cNvSpPr/>
                      <wps:spPr>
                        <a:xfrm>
                          <a:off x="0" y="0"/>
                          <a:ext cx="823595" cy="632460"/>
                        </a:xfrm>
                        <a:prstGeom prst="rect">
                          <a:avLst/>
                        </a:prstGeom>
                      </wps:spPr>
                      <wps:txbx>
                        <w:txbxContent>
                          <w:p w14:paraId="389C8683" w14:textId="77777777" w:rsidR="00714D54" w:rsidRPr="007E57A7" w:rsidRDefault="00714D54"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714D54" w:rsidRPr="00BC5FE1" w:rsidRDefault="00714D54" w:rsidP="0087007C">
                            <w:pPr>
                              <w:pStyle w:val="NormalWeb"/>
                              <w:kinsoku w:val="0"/>
                              <w:overflowPunct w:val="0"/>
                              <w:spacing w:before="0" w:after="0"/>
                              <w:jc w:val="center"/>
                              <w:textAlignment w:val="baseline"/>
                              <w:rPr>
                                <w:sz w:val="11"/>
                                <w:szCs w:val="11"/>
                              </w:rPr>
                            </w:pPr>
                          </w:p>
                        </w:txbxContent>
                      </wps:txbx>
                      <wps:bodyPr wrap="square">
                        <a:noAutofit/>
                      </wps:bodyPr>
                    </wps:wsp>
                  </a:graphicData>
                </a:graphic>
                <wp14:sizeRelV relativeFrom="margin">
                  <wp14:pctHeight>0</wp14:pctHeight>
                </wp14:sizeRelV>
              </wp:anchor>
            </w:drawing>
          </mc:Choice>
          <mc:Fallback>
            <w:pict>
              <v:rect w14:anchorId="51F1AF80" id="Rectangle 942" o:spid="_x0000_s1058" style="position:absolute;left:0;text-align:left;margin-left:317.95pt;margin-top:53.7pt;width:64.85pt;height:49.8pt;z-index:251723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" filled="f" stroked="f">
                <v:textbox>
                  <w:txbxContent>
                    <w:p w14:paraId="389C8683" w14:textId="77777777" w:rsidR="00714D54" w:rsidRPr="007E57A7" w:rsidRDefault="00714D54"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714D54" w:rsidRPr="00BC5FE1" w:rsidRDefault="00714D54" w:rsidP="0087007C">
                      <w:pPr>
                        <w:pStyle w:val="NormalWeb"/>
                        <w:kinsoku w:val="0"/>
                        <w:overflowPunct w:val="0"/>
                        <w:spacing w:before="0" w:after="0"/>
                        <w:jc w:val="center"/>
                        <w:textAlignment w:val="baseline"/>
                        <w:rPr>
                          <w:sz w:val="11"/>
                          <w:szCs w:val="11"/>
                        </w:rPr>
                      </w:pP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8829" behindDoc="0" locked="0" layoutInCell="1" allowOverlap="1" wp14:anchorId="40F855FD" wp14:editId="262C1C6C">
                <wp:simplePos x="0" y="0"/>
                <wp:positionH relativeFrom="margin">
                  <wp:posOffset>3254375</wp:posOffset>
                </wp:positionH>
                <wp:positionV relativeFrom="paragraph">
                  <wp:posOffset>398780</wp:posOffset>
                </wp:positionV>
                <wp:extent cx="732155" cy="250190"/>
                <wp:effectExtent l="0" t="0" r="10795" b="16510"/>
                <wp:wrapNone/>
                <wp:docPr id="941" name="Rectangle 941"/>
                <wp:cNvGraphicFramePr/>
                <a:graphic xmlns:a="http://schemas.openxmlformats.org/drawingml/2006/main">
                  <a:graphicData uri="http://schemas.microsoft.com/office/word/2010/wordprocessingShape">
                    <wps:wsp>
                      <wps:cNvSpPr/>
                      <wps:spPr>
                        <a:xfrm>
                          <a:off x="0" y="0"/>
                          <a:ext cx="732155" cy="25019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F6A388" w14:textId="7C2071CF"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wps:txbx>
                      <wps:bodyPr rtlCol="0" anchor="ctr"/>
                    </wps:wsp>
                  </a:graphicData>
                </a:graphic>
              </wp:anchor>
            </w:drawing>
          </mc:Choice>
          <mc:Fallback>
            <w:pict>
              <v:rect w14:anchorId="40F855FD" id="Rectangle 941" o:spid="_x0000_s1059" style="position:absolute;left:0;text-align:left;margin-left:256.25pt;margin-top:31.4pt;width:57.65pt;height:19.7pt;z-index:25171882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" filled="f" strokecolor="#0d3f96" strokeweight="1pt">
                <v:stroke dashstyle="dash"/>
                <v:textbox>
                  <w:txbxContent>
                    <w:p w14:paraId="2AF6A388" w14:textId="7C2071CF" w:rsidR="00714D54" w:rsidRPr="0087007C" w:rsidRDefault="00714D54"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v:textbox>
                <w10:wrap anchorx="margin"/>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6781" behindDoc="0" locked="0" layoutInCell="1" allowOverlap="1" wp14:anchorId="17466AB1" wp14:editId="516E3960">
                <wp:simplePos x="0" y="0"/>
                <wp:positionH relativeFrom="column">
                  <wp:posOffset>4060825</wp:posOffset>
                </wp:positionH>
                <wp:positionV relativeFrom="paragraph">
                  <wp:posOffset>407899</wp:posOffset>
                </wp:positionV>
                <wp:extent cx="732423" cy="250804"/>
                <wp:effectExtent l="0" t="0" r="0" b="0"/>
                <wp:wrapNone/>
                <wp:docPr id="940" name="Rectangle 940"/>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AEA6D2" w14:textId="603353E4" w:rsidR="00714D54" w:rsidRDefault="00714D54"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714D54" w:rsidRPr="0087007C" w:rsidRDefault="00714D54" w:rsidP="0087007C">
                            <w:pPr>
                              <w:pStyle w:val="NormalWeb"/>
                              <w:kinsoku w:val="0"/>
                              <w:overflowPunct w:val="0"/>
                              <w:spacing w:before="0" w:after="0"/>
                              <w:jc w:val="center"/>
                              <w:textAlignment w:val="baseline"/>
                              <w:rPr>
                                <w:rFonts w:ascii="Arial" w:hAnsi="Arial" w:cs="Arial"/>
                                <w:sz w:val="16"/>
                              </w:rPr>
                            </w:pPr>
                          </w:p>
                        </w:txbxContent>
                      </wps:txbx>
                      <wps:bodyPr rtlCol="0" anchor="ctr"/>
                    </wps:wsp>
                  </a:graphicData>
                </a:graphic>
              </wp:anchor>
            </w:drawing>
          </mc:Choice>
          <mc:Fallback>
            <w:pict>
              <v:rect w14:anchorId="17466AB1" id="Rectangle 940" o:spid="_x0000_s1060" style="position:absolute;left:0;text-align:left;margin-left:319.75pt;margin-top:32.1pt;width:57.65pt;height:19.75pt;z-index:2517167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" filled="f" strokecolor="#0d3f96" strokeweight="1pt">
                <v:stroke dashstyle="dash"/>
                <v:textbox>
                  <w:txbxContent>
                    <w:p w14:paraId="72AEA6D2" w14:textId="603353E4" w:rsidR="00714D54" w:rsidRDefault="00714D54"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714D54" w:rsidRPr="0087007C" w:rsidRDefault="00714D54" w:rsidP="0087007C">
                      <w:pPr>
                        <w:pStyle w:val="NormalWeb"/>
                        <w:kinsoku w:val="0"/>
                        <w:overflowPunct w:val="0"/>
                        <w:spacing w:before="0" w:after="0"/>
                        <w:jc w:val="center"/>
                        <w:textAlignment w:val="baseline"/>
                        <w:rPr>
                          <w:rFonts w:ascii="Arial" w:hAnsi="Arial" w:cs="Arial"/>
                          <w:sz w:val="16"/>
                        </w:rPr>
                      </w:pP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1" behindDoc="0" locked="0" layoutInCell="1" allowOverlap="1" wp14:anchorId="2B8FC1EB" wp14:editId="5DDA97AF">
                <wp:simplePos x="0" y="0"/>
                <wp:positionH relativeFrom="margin">
                  <wp:posOffset>4575674</wp:posOffset>
                </wp:positionH>
                <wp:positionV relativeFrom="paragraph">
                  <wp:posOffset>4758428</wp:posOffset>
                </wp:positionV>
                <wp:extent cx="1155411" cy="502735"/>
                <wp:effectExtent l="0" t="0" r="0" b="0"/>
                <wp:wrapNone/>
                <wp:docPr id="276" name="Rectangle 276"/>
                <wp:cNvGraphicFramePr/>
                <a:graphic xmlns:a="http://schemas.openxmlformats.org/drawingml/2006/main">
                  <a:graphicData uri="http://schemas.microsoft.com/office/word/2010/wordprocessingShape">
                    <wps:wsp>
                      <wps:cNvSpPr/>
                      <wps:spPr>
                        <a:xfrm>
                          <a:off x="0" y="0"/>
                          <a:ext cx="1155411" cy="502735"/>
                        </a:xfrm>
                        <a:prstGeom prst="rect">
                          <a:avLst/>
                        </a:prstGeom>
                      </wps:spPr>
                      <wps:txbx>
                        <w:txbxContent>
                          <w:p w14:paraId="6EDCE219" w14:textId="77777777" w:rsidR="00714D54" w:rsidRPr="00B52D0E" w:rsidRDefault="00714D54"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714D54" w:rsidRPr="00B52D0E" w:rsidRDefault="00714D54" w:rsidP="00B52D0E">
                            <w:pPr>
                              <w:pStyle w:val="NormalWeb"/>
                              <w:kinsoku w:val="0"/>
                              <w:overflowPunct w:val="0"/>
                              <w:spacing w:before="0" w:after="0"/>
                              <w:jc w:val="center"/>
                              <w:textAlignment w:val="baseline"/>
                              <w:rPr>
                                <w:rFonts w:ascii="Arial" w:hAnsi="Arial" w:cs="Arial"/>
                                <w:sz w:val="7"/>
                                <w:szCs w:val="11"/>
                              </w:rPr>
                            </w:pPr>
                          </w:p>
                        </w:txbxContent>
                      </wps:txbx>
                      <wps:bodyPr wrap="square">
                        <a:spAutoFit/>
                      </wps:bodyPr>
                    </wps:wsp>
                  </a:graphicData>
                </a:graphic>
                <wp14:sizeRelH relativeFrom="margin">
                  <wp14:pctWidth>0</wp14:pctWidth>
                </wp14:sizeRelH>
              </wp:anchor>
            </w:drawing>
          </mc:Choice>
          <mc:Fallback>
            <w:pict>
              <v:rect w14:anchorId="2B8FC1EB" id="Rectangle 276" o:spid="_x0000_s1061" style="position:absolute;left:0;text-align:left;margin-left:360.3pt;margin-top:374.7pt;width:91pt;height:39.6pt;z-index:2516583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" filled="f" stroked="f">
                <v:textbox style="mso-fit-shape-to-text:t">
                  <w:txbxContent>
                    <w:p w14:paraId="6EDCE219" w14:textId="77777777" w:rsidR="00714D54" w:rsidRPr="00B52D0E" w:rsidRDefault="00714D54"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714D54" w:rsidRPr="00B52D0E" w:rsidRDefault="00714D54" w:rsidP="00B52D0E">
                      <w:pPr>
                        <w:pStyle w:val="NormalWeb"/>
                        <w:kinsoku w:val="0"/>
                        <w:overflowPunct w:val="0"/>
                        <w:spacing w:before="0" w:after="0"/>
                        <w:jc w:val="center"/>
                        <w:textAlignment w:val="baseline"/>
                        <w:rPr>
                          <w:rFonts w:ascii="Arial" w:hAnsi="Arial" w:cs="Arial"/>
                          <w:sz w:val="7"/>
                          <w:szCs w:val="11"/>
                        </w:rPr>
                      </w:pPr>
                    </w:p>
                  </w:txbxContent>
                </v:textbox>
                <w10:wrap anchorx="margin"/>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0" behindDoc="0" locked="0" layoutInCell="1" allowOverlap="1" wp14:anchorId="6441006D" wp14:editId="25FA0E7C">
                <wp:simplePos x="0" y="0"/>
                <wp:positionH relativeFrom="column">
                  <wp:posOffset>4565823</wp:posOffset>
                </wp:positionH>
                <wp:positionV relativeFrom="paragraph">
                  <wp:posOffset>4792634</wp:posOffset>
                </wp:positionV>
                <wp:extent cx="1149846" cy="469142"/>
                <wp:effectExtent l="0" t="0" r="12700" b="26670"/>
                <wp:wrapNone/>
                <wp:docPr id="279" name="Rectangle 279"/>
                <wp:cNvGraphicFramePr/>
                <a:graphic xmlns:a="http://schemas.openxmlformats.org/drawingml/2006/main">
                  <a:graphicData uri="http://schemas.microsoft.com/office/word/2010/wordprocessingShape">
                    <wps:wsp>
                      <wps:cNvSpPr/>
                      <wps:spPr>
                        <a:xfrm>
                          <a:off x="0" y="0"/>
                          <a:ext cx="1149846" cy="4691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EDF88" w14:textId="77777777" w:rsidR="00714D54" w:rsidRDefault="00714D54" w:rsidP="00B52D0E"/>
                        </w:txbxContent>
                      </wps:txbx>
                      <wps:bodyPr wrap="square" rtlCol="0" anchor="ctr"/>
                    </wps:wsp>
                  </a:graphicData>
                </a:graphic>
                <wp14:sizeRelH relativeFrom="margin">
                  <wp14:pctWidth>0</wp14:pctWidth>
                </wp14:sizeRelH>
              </wp:anchor>
            </w:drawing>
          </mc:Choice>
          <mc:Fallback>
            <w:pict>
              <v:rect w14:anchorId="6441006D" id="Rectangle 279" o:spid="_x0000_s1062" style="position:absolute;left:0;text-align:left;margin-left:359.5pt;margin-top:377.35pt;width:90.55pt;height:36.95pt;z-index:2516583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" fillcolor="#0d3f96" strokecolor="#0d3f96" strokeweight="1pt">
                <v:textbox>
                  <w:txbxContent>
                    <w:p w14:paraId="25EEDF88" w14:textId="77777777" w:rsidR="00714D54" w:rsidRDefault="00714D54" w:rsidP="00B52D0E"/>
                  </w:txbxContent>
                </v:textbox>
              </v:rect>
            </w:pict>
          </mc:Fallback>
        </mc:AlternateContent>
      </w:r>
      <w:r w:rsidR="00B52D0E" w:rsidRPr="00EF5346">
        <w:rPr>
          <w:rFonts w:ascii="Arial" w:hAnsi="Arial" w:cs="Arial"/>
          <w:noProof/>
          <w:sz w:val="20"/>
          <w:szCs w:val="20"/>
          <w:lang w:eastAsia="fr-FR"/>
        </w:rPr>
        <mc:AlternateContent>
          <mc:Choice Requires="wpg">
            <w:drawing>
              <wp:anchor distT="0" distB="0" distL="114300" distR="114300" simplePos="0" relativeHeight="251658251" behindDoc="0" locked="0" layoutInCell="1" allowOverlap="1" wp14:anchorId="2ACA70CE" wp14:editId="050A72D5">
                <wp:simplePos x="0" y="0"/>
                <wp:positionH relativeFrom="column">
                  <wp:posOffset>904663</wp:posOffset>
                </wp:positionH>
                <wp:positionV relativeFrom="paragraph">
                  <wp:posOffset>4570961</wp:posOffset>
                </wp:positionV>
                <wp:extent cx="3643535" cy="791468"/>
                <wp:effectExtent l="0" t="0" r="0" b="0"/>
                <wp:wrapNone/>
                <wp:docPr id="109" name="Groupe 5"/>
                <wp:cNvGraphicFramePr/>
                <a:graphic xmlns:a="http://schemas.openxmlformats.org/drawingml/2006/main">
                  <a:graphicData uri="http://schemas.microsoft.com/office/word/2010/wordprocessingGroup">
                    <wpg:wgp>
                      <wpg:cNvGrpSpPr/>
                      <wpg:grpSpPr>
                        <a:xfrm>
                          <a:off x="0" y="0"/>
                          <a:ext cx="3643535" cy="791468"/>
                          <a:chOff x="-800207" y="-11635"/>
                          <a:chExt cx="3644942" cy="792488"/>
                        </a:xfrm>
                      </wpg:grpSpPr>
                      <wps:wsp>
                        <wps:cNvPr id="110" name="Rectangle 110"/>
                        <wps:cNvSpPr/>
                        <wps:spPr>
                          <a:xfrm>
                            <a:off x="-800206" y="209696"/>
                            <a:ext cx="1129548" cy="45585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BD42A" w14:textId="77777777" w:rsidR="00714D54" w:rsidRDefault="00714D54"/>
                          </w:txbxContent>
                        </wps:txbx>
                        <wps:bodyPr rtlCol="0" anchor="ctr"/>
                      </wps:wsp>
                      <wps:wsp>
                        <wps:cNvPr id="111" name="Rectangle 111"/>
                        <wps:cNvSpPr/>
                        <wps:spPr>
                          <a:xfrm>
                            <a:off x="-800207" y="-11635"/>
                            <a:ext cx="1123122" cy="22139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4639BE"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wps:txbx>
                        <wps:bodyPr rtlCol="0" anchor="ctr"/>
                      </wps:wsp>
                      <wps:wsp>
                        <wps:cNvPr id="112" name="Rectangle 112"/>
                        <wps:cNvSpPr/>
                        <wps:spPr>
                          <a:xfrm>
                            <a:off x="-789716" y="214810"/>
                            <a:ext cx="1129828" cy="549781"/>
                          </a:xfrm>
                          <a:prstGeom prst="rect">
                            <a:avLst/>
                          </a:prstGeom>
                        </wps:spPr>
                        <wps:txbx>
                          <w:txbxContent>
                            <w:p w14:paraId="62CF54DE" w14:textId="77777777" w:rsidR="00714D54" w:rsidRPr="00F0059C" w:rsidRDefault="00714D54"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714D54" w:rsidRPr="00F1394C" w:rsidRDefault="00714D54"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3" name="Rectangle 113"/>
                        <wps:cNvSpPr/>
                        <wps:spPr>
                          <a:xfrm>
                            <a:off x="405247" y="217207"/>
                            <a:ext cx="1204901" cy="45047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90BA0" w14:textId="77777777" w:rsidR="00714D54" w:rsidRDefault="00714D54"/>
                          </w:txbxContent>
                        </wps:txbx>
                        <wps:bodyPr rtlCol="0" anchor="ctr"/>
                      </wps:wsp>
                      <wps:wsp>
                        <wps:cNvPr id="114" name="Rectangle 114"/>
                        <wps:cNvSpPr/>
                        <wps:spPr>
                          <a:xfrm>
                            <a:off x="405605" y="-11627"/>
                            <a:ext cx="1204901" cy="228887"/>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F872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wps:txbx>
                        <wps:bodyPr rtlCol="0" anchor="ctr"/>
                      </wps:wsp>
                      <wps:wsp>
                        <wps:cNvPr id="115" name="Rectangle 115"/>
                        <wps:cNvSpPr/>
                        <wps:spPr>
                          <a:xfrm>
                            <a:off x="405433" y="231072"/>
                            <a:ext cx="1260656" cy="549781"/>
                          </a:xfrm>
                          <a:prstGeom prst="rect">
                            <a:avLst/>
                          </a:prstGeom>
                        </wps:spPr>
                        <wps:txbx>
                          <w:txbxContent>
                            <w:p w14:paraId="3E263C44" w14:textId="77777777" w:rsidR="00714D54" w:rsidRPr="00F0059C" w:rsidRDefault="00714D54"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714D54" w:rsidRPr="00F1394C" w:rsidRDefault="00714D54"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6" name="Rectangle 116"/>
                        <wps:cNvSpPr/>
                        <wps:spPr>
                          <a:xfrm>
                            <a:off x="1702171" y="225745"/>
                            <a:ext cx="1080733" cy="46991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F4620" w14:textId="62ABBFBD" w:rsidR="00714D54" w:rsidRDefault="00714D54"/>
                          </w:txbxContent>
                        </wps:txbx>
                        <wps:bodyPr rtlCol="0" anchor="ctr"/>
                      </wps:wsp>
                      <wps:wsp>
                        <wps:cNvPr id="117" name="Rectangle 117"/>
                        <wps:cNvSpPr/>
                        <wps:spPr>
                          <a:xfrm>
                            <a:off x="1702171" y="-11627"/>
                            <a:ext cx="1072147" cy="242672"/>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A0D57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wps:txbx>
                        <wps:bodyPr rtlCol="0" anchor="ctr"/>
                      </wps:wsp>
                      <wps:wsp>
                        <wps:cNvPr id="118" name="Rectangle 118"/>
                        <wps:cNvSpPr/>
                        <wps:spPr>
                          <a:xfrm>
                            <a:off x="1667626" y="244506"/>
                            <a:ext cx="1177109" cy="503568"/>
                          </a:xfrm>
                          <a:prstGeom prst="rect">
                            <a:avLst/>
                          </a:prstGeom>
                        </wps:spPr>
                        <wps:txbx>
                          <w:txbxContent>
                            <w:p w14:paraId="6082855C" w14:textId="77777777" w:rsidR="00714D54" w:rsidRPr="00B52D0E" w:rsidRDefault="00714D54"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714D54" w:rsidRPr="00F1394C" w:rsidRDefault="00714D54" w:rsidP="003E4019">
                              <w:pPr>
                                <w:pStyle w:val="NormalWeb"/>
                                <w:kinsoku w:val="0"/>
                                <w:overflowPunct w:val="0"/>
                                <w:spacing w:before="0" w:after="0"/>
                                <w:jc w:val="center"/>
                                <w:textAlignment w:val="baseline"/>
                                <w:rPr>
                                  <w:sz w:val="11"/>
                                  <w:szCs w:val="11"/>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2ACA70CE" id="Groupe 5" o:spid="_x0000_s1063" style="position:absolute;left:0;text-align:left;margin-left:71.25pt;margin-top:359.9pt;width:286.9pt;height:62.3pt;z-index:251658251;mso-width-relative:margin;mso-height-relative:margin" coordorigin="-8002,-116" coordsize="36449,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">
                <v:rect id="Rectangle 110" o:spid="_x0000_s1064" style="position:absolute;left:-8002;top:2096;width:11295;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" fillcolor="#0d3f96" strokecolor="#0d3f96" strokeweight="1pt">
                  <v:textbox>
                    <w:txbxContent>
                      <w:p w14:paraId="60CBD42A" w14:textId="77777777" w:rsidR="00714D54" w:rsidRDefault="00714D54"/>
                    </w:txbxContent>
                  </v:textbox>
                </v:rect>
                <v:rect id="Rectangle 111" o:spid="_x0000_s1065" style="position:absolute;left:-8002;top:-116;width:11231;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" filled="f" strokecolor="#0d3f96" strokeweight="1pt">
                  <v:stroke dashstyle="dash"/>
                  <v:textbox>
                    <w:txbxContent>
                      <w:p w14:paraId="754639BE"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v:textbox>
                </v:rect>
                <v:rect id="Rectangle 112" o:spid="_x0000_s1066" style="position:absolute;left:-7897;top:2148;width:11298;height:5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" filled="f" stroked="f">
                  <v:textbox style="mso-fit-shape-to-text:t">
                    <w:txbxContent>
                      <w:p w14:paraId="62CF54DE" w14:textId="77777777" w:rsidR="00714D54" w:rsidRPr="00F0059C" w:rsidRDefault="00714D54"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714D54" w:rsidRPr="00F1394C" w:rsidRDefault="00714D54" w:rsidP="003E4019">
                        <w:pPr>
                          <w:pStyle w:val="NormalWeb"/>
                          <w:kinsoku w:val="0"/>
                          <w:overflowPunct w:val="0"/>
                          <w:spacing w:before="0" w:after="0"/>
                          <w:jc w:val="center"/>
                          <w:textAlignment w:val="baseline"/>
                          <w:rPr>
                            <w:sz w:val="11"/>
                            <w:szCs w:val="11"/>
                          </w:rPr>
                        </w:pPr>
                      </w:p>
                    </w:txbxContent>
                  </v:textbox>
                </v:rect>
                <v:rect id="Rectangle 113" o:spid="_x0000_s1067" style="position:absolute;left:4052;top:2172;width:12049;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" fillcolor="#0d3f96" strokecolor="#0d3f96" strokeweight="1pt">
                  <v:textbox>
                    <w:txbxContent>
                      <w:p w14:paraId="69190BA0" w14:textId="77777777" w:rsidR="00714D54" w:rsidRDefault="00714D54"/>
                    </w:txbxContent>
                  </v:textbox>
                </v:rect>
                <v:rect id="Rectangle 114" o:spid="_x0000_s1068" style="position:absolute;left:4056;top:-116;width:12049;height: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" filled="f" strokecolor="#0d3f96" strokeweight="1pt">
                  <v:stroke dashstyle="dash"/>
                  <v:textbox>
                    <w:txbxContent>
                      <w:p w14:paraId="2A8F872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v:textbox>
                </v:rect>
                <v:rect id="Rectangle 115" o:spid="_x0000_s1069" style="position:absolute;left:4054;top:2310;width:12606;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" filled="f" stroked="f">
                  <v:textbox style="mso-fit-shape-to-text:t">
                    <w:txbxContent>
                      <w:p w14:paraId="3E263C44" w14:textId="77777777" w:rsidR="00714D54" w:rsidRPr="00F0059C" w:rsidRDefault="00714D54"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714D54" w:rsidRPr="00F1394C" w:rsidRDefault="00714D54" w:rsidP="003E4019">
                        <w:pPr>
                          <w:pStyle w:val="NormalWeb"/>
                          <w:kinsoku w:val="0"/>
                          <w:overflowPunct w:val="0"/>
                          <w:spacing w:before="0" w:after="0"/>
                          <w:jc w:val="center"/>
                          <w:textAlignment w:val="baseline"/>
                          <w:rPr>
                            <w:sz w:val="11"/>
                            <w:szCs w:val="11"/>
                          </w:rPr>
                        </w:pPr>
                      </w:p>
                    </w:txbxContent>
                  </v:textbox>
                </v:rect>
                <v:rect id="Rectangle 116" o:spid="_x0000_s1070" style="position:absolute;left:17021;top:2257;width:1080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" fillcolor="#0d3f96" strokecolor="#0d3f96" strokeweight="1pt">
                  <v:textbox>
                    <w:txbxContent>
                      <w:p w14:paraId="4B5F4620" w14:textId="62ABBFBD" w:rsidR="00714D54" w:rsidRDefault="00714D54"/>
                    </w:txbxContent>
                  </v:textbox>
                </v:rect>
                <v:rect id="Rectangle 117" o:spid="_x0000_s1071" style="position:absolute;left:17021;top:-116;width:10722;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" filled="f" strokecolor="#0d3f96" strokeweight="1pt">
                  <v:stroke dashstyle="dash"/>
                  <v:textbox>
                    <w:txbxContent>
                      <w:p w14:paraId="4FA0D576" w14:textId="77777777" w:rsidR="00714D54" w:rsidRPr="00B52D0E" w:rsidRDefault="00714D54"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v:textbox>
                </v:rect>
                <v:rect id="Rectangle 118" o:spid="_x0000_s1072" style="position:absolute;left:16676;top:2445;width:1177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" filled="f" stroked="f">
                  <v:textbox style="mso-fit-shape-to-text:t">
                    <w:txbxContent>
                      <w:p w14:paraId="6082855C" w14:textId="77777777" w:rsidR="00714D54" w:rsidRPr="00B52D0E" w:rsidRDefault="00714D54"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714D54" w:rsidRPr="00F1394C" w:rsidRDefault="00714D54" w:rsidP="003E4019">
                        <w:pPr>
                          <w:pStyle w:val="NormalWeb"/>
                          <w:kinsoku w:val="0"/>
                          <w:overflowPunct w:val="0"/>
                          <w:spacing w:before="0" w:after="0"/>
                          <w:jc w:val="center"/>
                          <w:textAlignment w:val="baseline"/>
                          <w:rPr>
                            <w:sz w:val="11"/>
                            <w:szCs w:val="11"/>
                          </w:rPr>
                        </w:pPr>
                      </w:p>
                    </w:txbxContent>
                  </v:textbox>
                </v:rect>
              </v:group>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79" behindDoc="0" locked="0" layoutInCell="1" allowOverlap="1" wp14:anchorId="3E79FE04" wp14:editId="7CE4094D">
                <wp:simplePos x="0" y="0"/>
                <wp:positionH relativeFrom="column">
                  <wp:posOffset>4558897</wp:posOffset>
                </wp:positionH>
                <wp:positionV relativeFrom="paragraph">
                  <wp:posOffset>4570961</wp:posOffset>
                </wp:positionV>
                <wp:extent cx="1154372" cy="241935"/>
                <wp:effectExtent l="0" t="0" r="27305" b="24765"/>
                <wp:wrapNone/>
                <wp:docPr id="275" name="Rectangle 275"/>
                <wp:cNvGraphicFramePr/>
                <a:graphic xmlns:a="http://schemas.openxmlformats.org/drawingml/2006/main">
                  <a:graphicData uri="http://schemas.microsoft.com/office/word/2010/wordprocessingShape">
                    <wps:wsp>
                      <wps:cNvSpPr/>
                      <wps:spPr>
                        <a:xfrm>
                          <a:off x="0" y="0"/>
                          <a:ext cx="1154372" cy="241935"/>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435619" w14:textId="012155F1" w:rsidR="00714D54" w:rsidRPr="00B52D0E" w:rsidRDefault="00714D54"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wps:txbx>
                      <wps:bodyPr wrap="square" rtlCol="0" anchor="ctr"/>
                    </wps:wsp>
                  </a:graphicData>
                </a:graphic>
                <wp14:sizeRelH relativeFrom="margin">
                  <wp14:pctWidth>0</wp14:pctWidth>
                </wp14:sizeRelH>
              </wp:anchor>
            </w:drawing>
          </mc:Choice>
          <mc:Fallback>
            <w:pict>
              <v:rect w14:anchorId="3E79FE04" id="Rectangle 275" o:spid="_x0000_s1073" style="position:absolute;left:0;text-align:left;margin-left:358.95pt;margin-top:359.9pt;width:90.9pt;height:19.05pt;z-index:2516583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" filled="f" strokecolor="#0d3f96" strokeweight="1pt">
                <v:stroke dashstyle="dash"/>
                <v:textbox>
                  <w:txbxContent>
                    <w:p w14:paraId="39435619" w14:textId="012155F1" w:rsidR="00714D54" w:rsidRPr="00B52D0E" w:rsidRDefault="00714D54"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v:textbox>
              </v:rect>
            </w:pict>
          </mc:Fallback>
        </mc:AlternateContent>
      </w:r>
      <w:r w:rsidR="007E57A7" w:rsidRPr="00EF5346">
        <w:rPr>
          <w:rFonts w:ascii="Arial" w:hAnsi="Arial" w:cs="Arial"/>
          <w:noProof/>
          <w:sz w:val="20"/>
          <w:szCs w:val="20"/>
          <w:lang w:eastAsia="fr-FR"/>
        </w:rPr>
        <mc:AlternateContent>
          <mc:Choice Requires="wpg">
            <w:drawing>
              <wp:anchor distT="0" distB="0" distL="114300" distR="114300" simplePos="0" relativeHeight="251658248" behindDoc="0" locked="0" layoutInCell="1" allowOverlap="1" wp14:anchorId="6E5B0D5A" wp14:editId="5345CA74">
                <wp:simplePos x="0" y="0"/>
                <wp:positionH relativeFrom="margin">
                  <wp:align>right</wp:align>
                </wp:positionH>
                <wp:positionV relativeFrom="paragraph">
                  <wp:posOffset>2555124</wp:posOffset>
                </wp:positionV>
                <wp:extent cx="4795520" cy="872099"/>
                <wp:effectExtent l="0" t="0" r="24130" b="0"/>
                <wp:wrapNone/>
                <wp:docPr id="186" name="Groupe 5"/>
                <wp:cNvGraphicFramePr/>
                <a:graphic xmlns:a="http://schemas.openxmlformats.org/drawingml/2006/main">
                  <a:graphicData uri="http://schemas.microsoft.com/office/word/2010/wordprocessingGroup">
                    <wpg:wgp>
                      <wpg:cNvGrpSpPr/>
                      <wpg:grpSpPr>
                        <a:xfrm>
                          <a:off x="0" y="0"/>
                          <a:ext cx="4795520" cy="872099"/>
                          <a:chOff x="-160764" y="0"/>
                          <a:chExt cx="4795520" cy="872380"/>
                        </a:xfrm>
                      </wpg:grpSpPr>
                      <wps:wsp>
                        <wps:cNvPr id="187" name="Rectangle 187"/>
                        <wps:cNvSpPr/>
                        <wps:spPr>
                          <a:xfrm>
                            <a:off x="1189702" y="223814"/>
                            <a:ext cx="1009867" cy="53925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0A02A" w14:textId="77777777" w:rsidR="00714D54" w:rsidRDefault="00714D54"/>
                          </w:txbxContent>
                        </wps:txbx>
                        <wps:bodyPr rtlCol="0" anchor="ctr"/>
                      </wps:wsp>
                      <wps:wsp>
                        <wps:cNvPr id="188" name="Rectangle 188"/>
                        <wps:cNvSpPr/>
                        <wps:spPr>
                          <a:xfrm>
                            <a:off x="1193236" y="3322"/>
                            <a:ext cx="1004419"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B3F39A"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wps:txbx>
                        <wps:bodyPr rtlCol="0" anchor="ctr"/>
                      </wps:wsp>
                      <wps:wsp>
                        <wps:cNvPr id="189" name="Rectangle 189"/>
                        <wps:cNvSpPr/>
                        <wps:spPr>
                          <a:xfrm>
                            <a:off x="1191325" y="237062"/>
                            <a:ext cx="1006475" cy="610432"/>
                          </a:xfrm>
                          <a:prstGeom prst="rect">
                            <a:avLst/>
                          </a:prstGeom>
                        </wps:spPr>
                        <wps:txbx>
                          <w:txbxContent>
                            <w:p w14:paraId="71C7B72F" w14:textId="7C765F1A" w:rsidR="00714D54" w:rsidRPr="007E57A7" w:rsidRDefault="00714D54"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714D54" w:rsidRPr="00F1394C" w:rsidRDefault="00714D54" w:rsidP="008F3817">
                              <w:pPr>
                                <w:pStyle w:val="NormalWeb"/>
                                <w:kinsoku w:val="0"/>
                                <w:overflowPunct w:val="0"/>
                                <w:spacing w:before="0" w:after="0"/>
                                <w:jc w:val="center"/>
                                <w:textAlignment w:val="baseline"/>
                                <w:rPr>
                                  <w:sz w:val="11"/>
                                  <w:szCs w:val="11"/>
                                </w:rPr>
                              </w:pPr>
                            </w:p>
                          </w:txbxContent>
                        </wps:txbx>
                        <wps:bodyPr wrap="square">
                          <a:spAutoFit/>
                        </wps:bodyPr>
                      </wps:wsp>
                      <wps:wsp>
                        <wps:cNvPr id="190" name="Rectangle 190"/>
                        <wps:cNvSpPr/>
                        <wps:spPr>
                          <a:xfrm>
                            <a:off x="2314251" y="223840"/>
                            <a:ext cx="1009867" cy="53940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1380F" w14:textId="77777777" w:rsidR="00714D54" w:rsidRDefault="00714D54"/>
                          </w:txbxContent>
                        </wps:txbx>
                        <wps:bodyPr rtlCol="0" anchor="ctr"/>
                      </wps:wsp>
                      <wps:wsp>
                        <wps:cNvPr id="191" name="Rectangle 191"/>
                        <wps:cNvSpPr/>
                        <wps:spPr>
                          <a:xfrm>
                            <a:off x="2314062" y="3322"/>
                            <a:ext cx="1009867"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865812"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wps:txbx>
                        <wps:bodyPr rtlCol="0" anchor="ctr"/>
                      </wps:wsp>
                      <wps:wsp>
                        <wps:cNvPr id="96" name="Rectangle 96"/>
                        <wps:cNvSpPr/>
                        <wps:spPr>
                          <a:xfrm>
                            <a:off x="2284562" y="237175"/>
                            <a:ext cx="1073785" cy="635205"/>
                          </a:xfrm>
                          <a:prstGeom prst="rect">
                            <a:avLst/>
                          </a:prstGeom>
                        </wps:spPr>
                        <wps:txbx>
                          <w:txbxContent>
                            <w:p w14:paraId="49A74685" w14:textId="77777777" w:rsidR="00714D54" w:rsidRPr="007E57A7" w:rsidRDefault="00714D54"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714D54" w:rsidRPr="007E57A7" w:rsidRDefault="00714D54" w:rsidP="008F3817">
                              <w:pPr>
                                <w:pStyle w:val="NormalWeb"/>
                                <w:kinsoku w:val="0"/>
                                <w:overflowPunct w:val="0"/>
                                <w:spacing w:before="0" w:after="0"/>
                                <w:jc w:val="center"/>
                                <w:textAlignment w:val="baseline"/>
                                <w:rPr>
                                  <w:sz w:val="14"/>
                                  <w:szCs w:val="14"/>
                                </w:rPr>
                              </w:pPr>
                            </w:p>
                          </w:txbxContent>
                        </wps:txbx>
                        <wps:bodyPr wrap="square">
                          <a:spAutoFit/>
                        </wps:bodyPr>
                      </wps:wsp>
                      <wps:wsp>
                        <wps:cNvPr id="97" name="Rectangle 97"/>
                        <wps:cNvSpPr/>
                        <wps:spPr>
                          <a:xfrm>
                            <a:off x="3417080" y="223814"/>
                            <a:ext cx="1217041" cy="5393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6C52E" w14:textId="77777777" w:rsidR="00714D54" w:rsidRDefault="00714D54"/>
                          </w:txbxContent>
                        </wps:txbx>
                        <wps:bodyPr rtlCol="0" anchor="ctr"/>
                      </wps:wsp>
                      <wps:wsp>
                        <wps:cNvPr id="98" name="Rectangle 98"/>
                        <wps:cNvSpPr/>
                        <wps:spPr>
                          <a:xfrm>
                            <a:off x="3416434" y="5554"/>
                            <a:ext cx="1218322" cy="21828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5550F1"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wps:txbx>
                        <wps:bodyPr rtlCol="0" anchor="ctr"/>
                      </wps:wsp>
                      <wps:wsp>
                        <wps:cNvPr id="99" name="Rectangle 99"/>
                        <wps:cNvSpPr/>
                        <wps:spPr>
                          <a:xfrm>
                            <a:off x="3420207" y="237101"/>
                            <a:ext cx="1214120" cy="557074"/>
                          </a:xfrm>
                          <a:prstGeom prst="rect">
                            <a:avLst/>
                          </a:prstGeom>
                        </wps:spPr>
                        <wps:txbx>
                          <w:txbxContent>
                            <w:p w14:paraId="71A3FEE8" w14:textId="77777777" w:rsidR="00714D54" w:rsidRPr="007E57A7" w:rsidRDefault="00714D54"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714D54" w:rsidRPr="007E57A7" w:rsidRDefault="00714D54" w:rsidP="008F3817">
                              <w:pPr>
                                <w:pStyle w:val="NormalWeb"/>
                                <w:kinsoku w:val="0"/>
                                <w:overflowPunct w:val="0"/>
                                <w:spacing w:before="0" w:after="0"/>
                                <w:jc w:val="center"/>
                                <w:textAlignment w:val="baseline"/>
                                <w:rPr>
                                  <w:sz w:val="12"/>
                                  <w:szCs w:val="12"/>
                                </w:rPr>
                              </w:pPr>
                            </w:p>
                          </w:txbxContent>
                        </wps:txbx>
                        <wps:bodyPr wrap="square">
                          <a:spAutoFit/>
                        </wps:bodyPr>
                      </wps:wsp>
                      <wps:wsp>
                        <wps:cNvPr id="103" name="Rectangle 103"/>
                        <wps:cNvSpPr/>
                        <wps:spPr>
                          <a:xfrm>
                            <a:off x="-160764" y="223815"/>
                            <a:ext cx="1245711" cy="5388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EE746" w14:textId="77777777" w:rsidR="00714D54" w:rsidRDefault="00714D54"/>
                          </w:txbxContent>
                        </wps:txbx>
                        <wps:bodyPr rtlCol="0" anchor="ctr"/>
                      </wps:wsp>
                      <wps:wsp>
                        <wps:cNvPr id="104" name="Rectangle 104"/>
                        <wps:cNvSpPr/>
                        <wps:spPr>
                          <a:xfrm>
                            <a:off x="-156632" y="0"/>
                            <a:ext cx="1239712" cy="22381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227BE3"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wps:txbx>
                        <wps:bodyPr rtlCol="0" anchor="ctr"/>
                      </wps:wsp>
                      <wps:wsp>
                        <wps:cNvPr id="105" name="Rectangle 105"/>
                        <wps:cNvSpPr/>
                        <wps:spPr>
                          <a:xfrm>
                            <a:off x="-156529" y="223663"/>
                            <a:ext cx="1304925" cy="520868"/>
                          </a:xfrm>
                          <a:prstGeom prst="rect">
                            <a:avLst/>
                          </a:prstGeom>
                        </wps:spPr>
                        <wps:txbx>
                          <w:txbxContent>
                            <w:p w14:paraId="38E709B2" w14:textId="1B9A9CD8" w:rsidR="00714D54" w:rsidRPr="00DA3A68" w:rsidRDefault="00714D54"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6E5B0D5A" id="_x0000_s1074" style="position:absolute;left:0;text-align:left;margin-left:326.4pt;margin-top:201.2pt;width:377.6pt;height:68.65pt;z-index:251658248;mso-position-horizontal:right;mso-position-horizontal-relative:margin;mso-width-relative:margin;mso-height-relative:margin" coordorigin="-1607" coordsize="47955,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">
                <v:rect id="Rectangle 187" o:spid="_x0000_s1075" style="position:absolute;left:11897;top:2238;width:10098;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" fillcolor="#0d3f96" strokecolor="#0d3f96" strokeweight="1pt">
                  <v:textbox>
                    <w:txbxContent>
                      <w:p w14:paraId="4420A02A" w14:textId="77777777" w:rsidR="00714D54" w:rsidRDefault="00714D54"/>
                    </w:txbxContent>
                  </v:textbox>
                </v:rect>
                <v:rect id="Rectangle 188" o:spid="_x0000_s1076" style="position:absolute;left:11932;top:33;width:10044;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" filled="f" strokecolor="#0d3f96" strokeweight="1pt">
                  <v:stroke dashstyle="dash"/>
                  <v:textbox>
                    <w:txbxContent>
                      <w:p w14:paraId="3AB3F39A"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v:textbox>
                </v:rect>
                <v:rect id="Rectangle 189" o:spid="_x0000_s1077" style="position:absolute;left:11913;top:2370;width:10065;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" filled="f" stroked="f">
                  <v:textbox style="mso-fit-shape-to-text:t">
                    <w:txbxContent>
                      <w:p w14:paraId="71C7B72F" w14:textId="7C765F1A" w:rsidR="00714D54" w:rsidRPr="007E57A7" w:rsidRDefault="00714D54"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714D54" w:rsidRPr="00F1394C" w:rsidRDefault="00714D54" w:rsidP="008F3817">
                        <w:pPr>
                          <w:pStyle w:val="NormalWeb"/>
                          <w:kinsoku w:val="0"/>
                          <w:overflowPunct w:val="0"/>
                          <w:spacing w:before="0" w:after="0"/>
                          <w:jc w:val="center"/>
                          <w:textAlignment w:val="baseline"/>
                          <w:rPr>
                            <w:sz w:val="11"/>
                            <w:szCs w:val="11"/>
                          </w:rPr>
                        </w:pPr>
                      </w:p>
                    </w:txbxContent>
                  </v:textbox>
                </v:rect>
                <v:rect id="Rectangle 190" o:spid="_x0000_s1078" style="position:absolute;left:23142;top:2238;width:10099;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" fillcolor="#0d3f96" strokecolor="#0d3f96" strokeweight="1pt">
                  <v:textbox>
                    <w:txbxContent>
                      <w:p w14:paraId="4F61380F" w14:textId="77777777" w:rsidR="00714D54" w:rsidRDefault="00714D54"/>
                    </w:txbxContent>
                  </v:textbox>
                </v:rect>
                <v:rect id="Rectangle 191" o:spid="_x0000_s1079" style="position:absolute;left:23140;top:33;width:10099;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" filled="f" strokecolor="#0d3f96" strokeweight="1pt">
                  <v:stroke dashstyle="dash"/>
                  <v:textbox>
                    <w:txbxContent>
                      <w:p w14:paraId="11865812"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v:textbox>
                </v:rect>
                <v:rect id="Rectangle 96" o:spid="_x0000_s1080" style="position:absolute;left:22845;top:2371;width:10738;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" filled="f" stroked="f">
                  <v:textbox style="mso-fit-shape-to-text:t">
                    <w:txbxContent>
                      <w:p w14:paraId="49A74685" w14:textId="77777777" w:rsidR="00714D54" w:rsidRPr="007E57A7" w:rsidRDefault="00714D54"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714D54" w:rsidRPr="007E57A7" w:rsidRDefault="00714D54" w:rsidP="008F3817">
                        <w:pPr>
                          <w:pStyle w:val="NormalWeb"/>
                          <w:kinsoku w:val="0"/>
                          <w:overflowPunct w:val="0"/>
                          <w:spacing w:before="0" w:after="0"/>
                          <w:jc w:val="center"/>
                          <w:textAlignment w:val="baseline"/>
                          <w:rPr>
                            <w:sz w:val="14"/>
                            <w:szCs w:val="14"/>
                          </w:rPr>
                        </w:pPr>
                      </w:p>
                    </w:txbxContent>
                  </v:textbox>
                </v:rect>
                <v:rect id="Rectangle 97" o:spid="_x0000_s1081" style="position:absolute;left:34170;top:2238;width:1217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" fillcolor="#0d3f96" strokecolor="#0d3f96" strokeweight="1pt">
                  <v:textbox>
                    <w:txbxContent>
                      <w:p w14:paraId="4C46C52E" w14:textId="77777777" w:rsidR="00714D54" w:rsidRDefault="00714D54"/>
                    </w:txbxContent>
                  </v:textbox>
                </v:rect>
                <v:rect id="Rectangle 98" o:spid="_x0000_s1082" style="position:absolute;left:34164;top:55;width:12183;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" filled="f" strokecolor="#0d3f96" strokeweight="1pt">
                  <v:stroke dashstyle="dash"/>
                  <v:textbox>
                    <w:txbxContent>
                      <w:p w14:paraId="7F5550F1"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v:textbox>
                </v:rect>
                <v:rect id="Rectangle 99" o:spid="_x0000_s1083" style="position:absolute;left:34202;top:2371;width:12141;height: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" filled="f" stroked="f">
                  <v:textbox style="mso-fit-shape-to-text:t">
                    <w:txbxContent>
                      <w:p w14:paraId="71A3FEE8" w14:textId="77777777" w:rsidR="00714D54" w:rsidRPr="007E57A7" w:rsidRDefault="00714D54"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714D54" w:rsidRPr="007E57A7" w:rsidRDefault="00714D54" w:rsidP="008F3817">
                        <w:pPr>
                          <w:pStyle w:val="NormalWeb"/>
                          <w:kinsoku w:val="0"/>
                          <w:overflowPunct w:val="0"/>
                          <w:spacing w:before="0" w:after="0"/>
                          <w:jc w:val="center"/>
                          <w:textAlignment w:val="baseline"/>
                          <w:rPr>
                            <w:sz w:val="12"/>
                            <w:szCs w:val="12"/>
                          </w:rPr>
                        </w:pPr>
                      </w:p>
                    </w:txbxContent>
                  </v:textbox>
                </v:rect>
                <v:rect id="Rectangle 103" o:spid="_x0000_s1084" style="position:absolute;left:-1607;top:2238;width:12456;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" fillcolor="#0d3f96" strokecolor="#0d3f96" strokeweight="1pt">
                  <v:textbox>
                    <w:txbxContent>
                      <w:p w14:paraId="4A5EE746" w14:textId="77777777" w:rsidR="00714D54" w:rsidRDefault="00714D54"/>
                    </w:txbxContent>
                  </v:textbox>
                </v:rect>
                <v:rect id="Rectangle 104" o:spid="_x0000_s1085" style="position:absolute;left:-1566;width:12396;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" filled="f" strokecolor="#0d3f96" strokeweight="1pt">
                  <v:stroke dashstyle="dash"/>
                  <v:textbox>
                    <w:txbxContent>
                      <w:p w14:paraId="38227BE3" w14:textId="77777777" w:rsidR="00714D54" w:rsidRPr="007E57A7" w:rsidRDefault="00714D54"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v:textbox>
                </v:rect>
                <v:rect id="Rectangle 105" o:spid="_x0000_s1086" style="position:absolute;left:-1565;top:2236;width:13048;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" filled="f" stroked="f">
                  <v:textbox style="mso-fit-shape-to-text:t">
                    <w:txbxContent>
                      <w:p w14:paraId="38E709B2" w14:textId="1B9A9CD8" w:rsidR="00714D54" w:rsidRPr="00DA3A68" w:rsidRDefault="00714D54"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v:textbox>
                </v:rect>
                <w10:wrap anchorx="margin"/>
              </v:group>
            </w:pict>
          </mc:Fallback>
        </mc:AlternateContent>
      </w:r>
      <w:r w:rsidR="007E57A7" w:rsidRPr="00EF5346">
        <w:rPr>
          <w:rFonts w:ascii="Arial" w:hAnsi="Arial" w:cs="Arial"/>
          <w:noProof/>
          <w:sz w:val="20"/>
          <w:szCs w:val="20"/>
          <w:lang w:eastAsia="fr-FR"/>
        </w:rPr>
        <mc:AlternateContent>
          <mc:Choice Requires="wps">
            <w:drawing>
              <wp:anchor distT="0" distB="0" distL="114300" distR="114300" simplePos="0" relativeHeight="251658247" behindDoc="0" locked="0" layoutInCell="1" allowOverlap="1" wp14:anchorId="7166C03B" wp14:editId="742FA0A0">
                <wp:simplePos x="0" y="0"/>
                <wp:positionH relativeFrom="column">
                  <wp:posOffset>949787</wp:posOffset>
                </wp:positionH>
                <wp:positionV relativeFrom="paragraph">
                  <wp:posOffset>2187979</wp:posOffset>
                </wp:positionV>
                <wp:extent cx="4791710" cy="338808"/>
                <wp:effectExtent l="0" t="0" r="27940" b="23495"/>
                <wp:wrapNone/>
                <wp:docPr id="185" name="Rectangle 18"/>
                <wp:cNvGraphicFramePr/>
                <a:graphic xmlns:a="http://schemas.openxmlformats.org/drawingml/2006/main">
                  <a:graphicData uri="http://schemas.microsoft.com/office/word/2010/wordprocessingShape">
                    <wps:wsp>
                      <wps:cNvSpPr/>
                      <wps:spPr>
                        <a:xfrm>
                          <a:off x="0" y="0"/>
                          <a:ext cx="4791710" cy="33880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0D29D" w14:textId="77777777" w:rsidR="00714D54" w:rsidRPr="000D3558" w:rsidRDefault="00714D54"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714D54" w:rsidRPr="00BC5FE1" w:rsidRDefault="00714D54" w:rsidP="008F3817">
                            <w:pPr>
                              <w:pStyle w:val="NormalWeb"/>
                              <w:kinsoku w:val="0"/>
                              <w:overflowPunct w:val="0"/>
                              <w:spacing w:before="0" w:after="0"/>
                              <w:jc w:val="center"/>
                              <w:textAlignment w:val="baseline"/>
                              <w:rPr>
                                <w:color w:val="FFFFFF" w:themeColor="background1"/>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66C03B" id="Rectangle 18" o:spid="_x0000_s1087" style="position:absolute;left:0;text-align:left;margin-left:74.8pt;margin-top:172.3pt;width:377.3pt;height:2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" fillcolor="#afb9bb [1943]" strokecolor="#afb9bb [1943]" strokeweight="1pt">
                <v:textbox>
                  <w:txbxContent>
                    <w:p w14:paraId="6310D29D" w14:textId="77777777" w:rsidR="00714D54" w:rsidRPr="000D3558" w:rsidRDefault="00714D54"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714D54" w:rsidRPr="00BC5FE1" w:rsidRDefault="00714D54" w:rsidP="008F3817">
                      <w:pPr>
                        <w:pStyle w:val="NormalWeb"/>
                        <w:kinsoku w:val="0"/>
                        <w:overflowPunct w:val="0"/>
                        <w:spacing w:before="0" w:after="0"/>
                        <w:jc w:val="center"/>
                        <w:textAlignment w:val="baseline"/>
                        <w:rPr>
                          <w:color w:val="FFFFFF" w:themeColor="background1"/>
                          <w:sz w:val="20"/>
                        </w:rPr>
                      </w:pPr>
                    </w:p>
                  </w:txbxContent>
                </v:textbox>
              </v:rect>
            </w:pict>
          </mc:Fallback>
        </mc:AlternateContent>
      </w:r>
      <w:r w:rsidR="008A6F4A" w:rsidRPr="00EF5346">
        <w:rPr>
          <w:rFonts w:ascii="Arial" w:hAnsi="Arial" w:cs="Arial"/>
          <w:noProof/>
          <w:sz w:val="20"/>
          <w:szCs w:val="20"/>
          <w:lang w:eastAsia="fr-FR"/>
        </w:rPr>
        <mc:AlternateContent>
          <mc:Choice Requires="wpg">
            <w:drawing>
              <wp:anchor distT="0" distB="0" distL="114300" distR="114300" simplePos="0" relativeHeight="251658243" behindDoc="0" locked="0" layoutInCell="1" allowOverlap="1" wp14:anchorId="6A1061AB" wp14:editId="0EB4B2B5">
                <wp:simplePos x="0" y="0"/>
                <wp:positionH relativeFrom="column">
                  <wp:posOffset>-236855</wp:posOffset>
                </wp:positionH>
                <wp:positionV relativeFrom="paragraph">
                  <wp:posOffset>3879215</wp:posOffset>
                </wp:positionV>
                <wp:extent cx="1104718" cy="1213756"/>
                <wp:effectExtent l="0" t="0" r="0" b="0"/>
                <wp:wrapNone/>
                <wp:docPr id="38" name="Groupe 37"/>
                <wp:cNvGraphicFramePr/>
                <a:graphic xmlns:a="http://schemas.openxmlformats.org/drawingml/2006/main">
                  <a:graphicData uri="http://schemas.microsoft.com/office/word/2010/wordprocessingGroup">
                    <wpg:wgp>
                      <wpg:cNvGrpSpPr/>
                      <wpg:grpSpPr>
                        <a:xfrm>
                          <a:off x="0" y="0"/>
                          <a:ext cx="1104718" cy="1213756"/>
                          <a:chOff x="-343126" y="0"/>
                          <a:chExt cx="1348889" cy="1482184"/>
                        </a:xfrm>
                      </wpg:grpSpPr>
                      <wps:wsp>
                        <wps:cNvPr id="2" name="object 12"/>
                        <wps:cNvSpPr/>
                        <wps:spPr>
                          <a:xfrm>
                            <a:off x="0" y="0"/>
                            <a:ext cx="739140" cy="809625"/>
                          </a:xfrm>
                          <a:custGeom>
                            <a:avLst/>
                            <a:gdLst/>
                            <a:ahLst/>
                            <a:cxnLst/>
                            <a:rect l="l" t="t" r="r" b="b"/>
                            <a:pathLst>
                              <a:path w="739139" h="809625">
                                <a:moveTo>
                                  <a:pt x="369570" y="0"/>
                                </a:moveTo>
                                <a:lnTo>
                                  <a:pt x="0" y="184785"/>
                                </a:lnTo>
                                <a:lnTo>
                                  <a:pt x="0" y="624459"/>
                                </a:lnTo>
                                <a:lnTo>
                                  <a:pt x="369570" y="809244"/>
                                </a:lnTo>
                                <a:lnTo>
                                  <a:pt x="739140" y="624459"/>
                                </a:lnTo>
                                <a:lnTo>
                                  <a:pt x="739140" y="184785"/>
                                </a:lnTo>
                                <a:lnTo>
                                  <a:pt x="369570" y="0"/>
                                </a:lnTo>
                                <a:close/>
                              </a:path>
                            </a:pathLst>
                          </a:custGeom>
                          <a:solidFill>
                            <a:srgbClr val="0D3E95"/>
                          </a:solidFill>
                        </wps:spPr>
                        <wps:bodyPr wrap="square" lIns="0" tIns="0" rIns="0" bIns="0" rtlCol="0"/>
                      </wps:wsp>
                      <wps:wsp>
                        <wps:cNvPr id="3" name="object 13"/>
                        <wps:cNvSpPr txBox="1"/>
                        <wps:spPr>
                          <a:xfrm>
                            <a:off x="70867" y="155575"/>
                            <a:ext cx="596900" cy="187960"/>
                          </a:xfrm>
                          <a:prstGeom prst="rect">
                            <a:avLst/>
                          </a:prstGeom>
                        </wps:spPr>
                        <wps:txbx>
                          <w:txbxContent>
                            <w:p w14:paraId="772373A1" w14:textId="77777777" w:rsidR="00714D54" w:rsidRPr="005B5740" w:rsidRDefault="00714D54"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wps:txbx>
                        <wps:bodyPr vert="horz" wrap="square" lIns="0" tIns="12700" rIns="0" bIns="0" rtlCol="0">
                          <a:noAutofit/>
                        </wps:bodyPr>
                      </wps:wsp>
                      <pic:pic xmlns:pic="http://schemas.openxmlformats.org/drawingml/2006/picture">
                        <pic:nvPicPr>
                          <pic:cNvPr id="4" name="object 21"/>
                          <pic:cNvPicPr/>
                        </pic:nvPicPr>
                        <pic:blipFill>
                          <a:blip r:embed="rId33" cstate="print">
                            <a:extLst>
                              <a:ext uri="{28A0092B-C50C-407E-A947-70E740481C1C}">
                                <a14:useLocalDpi xmlns:a14="http://schemas.microsoft.com/office/drawing/2010/main" val="0"/>
                              </a:ext>
                            </a:extLst>
                          </a:blip>
                          <a:stretch>
                            <a:fillRect/>
                          </a:stretch>
                        </pic:blipFill>
                        <pic:spPr>
                          <a:xfrm>
                            <a:off x="138453" y="263933"/>
                            <a:ext cx="483419" cy="483560"/>
                          </a:xfrm>
                          <a:prstGeom prst="rect">
                            <a:avLst/>
                          </a:prstGeom>
                        </pic:spPr>
                      </pic:pic>
                      <wps:wsp>
                        <wps:cNvPr id="5" name="object 23"/>
                        <wps:cNvSpPr txBox="1"/>
                        <wps:spPr>
                          <a:xfrm>
                            <a:off x="-343126" y="808960"/>
                            <a:ext cx="1348889" cy="673224"/>
                          </a:xfrm>
                          <a:prstGeom prst="rect">
                            <a:avLst/>
                          </a:prstGeom>
                        </wps:spPr>
                        <wps:txbx>
                          <w:txbxContent>
                            <w:p w14:paraId="7FA451A9" w14:textId="77777777" w:rsidR="00714D54" w:rsidRPr="007E57A7" w:rsidRDefault="00714D54"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714D54" w:rsidRPr="007E57A7" w:rsidRDefault="00714D54"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(dont</w:t>
                              </w:r>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1061AB" id="Groupe 37" o:spid="_x0000_s1088" style="position:absolute;left:0;text-align:left;margin-left:-18.65pt;margin-top:305.45pt;width:87pt;height:95.55pt;z-index:251658243;mso-width-relative:margin;mso-height-relative:margin" coordorigin="-3431" coordsize="13488,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">
                <v:shape id="object 12" o:spid="_x0000_s108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" path="m369570,l,184785,,624459,369570,809244,739140,624459r,-439674l369570,xe" fillcolor="#0d3e95" stroked="f">
                  <v:path arrowok="t"/>
                </v:shape>
                <v:shape id="object 13" o:spid="_x0000_s1090" type="#_x0000_t202" style="position:absolute;left:708;top:1555;width:59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" filled="f" stroked="f">
                  <v:textbox inset="0,1pt,0,0">
                    <w:txbxContent>
                      <w:p w14:paraId="772373A1" w14:textId="77777777" w:rsidR="00714D54" w:rsidRPr="005B5740" w:rsidRDefault="00714D54"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v:textbox>
                </v:shape>
                <v:shape id="object 21" o:spid="_x0000_s1091" type="#_x0000_t75" style="position:absolute;left:1384;top:2639;width:4834;height: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">
                  <v:imagedata r:id="rId34" o:title=""/>
                </v:shape>
                <v:shape id="object 23" o:spid="_x0000_s1092" type="#_x0000_t202" style="position:absolute;left:-3431;top:8089;width:13488;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" filled="f" stroked="f">
                  <v:textbox inset="0,1pt,0,0">
                    <w:txbxContent>
                      <w:p w14:paraId="7FA451A9" w14:textId="77777777" w:rsidR="00714D54" w:rsidRPr="007E57A7" w:rsidRDefault="00714D54"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714D54" w:rsidRPr="007E57A7" w:rsidRDefault="00714D54"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(dont</w:t>
                        </w:r>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v:textbox>
                </v:shape>
              </v:group>
            </w:pict>
          </mc:Fallback>
        </mc:AlternateContent>
      </w:r>
      <w:r w:rsidR="000C7273" w:rsidRPr="00EF5346">
        <w:rPr>
          <w:rFonts w:ascii="Arial" w:hAnsi="Arial" w:cs="Arial"/>
          <w:noProof/>
          <w:sz w:val="20"/>
          <w:szCs w:val="20"/>
          <w:lang w:eastAsia="fr-FR"/>
        </w:rPr>
        <mc:AlternateContent>
          <mc:Choice Requires="wpg">
            <w:drawing>
              <wp:anchor distT="0" distB="0" distL="114300" distR="114300" simplePos="0" relativeHeight="251658242" behindDoc="0" locked="0" layoutInCell="1" allowOverlap="1" wp14:anchorId="53AF1A44" wp14:editId="45388D30">
                <wp:simplePos x="0" y="0"/>
                <wp:positionH relativeFrom="column">
                  <wp:posOffset>-206375</wp:posOffset>
                </wp:positionH>
                <wp:positionV relativeFrom="paragraph">
                  <wp:posOffset>1844675</wp:posOffset>
                </wp:positionV>
                <wp:extent cx="1077882" cy="954732"/>
                <wp:effectExtent l="0" t="0" r="0" b="0"/>
                <wp:wrapNone/>
                <wp:docPr id="131" name="Groupe 33"/>
                <wp:cNvGraphicFramePr/>
                <a:graphic xmlns:a="http://schemas.openxmlformats.org/drawingml/2006/main">
                  <a:graphicData uri="http://schemas.microsoft.com/office/word/2010/wordprocessingGroup">
                    <wpg:wgp>
                      <wpg:cNvGrpSpPr/>
                      <wpg:grpSpPr>
                        <a:xfrm>
                          <a:off x="0" y="0"/>
                          <a:ext cx="1077882" cy="954732"/>
                          <a:chOff x="-250485" y="0"/>
                          <a:chExt cx="1272540" cy="1127759"/>
                        </a:xfrm>
                      </wpg:grpSpPr>
                      <wps:wsp>
                        <wps:cNvPr id="136" name="object 17"/>
                        <wps:cNvSpPr/>
                        <wps:spPr>
                          <a:xfrm>
                            <a:off x="0" y="0"/>
                            <a:ext cx="737870" cy="810894"/>
                          </a:xfrm>
                          <a:custGeom>
                            <a:avLst/>
                            <a:gdLst/>
                            <a:ahLst/>
                            <a:cxnLst/>
                            <a:rect l="l" t="t" r="r" b="b"/>
                            <a:pathLst>
                              <a:path w="737869" h="810894">
                                <a:moveTo>
                                  <a:pt x="368807" y="0"/>
                                </a:moveTo>
                                <a:lnTo>
                                  <a:pt x="0" y="184404"/>
                                </a:lnTo>
                                <a:lnTo>
                                  <a:pt x="0" y="626364"/>
                                </a:lnTo>
                                <a:lnTo>
                                  <a:pt x="368807" y="810768"/>
                                </a:lnTo>
                                <a:lnTo>
                                  <a:pt x="737616" y="626364"/>
                                </a:lnTo>
                                <a:lnTo>
                                  <a:pt x="737616" y="184404"/>
                                </a:lnTo>
                                <a:lnTo>
                                  <a:pt x="368807" y="0"/>
                                </a:lnTo>
                                <a:close/>
                              </a:path>
                            </a:pathLst>
                          </a:custGeom>
                          <a:solidFill>
                            <a:srgbClr val="0D3E95"/>
                          </a:solidFill>
                        </wps:spPr>
                        <wps:bodyPr wrap="square" lIns="0" tIns="0" rIns="0" bIns="0" rtlCol="0"/>
                      </wps:wsp>
                      <pic:pic xmlns:pic="http://schemas.openxmlformats.org/drawingml/2006/picture">
                        <pic:nvPicPr>
                          <pic:cNvPr id="137" name="object 20"/>
                          <pic:cNvPicPr/>
                        </pic:nvPicPr>
                        <pic:blipFill>
                          <a:blip r:embed="rId35" cstate="print">
                            <a:extLst>
                              <a:ext uri="{28A0092B-C50C-407E-A947-70E740481C1C}">
                                <a14:useLocalDpi xmlns:a14="http://schemas.microsoft.com/office/drawing/2010/main" val="0"/>
                              </a:ext>
                            </a:extLst>
                          </a:blip>
                          <a:stretch>
                            <a:fillRect/>
                          </a:stretch>
                        </pic:blipFill>
                        <pic:spPr>
                          <a:xfrm>
                            <a:off x="86662" y="249755"/>
                            <a:ext cx="560737" cy="560955"/>
                          </a:xfrm>
                          <a:prstGeom prst="rect">
                            <a:avLst/>
                          </a:prstGeom>
                        </pic:spPr>
                      </pic:pic>
                      <wps:wsp>
                        <wps:cNvPr id="138" name="object 22"/>
                        <wps:cNvSpPr txBox="1"/>
                        <wps:spPr>
                          <a:xfrm>
                            <a:off x="-250485" y="809624"/>
                            <a:ext cx="1272540" cy="318135"/>
                          </a:xfrm>
                          <a:prstGeom prst="rect">
                            <a:avLst/>
                          </a:prstGeom>
                        </wps:spPr>
                        <wps:txbx>
                          <w:txbxContent>
                            <w:p w14:paraId="7FC1DD6E" w14:textId="77777777" w:rsidR="00714D54" w:rsidRPr="007E57A7" w:rsidRDefault="00714D54"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
                          </w:txbxContent>
                        </wps:txbx>
                        <wps:bodyPr vert="horz" wrap="square" lIns="0" tIns="12700" rIns="0" bIns="0" rtlCol="0">
                          <a:noAutofit/>
                        </wps:bodyPr>
                      </wps:wsp>
                      <wps:wsp>
                        <wps:cNvPr id="139" name="object 26"/>
                        <wps:cNvSpPr txBox="1"/>
                        <wps:spPr>
                          <a:xfrm>
                            <a:off x="70231" y="140970"/>
                            <a:ext cx="596900" cy="208279"/>
                          </a:xfrm>
                          <a:prstGeom prst="rect">
                            <a:avLst/>
                          </a:prstGeom>
                        </wps:spPr>
                        <wps:txbx>
                          <w:txbxContent>
                            <w:p w14:paraId="29179C6B" w14:textId="77777777" w:rsidR="00714D54" w:rsidRPr="005B5740" w:rsidRDefault="00714D54"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AF1A44" id="Groupe 33" o:spid="_x0000_s1093" style="position:absolute;left:0;text-align:left;margin-left:-16.25pt;margin-top:145.25pt;width:84.85pt;height:75.2pt;z-index:251658242;mso-width-relative:margin;mso-height-relative:margin" coordorigin="-2504" coordsize="12725,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">
                <v:shape id="object 17" o:spid="_x0000_s1094" style="position:absolute;width:7378;height:8108;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" path="m368807,l,184404,,626364,368807,810768,737616,626364r,-441960l368807,xe" fillcolor="#0d3e95" stroked="f">
                  <v:path arrowok="t"/>
                </v:shape>
                <v:shape id="object 20" o:spid="_x0000_s1095" type="#_x0000_t75" style="position:absolute;left:866;top:2497;width:5607;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">
                  <v:imagedata r:id="rId36" o:title=""/>
                </v:shape>
                <v:shape id="object 22" o:spid="_x0000_s1096" type="#_x0000_t202" style="position:absolute;left:-2504;top:8096;width:1272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" filled="f" stroked="f">
                  <v:textbox inset="0,1pt,0,0">
                    <w:txbxContent>
                      <w:p w14:paraId="7FC1DD6E" w14:textId="77777777" w:rsidR="00714D54" w:rsidRPr="007E57A7" w:rsidRDefault="00714D54"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
                    </w:txbxContent>
                  </v:textbox>
                </v:shape>
                <v:shape id="object 26" o:spid="_x0000_s1097" type="#_x0000_t202" style="position:absolute;left:702;top:1409;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" filled="f" stroked="f">
                  <v:textbox inset="0,1pt,0,0">
                    <w:txbxContent>
                      <w:p w14:paraId="29179C6B" w14:textId="77777777" w:rsidR="00714D54" w:rsidRPr="005B5740" w:rsidRDefault="00714D54"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v:textbox>
                </v:shape>
              </v:group>
            </w:pict>
          </mc:Fallback>
        </mc:AlternateContent>
      </w:r>
      <w:r w:rsidR="00F1394C" w:rsidRPr="00EF5346">
        <w:rPr>
          <w:rFonts w:ascii="Arial" w:hAnsi="Arial" w:cs="Arial"/>
          <w:noProof/>
          <w:sz w:val="20"/>
          <w:szCs w:val="20"/>
          <w:lang w:eastAsia="fr-FR"/>
        </w:rPr>
        <mc:AlternateContent>
          <mc:Choice Requires="wpg">
            <w:drawing>
              <wp:anchor distT="0" distB="0" distL="114300" distR="114300" simplePos="0" relativeHeight="251658254" behindDoc="0" locked="0" layoutInCell="1" allowOverlap="1" wp14:anchorId="70C1930B" wp14:editId="258D5690">
                <wp:simplePos x="0" y="0"/>
                <wp:positionH relativeFrom="column">
                  <wp:posOffset>893146</wp:posOffset>
                </wp:positionH>
                <wp:positionV relativeFrom="paragraph">
                  <wp:posOffset>5941097</wp:posOffset>
                </wp:positionV>
                <wp:extent cx="4844415" cy="741893"/>
                <wp:effectExtent l="0" t="0" r="13335" b="0"/>
                <wp:wrapNone/>
                <wp:docPr id="127" name="Groupe 1"/>
                <wp:cNvGraphicFramePr/>
                <a:graphic xmlns:a="http://schemas.openxmlformats.org/drawingml/2006/main">
                  <a:graphicData uri="http://schemas.microsoft.com/office/word/2010/wordprocessingGroup">
                    <wpg:wgp>
                      <wpg:cNvGrpSpPr/>
                      <wpg:grpSpPr>
                        <a:xfrm>
                          <a:off x="0" y="0"/>
                          <a:ext cx="4844415" cy="741893"/>
                          <a:chOff x="-2210" y="-4432"/>
                          <a:chExt cx="4844788" cy="742369"/>
                        </a:xfrm>
                      </wpg:grpSpPr>
                      <wps:wsp>
                        <wps:cNvPr id="192" name="Rectangle 192"/>
                        <wps:cNvSpPr/>
                        <wps:spPr>
                          <a:xfrm>
                            <a:off x="1192123" y="174312"/>
                            <a:ext cx="1142358" cy="44961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BAED9" w14:textId="77777777" w:rsidR="00714D54" w:rsidRDefault="00714D54"/>
                          </w:txbxContent>
                        </wps:txbx>
                        <wps:bodyPr rtlCol="0" anchor="ctr"/>
                      </wps:wsp>
                      <wps:wsp>
                        <wps:cNvPr id="193" name="Rectangle 193"/>
                        <wps:cNvSpPr/>
                        <wps:spPr>
                          <a:xfrm>
                            <a:off x="1192305" y="4160"/>
                            <a:ext cx="1142406"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94BC9A"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wps:txbx>
                        <wps:bodyPr rtlCol="0" anchor="ctr"/>
                      </wps:wsp>
                      <wps:wsp>
                        <wps:cNvPr id="194" name="Rectangle 194"/>
                        <wps:cNvSpPr/>
                        <wps:spPr>
                          <a:xfrm>
                            <a:off x="1192141" y="174418"/>
                            <a:ext cx="1142453" cy="557252"/>
                          </a:xfrm>
                          <a:prstGeom prst="rect">
                            <a:avLst/>
                          </a:prstGeom>
                        </wps:spPr>
                        <wps:txbx>
                          <w:txbxContent>
                            <w:p w14:paraId="6F196D9A" w14:textId="77777777" w:rsidR="00714D54" w:rsidRPr="00370522" w:rsidRDefault="00714D54"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714D54" w:rsidRPr="00370522" w:rsidRDefault="00714D54" w:rsidP="00033D99">
                              <w:pPr>
                                <w:pStyle w:val="NormalWeb"/>
                                <w:kinsoku w:val="0"/>
                                <w:overflowPunct w:val="0"/>
                                <w:spacing w:before="0" w:after="0"/>
                                <w:jc w:val="center"/>
                                <w:textAlignment w:val="baseline"/>
                                <w:rPr>
                                  <w:sz w:val="12"/>
                                  <w:szCs w:val="12"/>
                                </w:rPr>
                              </w:pPr>
                            </w:p>
                          </w:txbxContent>
                        </wps:txbx>
                        <wps:bodyPr wrap="square">
                          <a:spAutoFit/>
                        </wps:bodyPr>
                      </wps:wsp>
                      <wps:wsp>
                        <wps:cNvPr id="195" name="Rectangle 195"/>
                        <wps:cNvSpPr/>
                        <wps:spPr>
                          <a:xfrm>
                            <a:off x="2397762" y="173811"/>
                            <a:ext cx="1225403" cy="45030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6AD7D" w14:textId="77777777" w:rsidR="00714D54" w:rsidRDefault="00714D54"/>
                          </w:txbxContent>
                        </wps:txbx>
                        <wps:bodyPr rtlCol="0" anchor="ctr"/>
                      </wps:wsp>
                      <wps:wsp>
                        <wps:cNvPr id="196" name="Rectangle 196"/>
                        <wps:cNvSpPr/>
                        <wps:spPr>
                          <a:xfrm>
                            <a:off x="2398279" y="4161"/>
                            <a:ext cx="1219259"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DFAEA6"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wps:txbx>
                        <wps:bodyPr rtlCol="0" anchor="ctr"/>
                      </wps:wsp>
                      <wps:wsp>
                        <wps:cNvPr id="197" name="Rectangle 197"/>
                        <wps:cNvSpPr/>
                        <wps:spPr>
                          <a:xfrm>
                            <a:off x="-2210" y="174494"/>
                            <a:ext cx="1139040" cy="44972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3C807" w14:textId="77777777" w:rsidR="00714D54" w:rsidRDefault="00714D54"/>
                          </w:txbxContent>
                        </wps:txbx>
                        <wps:bodyPr rtlCol="0" anchor="ctr"/>
                      </wps:wsp>
                      <wps:wsp>
                        <wps:cNvPr id="198" name="Rectangle 198"/>
                        <wps:cNvSpPr/>
                        <wps:spPr>
                          <a:xfrm>
                            <a:off x="3630" y="4161"/>
                            <a:ext cx="1131121"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E495ED"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wps:txbx>
                        <wps:bodyPr rtlCol="0" anchor="ctr"/>
                      </wps:wsp>
                      <wps:wsp>
                        <wps:cNvPr id="199" name="Rectangle 199"/>
                        <wps:cNvSpPr/>
                        <wps:spPr>
                          <a:xfrm>
                            <a:off x="1817" y="174486"/>
                            <a:ext cx="1135467" cy="460034"/>
                          </a:xfrm>
                          <a:prstGeom prst="rect">
                            <a:avLst/>
                          </a:prstGeom>
                        </wps:spPr>
                        <wps:txbx>
                          <w:txbxContent>
                            <w:p w14:paraId="2B158BF7" w14:textId="25DDA489" w:rsidR="00714D54" w:rsidRPr="00370522" w:rsidRDefault="00714D54"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wps:txbx>
                        <wps:bodyPr wrap="square">
                          <a:spAutoFit/>
                        </wps:bodyPr>
                      </wps:wsp>
                      <wps:wsp>
                        <wps:cNvPr id="201" name="Rectangle 201"/>
                        <wps:cNvSpPr/>
                        <wps:spPr>
                          <a:xfrm>
                            <a:off x="2398166" y="174685"/>
                            <a:ext cx="1219294" cy="563252"/>
                          </a:xfrm>
                          <a:prstGeom prst="rect">
                            <a:avLst/>
                          </a:prstGeom>
                        </wps:spPr>
                        <wps:txbx>
                          <w:txbxContent>
                            <w:p w14:paraId="185DFCA4" w14:textId="593D3630" w:rsidR="00714D54" w:rsidRPr="00370522" w:rsidRDefault="00714D54"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714D54" w:rsidRPr="00F1394C" w:rsidRDefault="00714D54" w:rsidP="00033D99">
                              <w:pPr>
                                <w:pStyle w:val="NormalWeb"/>
                                <w:kinsoku w:val="0"/>
                                <w:overflowPunct w:val="0"/>
                                <w:spacing w:before="0" w:after="0"/>
                                <w:jc w:val="center"/>
                                <w:textAlignment w:val="baseline"/>
                                <w:rPr>
                                  <w:sz w:val="11"/>
                                  <w:szCs w:val="11"/>
                                </w:rPr>
                              </w:pPr>
                            </w:p>
                          </w:txbxContent>
                        </wps:txbx>
                        <wps:bodyPr wrap="square">
                          <a:noAutofit/>
                        </wps:bodyPr>
                      </wps:wsp>
                      <wps:wsp>
                        <wps:cNvPr id="204" name="Rectangle 204"/>
                        <wps:cNvSpPr/>
                        <wps:spPr>
                          <a:xfrm>
                            <a:off x="3670385" y="173949"/>
                            <a:ext cx="1164379" cy="4495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71B71" w14:textId="77777777" w:rsidR="00714D54" w:rsidRDefault="00714D54"/>
                          </w:txbxContent>
                        </wps:txbx>
                        <wps:bodyPr rtlCol="0" anchor="ctr"/>
                      </wps:wsp>
                      <wps:wsp>
                        <wps:cNvPr id="205" name="Rectangle 205"/>
                        <wps:cNvSpPr/>
                        <wps:spPr>
                          <a:xfrm>
                            <a:off x="3671047" y="-4432"/>
                            <a:ext cx="1164478"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6C85D7"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wps:txbx>
                        <wps:bodyPr rtlCol="0" anchor="ctr"/>
                      </wps:wsp>
                      <wps:wsp>
                        <wps:cNvPr id="206" name="Rectangle 206"/>
                        <wps:cNvSpPr/>
                        <wps:spPr>
                          <a:xfrm>
                            <a:off x="3670913" y="173659"/>
                            <a:ext cx="1171665" cy="496889"/>
                          </a:xfrm>
                          <a:prstGeom prst="rect">
                            <a:avLst/>
                          </a:prstGeom>
                        </wps:spPr>
                        <wps:txbx>
                          <w:txbxContent>
                            <w:p w14:paraId="7DDF1DE3" w14:textId="77777777" w:rsidR="00714D54" w:rsidRPr="00370522" w:rsidRDefault="00714D54"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714D54" w:rsidRPr="00370522" w:rsidRDefault="00714D54" w:rsidP="00033D99">
                              <w:pPr>
                                <w:pStyle w:val="NormalWeb"/>
                                <w:kinsoku w:val="0"/>
                                <w:overflowPunct w:val="0"/>
                                <w:spacing w:before="0" w:after="0"/>
                                <w:jc w:val="center"/>
                                <w:textAlignment w:val="baseline"/>
                                <w:rPr>
                                  <w:sz w:val="13"/>
                                  <w:szCs w:val="13"/>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0C1930B" id="Groupe 1" o:spid="_x0000_s1098" style="position:absolute;left:0;text-align:left;margin-left:70.35pt;margin-top:467.8pt;width:381.45pt;height:58.4pt;z-index:251658254;mso-width-relative:margin;mso-height-relative:margin" coordorigin="-22,-44" coordsize="48447,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">
                <v:rect id="Rectangle 192" o:spid="_x0000_s1099" style="position:absolute;left:11921;top:1743;width:1142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" fillcolor="#0d3f96" strokecolor="#0d3f96" strokeweight="1pt">
                  <v:textbox>
                    <w:txbxContent>
                      <w:p w14:paraId="54ABAED9" w14:textId="77777777" w:rsidR="00714D54" w:rsidRDefault="00714D54"/>
                    </w:txbxContent>
                  </v:textbox>
                </v:rect>
                <v:rect id="Rectangle 193" o:spid="_x0000_s1100" style="position:absolute;left:11923;top:41;width:11424;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" filled="f" strokecolor="#0d3f96" strokeweight="1pt">
                  <v:stroke dashstyle="dash"/>
                  <v:textbox>
                    <w:txbxContent>
                      <w:p w14:paraId="4594BC9A"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v:textbox>
                </v:rect>
                <v:rect id="Rectangle 194" o:spid="_x0000_s1101" style="position:absolute;left:11921;top:1744;width:11424;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" filled="f" stroked="f">
                  <v:textbox style="mso-fit-shape-to-text:t">
                    <w:txbxContent>
                      <w:p w14:paraId="6F196D9A" w14:textId="77777777" w:rsidR="00714D54" w:rsidRPr="00370522" w:rsidRDefault="00714D54"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714D54" w:rsidRPr="00370522" w:rsidRDefault="00714D54" w:rsidP="00033D99">
                        <w:pPr>
                          <w:pStyle w:val="NormalWeb"/>
                          <w:kinsoku w:val="0"/>
                          <w:overflowPunct w:val="0"/>
                          <w:spacing w:before="0" w:after="0"/>
                          <w:jc w:val="center"/>
                          <w:textAlignment w:val="baseline"/>
                          <w:rPr>
                            <w:sz w:val="12"/>
                            <w:szCs w:val="12"/>
                          </w:rPr>
                        </w:pPr>
                      </w:p>
                    </w:txbxContent>
                  </v:textbox>
                </v:rect>
                <v:rect id="Rectangle 195" o:spid="_x0000_s1102" style="position:absolute;left:23977;top:1738;width:12254;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" fillcolor="#0d3f96" strokecolor="#0d3f96" strokeweight="1pt">
                  <v:textbox>
                    <w:txbxContent>
                      <w:p w14:paraId="0666AD7D" w14:textId="77777777" w:rsidR="00714D54" w:rsidRDefault="00714D54"/>
                    </w:txbxContent>
                  </v:textbox>
                </v:rect>
                <v:rect id="Rectangle 196" o:spid="_x0000_s1103" style="position:absolute;left:23982;top:41;width:12193;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" filled="f" strokecolor="#0d3f96" strokeweight="1pt">
                  <v:stroke dashstyle="dash"/>
                  <v:textbox>
                    <w:txbxContent>
                      <w:p w14:paraId="08DFAEA6"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v:textbox>
                </v:rect>
                <v:rect id="Rectangle 197" o:spid="_x0000_s1104" style="position:absolute;left:-22;top:1744;width:11390;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" fillcolor="#0d3f96" strokecolor="#0d3f96" strokeweight="1pt">
                  <v:textbox>
                    <w:txbxContent>
                      <w:p w14:paraId="7693C807" w14:textId="77777777" w:rsidR="00714D54" w:rsidRDefault="00714D54"/>
                    </w:txbxContent>
                  </v:textbox>
                </v:rect>
                <v:rect id="Rectangle 198" o:spid="_x0000_s1105" style="position:absolute;left:36;top:41;width:11311;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" filled="f" strokecolor="#0d3f96" strokeweight="1pt">
                  <v:stroke dashstyle="dash"/>
                  <v:textbox>
                    <w:txbxContent>
                      <w:p w14:paraId="6EE495ED"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v:textbox>
                </v:rect>
                <v:rect id="Rectangle 199" o:spid="_x0000_s1106" style="position:absolute;left:18;top:1744;width:11354;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" filled="f" stroked="f">
                  <v:textbox style="mso-fit-shape-to-text:t">
                    <w:txbxContent>
                      <w:p w14:paraId="2B158BF7" w14:textId="25DDA489" w:rsidR="00714D54" w:rsidRPr="00370522" w:rsidRDefault="00714D54"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v:textbox>
                </v:rect>
                <v:rect id="Rectangle 201" o:spid="_x0000_s1107" style="position:absolute;left:23981;top:1746;width:1219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185DFCA4" w14:textId="593D3630" w:rsidR="00714D54" w:rsidRPr="00370522" w:rsidRDefault="00714D54"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714D54" w:rsidRPr="00F1394C" w:rsidRDefault="00714D54" w:rsidP="00033D99">
                        <w:pPr>
                          <w:pStyle w:val="NormalWeb"/>
                          <w:kinsoku w:val="0"/>
                          <w:overflowPunct w:val="0"/>
                          <w:spacing w:before="0" w:after="0"/>
                          <w:jc w:val="center"/>
                          <w:textAlignment w:val="baseline"/>
                          <w:rPr>
                            <w:sz w:val="11"/>
                            <w:szCs w:val="11"/>
                          </w:rPr>
                        </w:pPr>
                      </w:p>
                    </w:txbxContent>
                  </v:textbox>
                </v:rect>
                <v:rect id="Rectangle 204" o:spid="_x0000_s1108" style="position:absolute;left:36703;top:1739;width:1164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" fillcolor="#0d3f96" strokecolor="#0d3f96" strokeweight="1pt">
                  <v:textbox>
                    <w:txbxContent>
                      <w:p w14:paraId="7F271B71" w14:textId="77777777" w:rsidR="00714D54" w:rsidRDefault="00714D54"/>
                    </w:txbxContent>
                  </v:textbox>
                </v:rect>
                <v:rect id="Rectangle 205" o:spid="_x0000_s1109" style="position:absolute;left:36710;top:-44;width:11645;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" filled="f" strokecolor="#0d3f96" strokeweight="1pt">
                  <v:stroke dashstyle="dash"/>
                  <v:textbox>
                    <w:txbxContent>
                      <w:p w14:paraId="416C85D7" w14:textId="77777777" w:rsidR="00714D54" w:rsidRPr="00370522" w:rsidRDefault="00714D54"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v:textbox>
                </v:rect>
                <v:rect id="Rectangle 206" o:spid="_x0000_s1110" style="position:absolute;left:36709;top:1736;width:11716;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" filled="f" stroked="f">
                  <v:textbox style="mso-fit-shape-to-text:t">
                    <w:txbxContent>
                      <w:p w14:paraId="7DDF1DE3" w14:textId="77777777" w:rsidR="00714D54" w:rsidRPr="00370522" w:rsidRDefault="00714D54"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714D54" w:rsidRPr="00370522" w:rsidRDefault="00714D54" w:rsidP="00033D99">
                        <w:pPr>
                          <w:pStyle w:val="NormalWeb"/>
                          <w:kinsoku w:val="0"/>
                          <w:overflowPunct w:val="0"/>
                          <w:spacing w:before="0" w:after="0"/>
                          <w:jc w:val="center"/>
                          <w:textAlignment w:val="baseline"/>
                          <w:rPr>
                            <w:sz w:val="13"/>
                            <w:szCs w:val="13"/>
                          </w:rPr>
                        </w:pPr>
                      </w:p>
                    </w:txbxContent>
                  </v:textbox>
                </v:rect>
              </v:group>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2" behindDoc="0" locked="0" layoutInCell="1" allowOverlap="1" wp14:anchorId="362A41C4" wp14:editId="3A3E89E9">
                <wp:simplePos x="0" y="0"/>
                <wp:positionH relativeFrom="column">
                  <wp:posOffset>902111</wp:posOffset>
                </wp:positionH>
                <wp:positionV relativeFrom="paragraph">
                  <wp:posOffset>5699050</wp:posOffset>
                </wp:positionV>
                <wp:extent cx="4838086" cy="210671"/>
                <wp:effectExtent l="0" t="0" r="19685" b="18415"/>
                <wp:wrapNone/>
                <wp:docPr id="125" name="Rectangle 17"/>
                <wp:cNvGraphicFramePr/>
                <a:graphic xmlns:a="http://schemas.openxmlformats.org/drawingml/2006/main">
                  <a:graphicData uri="http://schemas.microsoft.com/office/word/2010/wordprocessingShape">
                    <wps:wsp>
                      <wps:cNvSpPr/>
                      <wps:spPr>
                        <a:xfrm>
                          <a:off x="0" y="0"/>
                          <a:ext cx="4838086" cy="21067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8E731" w14:textId="77777777" w:rsidR="00714D54" w:rsidRPr="00370522" w:rsidRDefault="00714D54"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2A41C4" id="Rectangle 17" o:spid="_x0000_s1111" style="position:absolute;left:0;text-align:left;margin-left:71.05pt;margin-top:448.75pt;width:380.95pt;height:16.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" fillcolor="#afb9bb [1943]" strokecolor="#afb9bb [1943]" strokeweight="1pt">
                <v:textbox>
                  <w:txbxContent>
                    <w:p w14:paraId="4148E731" w14:textId="77777777" w:rsidR="00714D54" w:rsidRPr="00370522" w:rsidRDefault="00714D54"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3" behindDoc="0" locked="0" layoutInCell="1" allowOverlap="1" wp14:anchorId="75F6D650" wp14:editId="0C3D80F2">
                <wp:simplePos x="0" y="0"/>
                <wp:positionH relativeFrom="column">
                  <wp:posOffset>902111</wp:posOffset>
                </wp:positionH>
                <wp:positionV relativeFrom="paragraph">
                  <wp:posOffset>5457003</wp:posOffset>
                </wp:positionV>
                <wp:extent cx="4831192" cy="242047"/>
                <wp:effectExtent l="0" t="0" r="26670" b="24765"/>
                <wp:wrapNone/>
                <wp:docPr id="126" name="Rectangle 18"/>
                <wp:cNvGraphicFramePr/>
                <a:graphic xmlns:a="http://schemas.openxmlformats.org/drawingml/2006/main">
                  <a:graphicData uri="http://schemas.microsoft.com/office/word/2010/wordprocessingShape">
                    <wps:wsp>
                      <wps:cNvSpPr/>
                      <wps:spPr>
                        <a:xfrm>
                          <a:off x="0" y="0"/>
                          <a:ext cx="4831192" cy="242047"/>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D3F6DE" w14:textId="77777777" w:rsidR="00714D54" w:rsidRPr="007E57A7"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5F6D650" id="_x0000_s1112" style="position:absolute;left:0;text-align:left;margin-left:71.05pt;margin-top:429.7pt;width:380.4pt;height:19.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" filled="f" strokecolor="#afb9bb [1943]" strokeweight="1pt">
                <v:stroke dashstyle="dash"/>
                <v:textbox>
                  <w:txbxContent>
                    <w:p w14:paraId="60D3F6DE" w14:textId="77777777" w:rsidR="00714D54" w:rsidRPr="007E57A7"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249" behindDoc="0" locked="0" layoutInCell="1" allowOverlap="1" wp14:anchorId="0FC1E2A9" wp14:editId="2E887A77">
                <wp:simplePos x="0" y="0"/>
                <wp:positionH relativeFrom="column">
                  <wp:posOffset>916940</wp:posOffset>
                </wp:positionH>
                <wp:positionV relativeFrom="paragraph">
                  <wp:posOffset>4243994</wp:posOffset>
                </wp:positionV>
                <wp:extent cx="4822483" cy="328246"/>
                <wp:effectExtent l="0" t="0" r="16510" b="15240"/>
                <wp:wrapNone/>
                <wp:docPr id="107" name="Rectangle 17"/>
                <wp:cNvGraphicFramePr/>
                <a:graphic xmlns:a="http://schemas.openxmlformats.org/drawingml/2006/main">
                  <a:graphicData uri="http://schemas.microsoft.com/office/word/2010/wordprocessingShape">
                    <wps:wsp>
                      <wps:cNvSpPr/>
                      <wps:spPr>
                        <a:xfrm>
                          <a:off x="0" y="0"/>
                          <a:ext cx="4822483" cy="328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80CCF" w14:textId="77777777" w:rsidR="00714D54" w:rsidRPr="00366F35" w:rsidRDefault="00714D54"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714D54" w:rsidRPr="00BC5FE1" w:rsidRDefault="00714D54" w:rsidP="003E4019">
                            <w:pPr>
                              <w:pStyle w:val="NormalWeb"/>
                              <w:kinsoku w:val="0"/>
                              <w:overflowPunct w:val="0"/>
                              <w:spacing w:before="0" w:after="0"/>
                              <w:jc w:val="center"/>
                              <w:textAlignment w:val="baseline"/>
                              <w:rPr>
                                <w:color w:val="FFFFFF" w:themeColor="background1"/>
                                <w:sz w:val="14"/>
                                <w:szCs w:val="1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C1E2A9" id="_x0000_s1113" style="position:absolute;left:0;text-align:left;margin-left:72.2pt;margin-top:334.15pt;width:379.7pt;height:25.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" fillcolor="#afb9bb [1943]" strokecolor="#afb9bb [1943]" strokeweight="1pt">
                <v:textbox>
                  <w:txbxContent>
                    <w:p w14:paraId="47F80CCF" w14:textId="77777777" w:rsidR="00714D54" w:rsidRPr="00366F35" w:rsidRDefault="00714D54"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714D54" w:rsidRPr="00BC5FE1" w:rsidRDefault="00714D54" w:rsidP="003E4019">
                      <w:pPr>
                        <w:pStyle w:val="NormalWeb"/>
                        <w:kinsoku w:val="0"/>
                        <w:overflowPunct w:val="0"/>
                        <w:spacing w:before="0" w:after="0"/>
                        <w:jc w:val="center"/>
                        <w:textAlignment w:val="baseline"/>
                        <w:rPr>
                          <w:color w:val="FFFFFF" w:themeColor="background1"/>
                          <w:sz w:val="14"/>
                          <w:szCs w:val="14"/>
                        </w:rPr>
                      </w:pP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0" behindDoc="0" locked="0" layoutInCell="1" allowOverlap="1" wp14:anchorId="3D9DC0B1" wp14:editId="44CEE3B3">
                <wp:simplePos x="0" y="0"/>
                <wp:positionH relativeFrom="column">
                  <wp:posOffset>917282</wp:posOffset>
                </wp:positionH>
                <wp:positionV relativeFrom="paragraph">
                  <wp:posOffset>4008169</wp:posOffset>
                </wp:positionV>
                <wp:extent cx="4818229" cy="263769"/>
                <wp:effectExtent l="0" t="0" r="20955" b="22225"/>
                <wp:wrapNone/>
                <wp:docPr id="108" name="Rectangle 18"/>
                <wp:cNvGraphicFramePr/>
                <a:graphic xmlns:a="http://schemas.openxmlformats.org/drawingml/2006/main">
                  <a:graphicData uri="http://schemas.microsoft.com/office/word/2010/wordprocessingShape">
                    <wps:wsp>
                      <wps:cNvSpPr/>
                      <wps:spPr>
                        <a:xfrm>
                          <a:off x="0" y="0"/>
                          <a:ext cx="4818229" cy="26376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8029A2" w14:textId="77777777" w:rsidR="00714D54" w:rsidRPr="00370522"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D9DC0B1" id="_x0000_s1114" style="position:absolute;left:0;text-align:left;margin-left:72.25pt;margin-top:315.6pt;width:379.4pt;height:20.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" filled="f" strokecolor="#afb9bb [1943]" strokeweight="1pt">
                <v:stroke dashstyle="dash"/>
                <v:textbox>
                  <w:txbxContent>
                    <w:p w14:paraId="598029A2" w14:textId="77777777" w:rsidR="00714D54" w:rsidRPr="00370522" w:rsidRDefault="00714D54"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v:textbox>
              </v:rect>
            </w:pict>
          </mc:Fallback>
        </mc:AlternateContent>
      </w:r>
      <w:r w:rsidR="008F3817" w:rsidRPr="00EF5346">
        <w:rPr>
          <w:rFonts w:ascii="Arial" w:hAnsi="Arial" w:cs="Arial"/>
          <w:noProof/>
          <w:sz w:val="20"/>
          <w:szCs w:val="20"/>
          <w:lang w:eastAsia="fr-FR"/>
        </w:rPr>
        <mc:AlternateContent>
          <mc:Choice Requires="wps">
            <w:drawing>
              <wp:anchor distT="0" distB="0" distL="114300" distR="114300" simplePos="0" relativeHeight="251658246" behindDoc="0" locked="0" layoutInCell="1" allowOverlap="1" wp14:anchorId="5293DAC1" wp14:editId="500213E8">
                <wp:simplePos x="0" y="0"/>
                <wp:positionH relativeFrom="column">
                  <wp:posOffset>948055</wp:posOffset>
                </wp:positionH>
                <wp:positionV relativeFrom="paragraph">
                  <wp:posOffset>1986126</wp:posOffset>
                </wp:positionV>
                <wp:extent cx="4791710" cy="242888"/>
                <wp:effectExtent l="0" t="0" r="27940" b="24130"/>
                <wp:wrapNone/>
                <wp:docPr id="18" name="Rectangle 17"/>
                <wp:cNvGraphicFramePr/>
                <a:graphic xmlns:a="http://schemas.openxmlformats.org/drawingml/2006/main">
                  <a:graphicData uri="http://schemas.microsoft.com/office/word/2010/wordprocessingShape">
                    <wps:wsp>
                      <wps:cNvSpPr/>
                      <wps:spPr>
                        <a:xfrm>
                          <a:off x="0" y="0"/>
                          <a:ext cx="4791710" cy="2428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1EB4FE" w14:textId="77777777" w:rsidR="00714D54" w:rsidRPr="007E57A7" w:rsidRDefault="00714D54"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93DAC1" id="_x0000_s1115" style="position:absolute;left:0;text-align:left;margin-left:74.65pt;margin-top:156.4pt;width:377.3pt;height:1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" filled="f" strokecolor="#afb9bb [1943]" strokeweight="1pt">
                <v:stroke dashstyle="dash"/>
                <v:textbox>
                  <w:txbxContent>
                    <w:p w14:paraId="281EB4FE" w14:textId="77777777" w:rsidR="00714D54" w:rsidRPr="007E57A7" w:rsidRDefault="00714D54"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4E662D" w:rsidRPr="00EF5346">
        <w:rPr>
          <w:rFonts w:ascii="Arial" w:hAnsi="Arial" w:cs="Arial"/>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24625" w:rsidRPr="00EF5346" w14:paraId="583A51E3" w14:textId="77777777" w:rsidTr="00D24625">
        <w:tc>
          <w:tcPr>
            <w:tcW w:w="699" w:type="dxa"/>
          </w:tcPr>
          <w:p w14:paraId="7151091B" w14:textId="77777777" w:rsidR="00D24625" w:rsidRPr="00C73B0D" w:rsidRDefault="00D24625" w:rsidP="00D24625">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lastRenderedPageBreak/>
              <w:drawing>
                <wp:anchor distT="0" distB="0" distL="114300" distR="114300" simplePos="0" relativeHeight="251667629" behindDoc="1" locked="0" layoutInCell="1" allowOverlap="1" wp14:anchorId="5064599D" wp14:editId="34CEC84F">
                  <wp:simplePos x="0" y="0"/>
                  <wp:positionH relativeFrom="column">
                    <wp:posOffset>68140</wp:posOffset>
                  </wp:positionH>
                  <wp:positionV relativeFrom="paragraph">
                    <wp:posOffset>55684</wp:posOffset>
                  </wp:positionV>
                  <wp:extent cx="279995" cy="351693"/>
                  <wp:effectExtent l="0" t="0" r="6350" b="0"/>
                  <wp:wrapNone/>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750B6" w14:textId="77777777" w:rsidR="00D24625" w:rsidRPr="00C73B0D" w:rsidRDefault="00D24625" w:rsidP="00D24625">
            <w:pPr>
              <w:spacing w:after="160" w:line="259" w:lineRule="auto"/>
              <w:jc w:val="center"/>
              <w:rPr>
                <w:rFonts w:ascii="Arial" w:hAnsi="Arial" w:cs="Arial"/>
                <w:color w:val="0028C8"/>
                <w:sz w:val="20"/>
                <w:szCs w:val="20"/>
                <w:lang w:val="fr-FR"/>
              </w:rPr>
            </w:pPr>
          </w:p>
        </w:tc>
        <w:tc>
          <w:tcPr>
            <w:tcW w:w="8353" w:type="dxa"/>
          </w:tcPr>
          <w:p w14:paraId="7B40325A" w14:textId="77777777" w:rsidR="00D24625" w:rsidRPr="00EF5346" w:rsidRDefault="00D24625" w:rsidP="00D24625">
            <w:pPr>
              <w:rPr>
                <w:rFonts w:ascii="Arial" w:hAnsi="Arial" w:cs="Arial"/>
                <w:b/>
                <w:i/>
                <w:color w:val="0028C8"/>
                <w:sz w:val="20"/>
                <w:szCs w:val="20"/>
                <w:lang w:val="fr-FR"/>
              </w:rPr>
            </w:pPr>
          </w:p>
          <w:p w14:paraId="38947913" w14:textId="74B130B1" w:rsidR="00D24625"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Stratégie de spécialisation intelligente (« smart specialization strategy »)</w:t>
            </w:r>
          </w:p>
          <w:p w14:paraId="4CA5F2C2" w14:textId="07EB909F" w:rsidR="00D24625" w:rsidRPr="00EF5346" w:rsidRDefault="00D24625" w:rsidP="00D24625">
            <w:pPr>
              <w:rPr>
                <w:rFonts w:ascii="Arial" w:hAnsi="Arial" w:cs="Arial"/>
                <w:b/>
                <w:i/>
                <w:color w:val="0028C8"/>
                <w:sz w:val="20"/>
                <w:szCs w:val="20"/>
                <w:lang w:val="fr-FR"/>
              </w:rPr>
            </w:pPr>
          </w:p>
          <w:p w14:paraId="7317D570" w14:textId="2663D8A1" w:rsidR="00D24625" w:rsidRPr="00EF5346" w:rsidRDefault="00D24625" w:rsidP="00D24625">
            <w:pPr>
              <w:rPr>
                <w:rFonts w:ascii="Arial" w:hAnsi="Arial" w:cs="Arial"/>
                <w:b/>
                <w:i/>
                <w:color w:val="0028C8"/>
                <w:sz w:val="20"/>
                <w:szCs w:val="20"/>
                <w:lang w:val="fr-FR"/>
              </w:rPr>
            </w:pPr>
            <w:r w:rsidRPr="00EF5346">
              <w:rPr>
                <w:rFonts w:ascii="Arial" w:hAnsi="Arial" w:cs="Arial"/>
                <w:i/>
                <w:color w:val="0028C8"/>
                <w:sz w:val="20"/>
                <w:szCs w:val="20"/>
                <w:lang w:val="fr-FR"/>
              </w:rPr>
              <w:t>Pour la programmation 2021-2027, l’Union européenne a demandé à toutes les régions d’Europe d’élaborer une « stratégie de spécialisation intelligente » (S3) pour la recherche et l’innovation sur leur territoire</w:t>
            </w:r>
            <w:r w:rsidRPr="00EF5346">
              <w:rPr>
                <w:rFonts w:ascii="Arial" w:hAnsi="Arial" w:cs="Arial"/>
                <w:b/>
                <w:i/>
                <w:color w:val="0028C8"/>
                <w:sz w:val="20"/>
                <w:szCs w:val="20"/>
                <w:lang w:val="fr-FR"/>
              </w:rPr>
              <w:t xml:space="preserve">. </w:t>
            </w:r>
          </w:p>
          <w:p w14:paraId="5F7A67B0" w14:textId="77777777" w:rsidR="00D24625" w:rsidRPr="00EF5346" w:rsidRDefault="00D24625" w:rsidP="00D24625">
            <w:pPr>
              <w:rPr>
                <w:rFonts w:ascii="Arial" w:hAnsi="Arial" w:cs="Arial"/>
                <w:i/>
                <w:color w:val="0028C8"/>
                <w:sz w:val="20"/>
                <w:szCs w:val="20"/>
                <w:lang w:val="fr-FR"/>
              </w:rPr>
            </w:pPr>
          </w:p>
          <w:p w14:paraId="51993B31" w14:textId="77777777" w:rsidR="00D24625" w:rsidRPr="00EF5346" w:rsidRDefault="00D24625" w:rsidP="00D24625">
            <w:pPr>
              <w:rPr>
                <w:rFonts w:ascii="Arial" w:hAnsi="Arial" w:cs="Arial"/>
                <w:i/>
                <w:color w:val="0028C8"/>
                <w:sz w:val="20"/>
                <w:szCs w:val="20"/>
                <w:lang w:val="fr-FR"/>
              </w:rPr>
            </w:pPr>
            <w:r w:rsidRPr="00EF5346">
              <w:rPr>
                <w:rFonts w:ascii="Arial" w:hAnsi="Arial" w:cs="Arial"/>
                <w:i/>
                <w:color w:val="0028C8"/>
                <w:sz w:val="20"/>
                <w:szCs w:val="20"/>
                <w:lang w:val="fr-FR"/>
              </w:rPr>
              <w:t>Le principe de la S3 est simple : chaque région doit concentrer ses ressources sur les domaines d'innovation pour lesquels elle a les meilleurs atouts par rapport aux autres régions européennes.  Dans toute l'Europe, les administrations, les entreprises, les centres de recherche et les universités ont donc collaboré pour identifier au sein de leur région les secteurs d'activité dont le potentiel de croissance est le plus prometteur.</w:t>
            </w:r>
          </w:p>
          <w:p w14:paraId="7E277DC9" w14:textId="77777777" w:rsidR="00D24625" w:rsidRPr="00EF5346" w:rsidRDefault="00D24625" w:rsidP="00D24625">
            <w:pPr>
              <w:rPr>
                <w:rFonts w:ascii="Arial" w:hAnsi="Arial" w:cs="Arial"/>
                <w:i/>
                <w:color w:val="0028C8"/>
                <w:sz w:val="20"/>
                <w:szCs w:val="20"/>
                <w:lang w:val="fr-FR"/>
              </w:rPr>
            </w:pPr>
          </w:p>
          <w:p w14:paraId="519B27B5" w14:textId="77777777" w:rsidR="00795A4F"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S3 Hauts de France a retenu</w:t>
            </w:r>
            <w:r w:rsidR="00795A4F" w:rsidRPr="00EF5346">
              <w:rPr>
                <w:rFonts w:ascii="Arial" w:hAnsi="Arial" w:cs="Arial"/>
                <w:b/>
                <w:i/>
                <w:color w:val="0028C8"/>
                <w:sz w:val="20"/>
                <w:szCs w:val="20"/>
                <w:lang w:val="fr-FR"/>
              </w:rPr>
              <w:t> :</w:t>
            </w:r>
          </w:p>
          <w:p w14:paraId="105A4AC5" w14:textId="59310874"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b/>
                <w:i/>
                <w:color w:val="0028C8"/>
                <w:sz w:val="20"/>
                <w:szCs w:val="20"/>
                <w:lang w:val="fr-FR"/>
              </w:rPr>
              <w:t>7 Domaines d’Acti</w:t>
            </w:r>
            <w:r w:rsidR="00795A4F" w:rsidRPr="00EF5346">
              <w:rPr>
                <w:rFonts w:ascii="Arial" w:hAnsi="Arial" w:cs="Arial"/>
                <w:b/>
                <w:i/>
                <w:color w:val="0028C8"/>
                <w:sz w:val="20"/>
                <w:szCs w:val="20"/>
                <w:lang w:val="fr-FR"/>
              </w:rPr>
              <w:t>vités Stratégiques (DAS)</w:t>
            </w:r>
            <w:r w:rsidR="00795A4F" w:rsidRPr="00EF5346">
              <w:rPr>
                <w:rFonts w:ascii="Arial" w:hAnsi="Arial" w:cs="Arial"/>
                <w:i/>
                <w:color w:val="0028C8"/>
                <w:sz w:val="20"/>
                <w:szCs w:val="20"/>
                <w:lang w:val="fr-FR"/>
              </w:rPr>
              <w:t xml:space="preserve"> : </w:t>
            </w:r>
            <w:r w:rsidRPr="00EF5346">
              <w:rPr>
                <w:rFonts w:ascii="Arial" w:hAnsi="Arial" w:cs="Arial"/>
                <w:i/>
                <w:color w:val="0028C8"/>
                <w:sz w:val="20"/>
                <w:szCs w:val="20"/>
                <w:lang w:val="fr-FR"/>
              </w:rPr>
              <w:t xml:space="preserve">Mobilités, Santé Alimentation – Bioéconomie – Industries Créatives – Matériaux – </w:t>
            </w:r>
            <w:r w:rsidR="00795A4F" w:rsidRPr="00EF5346">
              <w:rPr>
                <w:rFonts w:ascii="Arial" w:hAnsi="Arial" w:cs="Arial"/>
                <w:i/>
                <w:color w:val="0028C8"/>
                <w:sz w:val="20"/>
                <w:szCs w:val="20"/>
                <w:lang w:val="fr-FR"/>
              </w:rPr>
              <w:t>Energies – Numérique, robotique,</w:t>
            </w:r>
          </w:p>
          <w:p w14:paraId="47835B61" w14:textId="639AFBA9"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b/>
                <w:i/>
                <w:color w:val="0028C8"/>
                <w:sz w:val="20"/>
                <w:szCs w:val="20"/>
                <w:lang w:val="fr-FR"/>
              </w:rPr>
              <w:t>et 8 pistes de spécialisation</w:t>
            </w:r>
            <w:r w:rsidR="00795A4F" w:rsidRPr="00EF5346">
              <w:rPr>
                <w:rFonts w:ascii="Arial" w:hAnsi="Arial" w:cs="Arial"/>
                <w:i/>
                <w:color w:val="0028C8"/>
                <w:sz w:val="20"/>
                <w:szCs w:val="20"/>
                <w:lang w:val="fr-FR"/>
              </w:rPr>
              <w:t> :</w:t>
            </w:r>
            <w:r w:rsidRPr="00EF5346">
              <w:rPr>
                <w:rFonts w:ascii="Arial" w:hAnsi="Arial" w:cs="Arial"/>
                <w:i/>
                <w:color w:val="0028C8"/>
                <w:sz w:val="20"/>
                <w:szCs w:val="20"/>
                <w:lang w:val="fr-FR"/>
              </w:rPr>
              <w:t xml:space="preserve"> Ambition Maritime - Bioraffinerie et bioressources durable - Image, contenus et médias interactifs - Economie circulaire et nouvelles fonctionnalités des matériaux - Efficacité énergétique décarbonée - Intelligence artificielle embarquée - Santé de précision et maladie civilisationnelles - Transition sociétale et maîtrise des risques. </w:t>
            </w:r>
          </w:p>
          <w:p w14:paraId="4BB56586" w14:textId="77777777" w:rsidR="00795A4F" w:rsidRPr="00EF5346" w:rsidRDefault="00795A4F" w:rsidP="00795A4F">
            <w:pPr>
              <w:pStyle w:val="Paragraphedeliste"/>
              <w:ind w:left="360"/>
              <w:rPr>
                <w:rFonts w:ascii="Arial" w:hAnsi="Arial" w:cs="Arial"/>
                <w:i/>
                <w:color w:val="0028C8"/>
                <w:sz w:val="20"/>
                <w:szCs w:val="20"/>
                <w:lang w:val="fr-FR"/>
              </w:rPr>
            </w:pPr>
          </w:p>
          <w:p w14:paraId="488070BB" w14:textId="6DB99CB7" w:rsidR="00D24625" w:rsidRPr="00EF5346" w:rsidRDefault="00D24625" w:rsidP="00795A4F">
            <w:pPr>
              <w:rPr>
                <w:rFonts w:ascii="Arial" w:hAnsi="Arial" w:cs="Arial"/>
                <w:i/>
                <w:color w:val="0028C8"/>
                <w:sz w:val="20"/>
                <w:szCs w:val="20"/>
                <w:lang w:val="fr-FR"/>
              </w:rPr>
            </w:pPr>
            <w:r w:rsidRPr="00EF5346">
              <w:rPr>
                <w:rFonts w:ascii="Arial" w:hAnsi="Arial" w:cs="Arial"/>
                <w:b/>
                <w:i/>
                <w:color w:val="0028C8"/>
                <w:sz w:val="20"/>
                <w:szCs w:val="20"/>
                <w:lang w:val="fr-FR"/>
              </w:rPr>
              <w:t>Chaque thématique est animée par une instance ad hoc</w:t>
            </w:r>
            <w:r w:rsidRPr="00EF5346">
              <w:rPr>
                <w:rFonts w:ascii="Arial" w:hAnsi="Arial" w:cs="Arial"/>
                <w:i/>
                <w:color w:val="0028C8"/>
                <w:sz w:val="20"/>
                <w:szCs w:val="20"/>
                <w:lang w:val="fr-FR"/>
              </w:rPr>
              <w:t xml:space="preserve"> (bureau de DAS ou Groupe de Suivi de Projet (GSP) par DAS), regroupant des acteurs académiques et économiques. </w:t>
            </w:r>
          </w:p>
          <w:p w14:paraId="04BE07D4" w14:textId="77777777" w:rsidR="00795A4F" w:rsidRPr="00EF5346" w:rsidRDefault="00795A4F" w:rsidP="00795A4F">
            <w:pPr>
              <w:rPr>
                <w:rFonts w:ascii="Arial" w:hAnsi="Arial" w:cs="Arial"/>
                <w:i/>
                <w:color w:val="0028C8"/>
                <w:sz w:val="20"/>
                <w:szCs w:val="20"/>
                <w:lang w:val="fr-FR"/>
              </w:rPr>
            </w:pPr>
          </w:p>
          <w:p w14:paraId="75D48A70" w14:textId="29A692F4" w:rsidR="00795A4F" w:rsidRPr="00EF5346" w:rsidRDefault="00795A4F" w:rsidP="00D24625">
            <w:pPr>
              <w:rPr>
                <w:rFonts w:ascii="Arial" w:hAnsi="Arial" w:cs="Arial"/>
                <w:i/>
                <w:color w:val="0028C8"/>
                <w:sz w:val="20"/>
                <w:szCs w:val="20"/>
                <w:lang w:val="fr-FR"/>
              </w:rPr>
            </w:pPr>
            <w:r w:rsidRPr="00EF5346">
              <w:rPr>
                <w:rFonts w:ascii="Arial" w:hAnsi="Arial" w:cs="Arial"/>
                <w:b/>
                <w:i/>
                <w:color w:val="0028C8"/>
                <w:sz w:val="20"/>
                <w:szCs w:val="20"/>
                <w:lang w:val="fr-FR"/>
              </w:rPr>
              <w:t xml:space="preserve">La S3 Hauts de France a choisi également </w:t>
            </w:r>
            <w:r w:rsidR="00D24625" w:rsidRPr="00EF5346">
              <w:rPr>
                <w:rFonts w:ascii="Arial" w:hAnsi="Arial" w:cs="Arial"/>
                <w:b/>
                <w:i/>
                <w:color w:val="0028C8"/>
                <w:sz w:val="20"/>
                <w:szCs w:val="20"/>
                <w:lang w:val="fr-FR"/>
              </w:rPr>
              <w:t>de mettre en œuvre 5 axes transversaux</w:t>
            </w:r>
            <w:r w:rsidR="00D24625" w:rsidRPr="00EF5346">
              <w:rPr>
                <w:rFonts w:ascii="Arial" w:hAnsi="Arial" w:cs="Arial"/>
                <w:i/>
                <w:color w:val="0028C8"/>
                <w:sz w:val="20"/>
                <w:szCs w:val="20"/>
                <w:lang w:val="fr-FR"/>
              </w:rPr>
              <w:t xml:space="preserve">, la plupart doté d’un Comité de Pilotage (COPIL) :  </w:t>
            </w:r>
          </w:p>
          <w:p w14:paraId="290F4CBC"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pour faire évoluer les pratiques vers plus d’entrepreneuriat et de prise d’initiative,   </w:t>
            </w:r>
          </w:p>
          <w:p w14:paraId="5C7C14D4"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pour renforcer le potentiel de recherche public et privé et les pratiques de valorisation et de transfert (REVER), </w:t>
            </w:r>
          </w:p>
          <w:p w14:paraId="0246E985"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pour renforcer les partenariats avec les ressources d’excellence d’autres régions européennes (Réseau Europe Recherche Innovation - RERI), </w:t>
            </w:r>
          </w:p>
          <w:p w14:paraId="72E2F8D4" w14:textId="77777777" w:rsidR="00795A4F"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pour intégrer la problématique de la nécessité d’un n</w:t>
            </w:r>
            <w:r w:rsidR="00795A4F" w:rsidRPr="00EF5346">
              <w:rPr>
                <w:rFonts w:ascii="Arial" w:hAnsi="Arial" w:cs="Arial"/>
                <w:i/>
                <w:color w:val="0028C8"/>
                <w:sz w:val="20"/>
                <w:szCs w:val="20"/>
                <w:lang w:val="fr-FR"/>
              </w:rPr>
              <w:t>ouveau modèle de développement,</w:t>
            </w:r>
          </w:p>
          <w:p w14:paraId="02718044" w14:textId="3B0967E1" w:rsidR="00D24625" w:rsidRPr="00EF5346" w:rsidRDefault="00D24625"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 xml:space="preserve">enfin pour assurer la transition vers l’industrie du futur. </w:t>
            </w:r>
          </w:p>
          <w:p w14:paraId="5A974517" w14:textId="77777777" w:rsidR="00795A4F" w:rsidRPr="00EF5346" w:rsidRDefault="00795A4F" w:rsidP="00D24625">
            <w:pPr>
              <w:rPr>
                <w:rFonts w:ascii="Arial" w:hAnsi="Arial" w:cs="Arial"/>
                <w:i/>
                <w:color w:val="0028C8"/>
                <w:sz w:val="20"/>
                <w:szCs w:val="20"/>
                <w:lang w:val="fr-FR"/>
              </w:rPr>
            </w:pPr>
          </w:p>
          <w:p w14:paraId="1A44AF22" w14:textId="77777777" w:rsidR="00D24625"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L</w:t>
            </w:r>
            <w:r w:rsidR="00D24625" w:rsidRPr="00EF5346">
              <w:rPr>
                <w:rFonts w:ascii="Arial" w:hAnsi="Arial" w:cs="Arial"/>
                <w:i/>
                <w:color w:val="0028C8"/>
                <w:sz w:val="20"/>
                <w:szCs w:val="20"/>
                <w:lang w:val="fr-FR"/>
              </w:rPr>
              <w:t>a gouvernance générale de la S3 s’appuie sur un Comité Opérationnel de l’Innovation qui assure le suivi de la S3, ainsi que sur les instances du Schéma Régional de Développement Economique, de l’Innovation et de l’Internationalisation des entreprises (SRDEII), du Schéma Régional pour Enseignement Supérieur de la Recherche et de l’Innovation (SRESRI) et des Comités de Suivi des fonds européens.</w:t>
            </w:r>
          </w:p>
          <w:p w14:paraId="17F961AE" w14:textId="77777777" w:rsidR="00795A4F" w:rsidRPr="00EF5346" w:rsidRDefault="00795A4F" w:rsidP="00D24625">
            <w:pPr>
              <w:rPr>
                <w:rFonts w:ascii="Arial" w:hAnsi="Arial" w:cs="Arial"/>
                <w:i/>
                <w:color w:val="0028C8"/>
                <w:sz w:val="20"/>
                <w:szCs w:val="20"/>
                <w:lang w:val="fr-FR"/>
              </w:rPr>
            </w:pPr>
          </w:p>
          <w:p w14:paraId="68D89789" w14:textId="370E8BCD" w:rsidR="00795A4F"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 xml:space="preserve">Pour chaque fiche-action de l’Objectif Stratégique 1, il est précisé comment l’opération devra répondre aux exigences de la S3, ainsi que les modalités de sélection en adéquation avec les instances de gouvernance mises en place pour la S3. </w:t>
            </w:r>
          </w:p>
        </w:tc>
      </w:tr>
      <w:tr w:rsidR="00D24625" w:rsidRPr="00EF5346" w14:paraId="6FAB364B" w14:textId="77777777" w:rsidTr="00D24625">
        <w:tc>
          <w:tcPr>
            <w:tcW w:w="699" w:type="dxa"/>
          </w:tcPr>
          <w:p w14:paraId="4A564B88" w14:textId="77777777" w:rsidR="00D24625" w:rsidRPr="00C73B0D" w:rsidRDefault="00D24625" w:rsidP="00D24625">
            <w:pPr>
              <w:spacing w:after="160" w:line="259" w:lineRule="auto"/>
              <w:rPr>
                <w:rFonts w:ascii="Arial" w:hAnsi="Arial" w:cs="Arial"/>
                <w:noProof/>
                <w:color w:val="0028C8"/>
                <w:sz w:val="20"/>
                <w:szCs w:val="20"/>
                <w:lang w:val="fr-FR" w:eastAsia="fr-FR"/>
              </w:rPr>
            </w:pPr>
          </w:p>
        </w:tc>
        <w:tc>
          <w:tcPr>
            <w:tcW w:w="8353" w:type="dxa"/>
          </w:tcPr>
          <w:p w14:paraId="6B9C8BC7" w14:textId="77777777" w:rsidR="00D24625" w:rsidRPr="00C73B0D" w:rsidRDefault="00D24625" w:rsidP="00D24625">
            <w:pPr>
              <w:rPr>
                <w:rFonts w:ascii="Arial" w:hAnsi="Arial" w:cs="Arial"/>
                <w:b/>
                <w:i/>
                <w:color w:val="0028C8"/>
                <w:sz w:val="20"/>
                <w:szCs w:val="20"/>
                <w:lang w:val="fr-FR"/>
              </w:rPr>
            </w:pPr>
          </w:p>
        </w:tc>
      </w:tr>
    </w:tbl>
    <w:p w14:paraId="3C8C7AA8" w14:textId="7439CFDA" w:rsidR="00D24625" w:rsidRPr="00EF5346" w:rsidRDefault="00D24625" w:rsidP="001E7A2D">
      <w:pPr>
        <w:rPr>
          <w:rFonts w:ascii="Arial" w:hAnsi="Arial" w:cs="Arial"/>
          <w:b/>
          <w:sz w:val="20"/>
          <w:szCs w:val="20"/>
        </w:rPr>
      </w:pPr>
    </w:p>
    <w:p w14:paraId="29539A24" w14:textId="32FC298E" w:rsidR="00210237" w:rsidRPr="00EF5346" w:rsidRDefault="00D24625" w:rsidP="00DF3F33">
      <w:pPr>
        <w:spacing w:after="160"/>
        <w:rPr>
          <w:rFonts w:ascii="Arial" w:hAnsi="Arial" w:cs="Arial"/>
          <w:b/>
          <w:sz w:val="20"/>
          <w:szCs w:val="20"/>
        </w:rPr>
      </w:pPr>
      <w:r w:rsidRPr="00EF5346">
        <w:rPr>
          <w:rFonts w:ascii="Arial" w:hAnsi="Arial" w:cs="Arial"/>
          <w:b/>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10237" w:rsidRPr="00EF5346" w14:paraId="5268249B" w14:textId="77777777" w:rsidTr="00B46545">
        <w:tc>
          <w:tcPr>
            <w:tcW w:w="699" w:type="dxa"/>
          </w:tcPr>
          <w:p w14:paraId="074D25FB" w14:textId="77777777" w:rsidR="00210237" w:rsidRPr="00C73B0D" w:rsidRDefault="00210237" w:rsidP="00B46545">
            <w:pPr>
              <w:spacing w:after="160" w:line="259" w:lineRule="auto"/>
              <w:jc w:val="center"/>
              <w:rPr>
                <w:rFonts w:ascii="Arial" w:hAnsi="Arial" w:cs="Arial"/>
                <w:color w:val="0028C8"/>
                <w:sz w:val="20"/>
                <w:szCs w:val="20"/>
                <w:lang w:val="fr-FR"/>
              </w:rPr>
            </w:pPr>
            <w:r w:rsidRPr="00EF5346">
              <w:rPr>
                <w:rFonts w:ascii="Arial" w:hAnsi="Arial" w:cs="Arial"/>
                <w:noProof/>
                <w:color w:val="0028C8"/>
                <w:sz w:val="20"/>
                <w:szCs w:val="20"/>
                <w:lang w:eastAsia="fr-FR"/>
              </w:rPr>
              <w:lastRenderedPageBreak/>
              <w:drawing>
                <wp:anchor distT="0" distB="0" distL="114300" distR="114300" simplePos="0" relativeHeight="251752621" behindDoc="1" locked="0" layoutInCell="1" allowOverlap="1" wp14:anchorId="134D624F" wp14:editId="1AC12201">
                  <wp:simplePos x="0" y="0"/>
                  <wp:positionH relativeFrom="column">
                    <wp:posOffset>68140</wp:posOffset>
                  </wp:positionH>
                  <wp:positionV relativeFrom="paragraph">
                    <wp:posOffset>55684</wp:posOffset>
                  </wp:positionV>
                  <wp:extent cx="279995" cy="351693"/>
                  <wp:effectExtent l="0" t="0" r="6350" b="0"/>
                  <wp:wrapNone/>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6CBED" w14:textId="77777777" w:rsidR="00210237" w:rsidRPr="00C73B0D" w:rsidRDefault="00210237" w:rsidP="00B46545">
            <w:pPr>
              <w:spacing w:after="160" w:line="259" w:lineRule="auto"/>
              <w:jc w:val="center"/>
              <w:rPr>
                <w:rFonts w:ascii="Arial" w:hAnsi="Arial" w:cs="Arial"/>
                <w:color w:val="0028C8"/>
                <w:sz w:val="20"/>
                <w:szCs w:val="20"/>
                <w:lang w:val="fr-FR"/>
              </w:rPr>
            </w:pPr>
          </w:p>
        </w:tc>
        <w:tc>
          <w:tcPr>
            <w:tcW w:w="8353" w:type="dxa"/>
          </w:tcPr>
          <w:p w14:paraId="782CF7AD" w14:textId="5147D040" w:rsidR="00210237" w:rsidRPr="00EF5346" w:rsidRDefault="00210237" w:rsidP="00B46545">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sidR="00DF3F33" w:rsidRPr="00EF5346">
              <w:rPr>
                <w:rFonts w:ascii="Arial" w:hAnsi="Arial" w:cs="Arial"/>
                <w:b/>
                <w:i/>
                <w:color w:val="0028C8"/>
                <w:sz w:val="20"/>
                <w:szCs w:val="20"/>
                <w:lang w:val="fr-FR"/>
              </w:rPr>
              <w:t>1</w:t>
            </w:r>
            <w:r w:rsidRPr="00EF5346">
              <w:rPr>
                <w:rFonts w:ascii="Arial" w:hAnsi="Arial" w:cs="Arial"/>
                <w:b/>
                <w:i/>
                <w:color w:val="0028C8"/>
                <w:sz w:val="20"/>
                <w:szCs w:val="20"/>
                <w:lang w:val="fr-FR"/>
              </w:rPr>
              <w:t xml:space="preserve"> par l’accord de partenariat des autorités françaises adopté par la Commission européenne le 2 juin 2022</w:t>
            </w:r>
          </w:p>
          <w:p w14:paraId="0E0C9AAA" w14:textId="77777777" w:rsidR="00210237" w:rsidRPr="00EF5346" w:rsidRDefault="00210237" w:rsidP="00B46545">
            <w:pPr>
              <w:rPr>
                <w:rFonts w:ascii="Arial" w:hAnsi="Arial" w:cs="Arial"/>
                <w:b/>
                <w:i/>
                <w:color w:val="0028C8"/>
                <w:sz w:val="20"/>
                <w:szCs w:val="20"/>
                <w:lang w:val="fr-FR"/>
              </w:rPr>
            </w:pPr>
          </w:p>
          <w:p w14:paraId="7A877BD2" w14:textId="60358B7B" w:rsidR="00210237" w:rsidRPr="00EF5346" w:rsidRDefault="00210237" w:rsidP="001E22CE">
            <w:pPr>
              <w:pStyle w:val="Paragraphedeliste"/>
              <w:numPr>
                <w:ilvl w:val="0"/>
                <w:numId w:val="299"/>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entreprises </w:t>
            </w:r>
          </w:p>
          <w:p w14:paraId="3AA62A44" w14:textId="77777777" w:rsidR="00210237" w:rsidRPr="00EF5346" w:rsidRDefault="00210237" w:rsidP="00210237">
            <w:pPr>
              <w:rPr>
                <w:rFonts w:ascii="Arial" w:hAnsi="Arial" w:cs="Arial"/>
                <w:i/>
                <w:color w:val="0028C8"/>
                <w:sz w:val="20"/>
                <w:szCs w:val="20"/>
                <w:lang w:val="fr-FR"/>
              </w:rPr>
            </w:pPr>
          </w:p>
          <w:p w14:paraId="13B039AA" w14:textId="6188C4E8" w:rsidR="00210237" w:rsidRPr="00EF5346" w:rsidRDefault="00210237" w:rsidP="001E22CE">
            <w:pPr>
              <w:pStyle w:val="Paragraphedeliste"/>
              <w:numPr>
                <w:ilvl w:val="0"/>
                <w:numId w:val="298"/>
              </w:numPr>
              <w:rPr>
                <w:rFonts w:ascii="Arial" w:hAnsi="Arial" w:cs="Arial"/>
                <w:i/>
                <w:color w:val="0028C8"/>
                <w:sz w:val="20"/>
                <w:szCs w:val="20"/>
                <w:lang w:val="fr-FR"/>
              </w:rPr>
            </w:pPr>
            <w:r w:rsidRPr="00EF5346">
              <w:rPr>
                <w:rFonts w:ascii="Arial" w:hAnsi="Arial" w:cs="Arial"/>
                <w:i/>
                <w:color w:val="0028C8"/>
                <w:sz w:val="20"/>
                <w:szCs w:val="20"/>
                <w:lang w:val="fr-FR"/>
              </w:rPr>
              <w:t>Le FEDER soutiendra les projets portés par PME</w:t>
            </w:r>
          </w:p>
          <w:p w14:paraId="5899A576" w14:textId="77777777" w:rsidR="00210237" w:rsidRPr="00EF5346" w:rsidRDefault="00210237" w:rsidP="00210237">
            <w:pPr>
              <w:pStyle w:val="Paragraphedeliste"/>
              <w:ind w:left="1068"/>
              <w:rPr>
                <w:rFonts w:ascii="Arial" w:hAnsi="Arial" w:cs="Arial"/>
                <w:i/>
                <w:color w:val="0028C8"/>
                <w:sz w:val="20"/>
                <w:szCs w:val="20"/>
                <w:lang w:val="fr-FR"/>
              </w:rPr>
            </w:pPr>
          </w:p>
          <w:p w14:paraId="6AA0E2C1"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Une PME est une entreprise dont l’effectif est inférieur à 250 personnes et dont le chiffre d’affaires annuel n'excède pas 50 millions d'euros ou dont le total de bilan n'excède pas 43 millions d'euros</w:t>
            </w:r>
          </w:p>
          <w:p w14:paraId="39280890"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 xml:space="preserve"> </w:t>
            </w:r>
          </w:p>
          <w:p w14:paraId="4FDD5F38" w14:textId="2EB3373F" w:rsidR="00210237" w:rsidRPr="00EF5346" w:rsidRDefault="00210237" w:rsidP="001E22CE">
            <w:pPr>
              <w:pStyle w:val="Paragraphedeliste"/>
              <w:numPr>
                <w:ilvl w:val="0"/>
                <w:numId w:val="297"/>
              </w:numPr>
              <w:rPr>
                <w:rFonts w:ascii="Arial" w:hAnsi="Arial" w:cs="Arial"/>
                <w:i/>
                <w:color w:val="0028C8"/>
                <w:sz w:val="20"/>
                <w:szCs w:val="20"/>
                <w:lang w:val="fr-FR"/>
              </w:rPr>
            </w:pPr>
            <w:r w:rsidRPr="00EF5346">
              <w:rPr>
                <w:rFonts w:ascii="Arial" w:hAnsi="Arial" w:cs="Arial"/>
                <w:i/>
                <w:color w:val="0028C8"/>
                <w:sz w:val="20"/>
                <w:szCs w:val="20"/>
                <w:lang w:val="fr-FR"/>
              </w:rPr>
              <w:t>Le soutien FEDER aux entreprises autres que PME est possible à titre exceptionnel</w:t>
            </w:r>
          </w:p>
          <w:p w14:paraId="7A9AB830" w14:textId="77777777" w:rsidR="00210237" w:rsidRPr="00EF5346" w:rsidRDefault="00210237" w:rsidP="00210237">
            <w:pPr>
              <w:rPr>
                <w:rFonts w:ascii="Arial" w:hAnsi="Arial" w:cs="Arial"/>
                <w:i/>
                <w:color w:val="0028C8"/>
                <w:sz w:val="20"/>
                <w:szCs w:val="20"/>
                <w:lang w:val="fr-FR"/>
              </w:rPr>
            </w:pPr>
          </w:p>
          <w:p w14:paraId="1C990945" w14:textId="17179018" w:rsidR="00210237" w:rsidRPr="00EF5346" w:rsidRDefault="00210237"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Pour les projets collaboratifs de recherche et d’innovation impliquant également des PME</w:t>
            </w:r>
          </w:p>
          <w:p w14:paraId="6E256174" w14:textId="77777777" w:rsidR="00210237" w:rsidRPr="00EF5346" w:rsidRDefault="00210237" w:rsidP="00210237">
            <w:pPr>
              <w:rPr>
                <w:rFonts w:ascii="Arial" w:hAnsi="Arial" w:cs="Arial"/>
                <w:i/>
                <w:color w:val="0028C8"/>
                <w:sz w:val="20"/>
                <w:szCs w:val="20"/>
                <w:lang w:val="fr-FR"/>
              </w:rPr>
            </w:pPr>
          </w:p>
          <w:p w14:paraId="36054B0C" w14:textId="4B5A9C27"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La notion de projet collaboratif sera appréciée en fonction de la règlementation des aides d’état en vigueur au moment de l’octroi de l’aide.</w:t>
            </w:r>
          </w:p>
          <w:p w14:paraId="041CE0EE" w14:textId="529F1E39"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A ce jour,</w:t>
            </w:r>
            <w:r w:rsidR="00811C95">
              <w:rPr>
                <w:rFonts w:ascii="Arial" w:hAnsi="Arial" w:cs="Arial"/>
                <w:i/>
                <w:color w:val="0028C8"/>
                <w:sz w:val="20"/>
                <w:szCs w:val="20"/>
                <w:lang w:val="fr-FR"/>
              </w:rPr>
              <w:t xml:space="preserve"> </w:t>
            </w:r>
            <w:r w:rsidR="00811C95" w:rsidRPr="00EF5346">
              <w:rPr>
                <w:rFonts w:ascii="Arial" w:hAnsi="Arial" w:cs="Arial"/>
                <w:i/>
                <w:color w:val="0028C8"/>
                <w:sz w:val="20"/>
                <w:szCs w:val="20"/>
                <w:lang w:val="fr-FR"/>
              </w:rPr>
              <w:t>la collaboration effective</w:t>
            </w:r>
            <w:r w:rsidR="007A3140">
              <w:rPr>
                <w:rFonts w:ascii="Arial" w:hAnsi="Arial" w:cs="Arial"/>
                <w:i/>
                <w:color w:val="0028C8"/>
                <w:sz w:val="20"/>
                <w:szCs w:val="20"/>
                <w:lang w:val="fr-FR"/>
              </w:rPr>
              <w:t xml:space="preserve"> </w:t>
            </w:r>
            <w:r w:rsidRPr="00EF5346">
              <w:rPr>
                <w:rFonts w:ascii="Arial" w:hAnsi="Arial" w:cs="Arial"/>
                <w:i/>
                <w:color w:val="0028C8"/>
                <w:sz w:val="20"/>
                <w:szCs w:val="20"/>
                <w:lang w:val="fr-FR"/>
              </w:rPr>
              <w:t>est défini</w:t>
            </w:r>
            <w:r w:rsidR="007A3140">
              <w:rPr>
                <w:rFonts w:ascii="Arial" w:hAnsi="Arial" w:cs="Arial"/>
                <w:i/>
                <w:color w:val="0028C8"/>
                <w:sz w:val="20"/>
                <w:szCs w:val="20"/>
                <w:lang w:val="fr-FR"/>
              </w:rPr>
              <w:t>e</w:t>
            </w:r>
            <w:r w:rsidR="00811C95">
              <w:rPr>
                <w:rFonts w:ascii="Arial" w:hAnsi="Arial" w:cs="Arial"/>
                <w:i/>
                <w:color w:val="0028C8"/>
                <w:sz w:val="20"/>
                <w:szCs w:val="20"/>
                <w:lang w:val="fr-FR"/>
              </w:rPr>
              <w:t xml:space="preserve"> ainsi</w:t>
            </w:r>
            <w:r w:rsidRPr="00EF5346">
              <w:rPr>
                <w:rFonts w:ascii="Arial" w:hAnsi="Arial" w:cs="Arial"/>
                <w:i/>
                <w:color w:val="0028C8"/>
                <w:sz w:val="20"/>
                <w:szCs w:val="20"/>
                <w:lang w:val="fr-FR"/>
              </w:rPr>
              <w:t>: une collaboration entre au moins deux parties indépendantes l'une de l'autre et visant à échanger des connaissances ou des technologies, ou à atteindre un objectif commun, fondée sur une division du travail impliquant que les parties définissent conjointement la portée du projet collaboratif, contribuent à sa réalisation, et en partagent les risques et les résultats. Une ou plusieurs parties peuvent supporter l'intégralité des coûts du projet et donc soustraire d'autres parties à tout risque financier. Les contrats de recherche et la fourniture de services de recherche ne sont pas considérés comme des formes de collaboration ;</w:t>
            </w:r>
          </w:p>
          <w:p w14:paraId="62EDCE92" w14:textId="77777777" w:rsidR="00210237" w:rsidRPr="00EF5346" w:rsidRDefault="00210237" w:rsidP="00210237">
            <w:pPr>
              <w:rPr>
                <w:rFonts w:ascii="Arial" w:hAnsi="Arial" w:cs="Arial"/>
                <w:i/>
                <w:color w:val="0028C8"/>
                <w:sz w:val="20"/>
                <w:szCs w:val="20"/>
                <w:lang w:val="fr-FR"/>
              </w:rPr>
            </w:pPr>
          </w:p>
          <w:p w14:paraId="2FB306F1" w14:textId="77777777" w:rsidR="00210237" w:rsidRPr="00EF5346" w:rsidRDefault="00210237" w:rsidP="001E22CE">
            <w:pPr>
              <w:pStyle w:val="Paragraphedeliste"/>
              <w:numPr>
                <w:ilvl w:val="0"/>
                <w:numId w:val="203"/>
              </w:numPr>
              <w:rPr>
                <w:rFonts w:ascii="Arial" w:hAnsi="Arial" w:cs="Arial"/>
                <w:i/>
                <w:color w:val="0028C8"/>
                <w:sz w:val="20"/>
                <w:szCs w:val="20"/>
                <w:lang w:val="fr-FR"/>
              </w:rPr>
            </w:pPr>
            <w:r w:rsidRPr="00EF5346">
              <w:rPr>
                <w:rFonts w:ascii="Arial" w:hAnsi="Arial" w:cs="Arial"/>
                <w:i/>
                <w:color w:val="0028C8"/>
                <w:sz w:val="20"/>
                <w:szCs w:val="20"/>
                <w:lang w:val="fr-FR"/>
              </w:rPr>
              <w:t>Pour le soutien à des Petites Entreprises de Taille Intermédiaire (PETI) s’il a un impact significatif positif sur la compétitivité des PME et/ou du territoire du programme. Ce soutien sera possible exclusivement via un instrument financier (en capital risque, prêt, garantie, mais pas en subvention) pour toutes les mesures relevant de l’OS 1, en cohérence avec les stratégies mises en œuvre dans les programmes concernés.</w:t>
            </w:r>
          </w:p>
          <w:p w14:paraId="0ED8B20B" w14:textId="7297415A" w:rsidR="00210237" w:rsidRPr="00EF5346" w:rsidRDefault="00210237" w:rsidP="00210237">
            <w:pPr>
              <w:pStyle w:val="Paragraphedeliste"/>
              <w:ind w:left="360"/>
              <w:rPr>
                <w:rFonts w:ascii="Arial" w:hAnsi="Arial" w:cs="Arial"/>
                <w:i/>
                <w:color w:val="0028C8"/>
                <w:sz w:val="20"/>
                <w:szCs w:val="20"/>
                <w:lang w:val="fr-FR"/>
              </w:rPr>
            </w:pPr>
            <w:r w:rsidRPr="00EF5346">
              <w:rPr>
                <w:rFonts w:ascii="Arial" w:hAnsi="Arial" w:cs="Arial"/>
                <w:i/>
                <w:color w:val="0028C8"/>
                <w:sz w:val="20"/>
                <w:szCs w:val="20"/>
                <w:lang w:val="fr-FR"/>
              </w:rPr>
              <w:t>Une PETI est une entreprise dont l’effectif est supérieur à 249 salariés et inférieur à 500.</w:t>
            </w:r>
          </w:p>
          <w:p w14:paraId="2A32FE4E" w14:textId="77777777" w:rsidR="00210237" w:rsidRPr="00EF5346" w:rsidRDefault="00210237" w:rsidP="00210237">
            <w:pPr>
              <w:rPr>
                <w:rFonts w:ascii="Arial" w:hAnsi="Arial" w:cs="Arial"/>
                <w:i/>
                <w:color w:val="0028C8"/>
                <w:sz w:val="20"/>
                <w:szCs w:val="20"/>
                <w:lang w:val="fr-FR"/>
              </w:rPr>
            </w:pPr>
          </w:p>
          <w:p w14:paraId="0152B38E" w14:textId="77777777" w:rsidR="00210237" w:rsidRPr="00EF5346" w:rsidRDefault="00210237" w:rsidP="00210237">
            <w:pPr>
              <w:rPr>
                <w:rFonts w:ascii="Arial" w:hAnsi="Arial" w:cs="Arial"/>
                <w:i/>
                <w:color w:val="0028C8"/>
                <w:sz w:val="20"/>
                <w:szCs w:val="20"/>
                <w:lang w:val="fr-FR"/>
              </w:rPr>
            </w:pPr>
          </w:p>
          <w:p w14:paraId="5CBF116C" w14:textId="1A03C790" w:rsidR="00210237" w:rsidRPr="00EF5346" w:rsidRDefault="00210237" w:rsidP="001E22CE">
            <w:pPr>
              <w:pStyle w:val="Paragraphedeliste"/>
              <w:numPr>
                <w:ilvl w:val="0"/>
                <w:numId w:val="299"/>
              </w:numPr>
              <w:rPr>
                <w:rFonts w:ascii="Arial" w:hAnsi="Arial" w:cs="Arial"/>
                <w:b/>
                <w:i/>
                <w:color w:val="0028C8"/>
                <w:sz w:val="20"/>
                <w:szCs w:val="20"/>
                <w:lang w:val="fr-FR"/>
              </w:rPr>
            </w:pPr>
            <w:r w:rsidRPr="00EF5346">
              <w:rPr>
                <w:rFonts w:ascii="Arial" w:hAnsi="Arial" w:cs="Arial"/>
                <w:i/>
                <w:color w:val="0028C8"/>
                <w:sz w:val="20"/>
                <w:szCs w:val="20"/>
                <w:lang w:val="fr-FR"/>
              </w:rPr>
              <w:t xml:space="preserve"> </w:t>
            </w:r>
            <w:r w:rsidRPr="00EF5346">
              <w:rPr>
                <w:rFonts w:ascii="Arial" w:hAnsi="Arial" w:cs="Arial"/>
                <w:b/>
                <w:i/>
                <w:color w:val="0028C8"/>
                <w:sz w:val="20"/>
                <w:szCs w:val="20"/>
                <w:lang w:val="fr-FR"/>
              </w:rPr>
              <w:t>Les organismes publics</w:t>
            </w:r>
          </w:p>
          <w:p w14:paraId="1E0BAA78" w14:textId="77777777" w:rsidR="00210237" w:rsidRPr="00EF5346" w:rsidRDefault="00210237" w:rsidP="00210237">
            <w:pPr>
              <w:pStyle w:val="Paragraphedeliste"/>
              <w:rPr>
                <w:rFonts w:ascii="Arial" w:hAnsi="Arial" w:cs="Arial"/>
                <w:b/>
                <w:i/>
                <w:color w:val="0028C8"/>
                <w:sz w:val="20"/>
                <w:szCs w:val="20"/>
                <w:lang w:val="fr-FR"/>
              </w:rPr>
            </w:pPr>
          </w:p>
          <w:p w14:paraId="290C36FA"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 xml:space="preserve">La notion d’organisme public recouvre « un État, une autorité régionale ou locale, un organisme de droit public ou une association constituée d’une ou de plusieurs de ces autorités ou d’un ou de plusieurs de ces organismes de droit public, ou une entité privée mandatée par au moins un ou une de ces autorités, organismes, ou associations pour fournir des services publics lorsqu’elle agit en vertu de ce mandat ». </w:t>
            </w:r>
          </w:p>
          <w:p w14:paraId="54A5D27C"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Il s’agit d’inclure les collectivités locales, leurs opérateurs et leurs mandataires y compris lorsqu’ils interviennent dans le champ concurrentiel, acteurs pouvant être considérés comme des grandes entreprises au vu de la règlementation des aides d’état, sous réserve que l’investissement soit conforme à la stratégie régionale et à la réglementation sur les aides d’Etat.</w:t>
            </w:r>
          </w:p>
          <w:p w14:paraId="7888CBB1" w14:textId="77777777" w:rsidR="00210237" w:rsidRPr="00EF5346" w:rsidRDefault="00210237" w:rsidP="00210237">
            <w:pPr>
              <w:rPr>
                <w:rFonts w:ascii="Arial" w:hAnsi="Arial" w:cs="Arial"/>
                <w:i/>
                <w:color w:val="0028C8"/>
                <w:sz w:val="20"/>
                <w:szCs w:val="20"/>
                <w:lang w:val="fr-FR"/>
              </w:rPr>
            </w:pPr>
          </w:p>
          <w:p w14:paraId="64C41BB7" w14:textId="76899D39" w:rsidR="00210237" w:rsidRPr="00EF5346" w:rsidRDefault="00210237" w:rsidP="001E22CE">
            <w:pPr>
              <w:pStyle w:val="Paragraphedeliste"/>
              <w:numPr>
                <w:ilvl w:val="0"/>
                <w:numId w:val="299"/>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associations et les acteurs de la recherche et de l’innovation, y compris des établissements d’enseignement supérieur. </w:t>
            </w:r>
          </w:p>
        </w:tc>
      </w:tr>
      <w:tr w:rsidR="00210237" w:rsidRPr="00EF5346" w14:paraId="4E439F91" w14:textId="77777777" w:rsidTr="00B46545">
        <w:tc>
          <w:tcPr>
            <w:tcW w:w="699" w:type="dxa"/>
          </w:tcPr>
          <w:p w14:paraId="00512215" w14:textId="77777777" w:rsidR="00210237" w:rsidRPr="00C73B0D" w:rsidRDefault="00210237" w:rsidP="00B46545">
            <w:pPr>
              <w:spacing w:after="160" w:line="259" w:lineRule="auto"/>
              <w:rPr>
                <w:rFonts w:ascii="Arial" w:hAnsi="Arial" w:cs="Arial"/>
                <w:noProof/>
                <w:color w:val="0028C8"/>
                <w:sz w:val="20"/>
                <w:szCs w:val="20"/>
                <w:lang w:val="fr-FR" w:eastAsia="fr-FR"/>
              </w:rPr>
            </w:pPr>
          </w:p>
        </w:tc>
        <w:tc>
          <w:tcPr>
            <w:tcW w:w="8353" w:type="dxa"/>
          </w:tcPr>
          <w:p w14:paraId="439535F4" w14:textId="77777777" w:rsidR="00210237" w:rsidRPr="00C73B0D" w:rsidRDefault="00210237" w:rsidP="00B46545">
            <w:pPr>
              <w:rPr>
                <w:rFonts w:ascii="Arial" w:hAnsi="Arial" w:cs="Arial"/>
                <w:b/>
                <w:i/>
                <w:color w:val="0028C8"/>
                <w:sz w:val="20"/>
                <w:szCs w:val="20"/>
                <w:lang w:val="fr-FR"/>
              </w:rPr>
            </w:pPr>
          </w:p>
        </w:tc>
      </w:tr>
    </w:tbl>
    <w:p w14:paraId="36C4DF05" w14:textId="0D0C3170" w:rsidR="00210237" w:rsidRPr="00EF5346" w:rsidRDefault="00210237" w:rsidP="00EC7BD1">
      <w:pPr>
        <w:spacing w:before="100" w:beforeAutospacing="1" w:line="259" w:lineRule="auto"/>
        <w:rPr>
          <w:rFonts w:ascii="Arial" w:hAnsi="Arial" w:cs="Arial"/>
          <w:sz w:val="20"/>
          <w:szCs w:val="20"/>
        </w:rPr>
      </w:pPr>
    </w:p>
    <w:p w14:paraId="326607EA" w14:textId="77777777" w:rsidR="00210237" w:rsidRPr="00EF5346" w:rsidRDefault="00210237" w:rsidP="00EC7BD1">
      <w:pPr>
        <w:spacing w:before="100" w:beforeAutospacing="1" w:line="259" w:lineRule="auto"/>
        <w:rPr>
          <w:rFonts w:ascii="Arial" w:hAnsi="Arial" w:cs="Arial"/>
          <w:sz w:val="20"/>
          <w:szCs w:val="20"/>
        </w:rPr>
      </w:pPr>
    </w:p>
    <w:p w14:paraId="75DDE07B" w14:textId="77777777" w:rsidR="00210237" w:rsidRPr="00EF5346" w:rsidRDefault="00210237" w:rsidP="00EC7BD1">
      <w:pPr>
        <w:spacing w:before="100" w:beforeAutospacing="1" w:line="259" w:lineRule="auto"/>
        <w:rPr>
          <w:rFonts w:ascii="Arial" w:hAnsi="Arial" w:cs="Arial"/>
          <w:sz w:val="20"/>
          <w:szCs w:val="20"/>
        </w:rPr>
      </w:pPr>
    </w:p>
    <w:p w14:paraId="1FD403A4" w14:textId="77777777" w:rsidR="00EC7BD1" w:rsidRPr="00EF5346" w:rsidRDefault="00EC7BD1"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0701" behindDoc="0" locked="0" layoutInCell="1" allowOverlap="1" wp14:anchorId="752EB23E" wp14:editId="41B74146">
                <wp:simplePos x="0" y="0"/>
                <wp:positionH relativeFrom="column">
                  <wp:posOffset>802005</wp:posOffset>
                </wp:positionH>
                <wp:positionV relativeFrom="paragraph">
                  <wp:posOffset>-99695</wp:posOffset>
                </wp:positionV>
                <wp:extent cx="4946650" cy="590550"/>
                <wp:effectExtent l="0" t="0" r="25400" b="19050"/>
                <wp:wrapNone/>
                <wp:docPr id="234" name="Groupe 234"/>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235" name="Rectangle 235"/>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36B53"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236" name="Rectangle 23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C94E9B" w14:textId="77777777" w:rsidR="00714D54" w:rsidRPr="00EC7BD1" w:rsidRDefault="00714D54"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52EB23E" id="Groupe 234" o:spid="_x0000_s1116" style="position:absolute;left:0;text-align:left;margin-left:63.15pt;margin-top:-7.85pt;width:389.5pt;height:46.5pt;z-index:251670701;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kMDoXxQIAAHkJAAAOAAAAAAAAAAAAAAAAAC4CAABkcnMvZTJvRG9jLnhtbFBLAQIt&#10;ABQABgAIAAAAIQAIJHKZ4AAAAAoBAAAPAAAAAAAAAAAAAAAAAB8FAABkcnMvZG93bnJldi54bWxQ&#10;SwUGAAAAAAQABADzAAAALAYAAAAA&#10;">
                <v:rect id="Rectangle 235" o:spid="_x0000_s111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" fillcolor="#afb9bb [1943]" strokecolor="#afb9bb [1943]" strokeweight="1pt">
                  <v:textbox>
                    <w:txbxContent>
                      <w:p w14:paraId="67D36B53"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236" o:spid="_x0000_s111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" filled="f" strokecolor="#afb9bb [1943]" strokeweight="1pt">
                  <v:stroke dashstyle="dash"/>
                  <v:textbox>
                    <w:txbxContent>
                      <w:p w14:paraId="34C94E9B" w14:textId="77777777" w:rsidR="00714D54" w:rsidRPr="00EC7BD1" w:rsidRDefault="00714D54"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69677" behindDoc="0" locked="0" layoutInCell="1" allowOverlap="1" wp14:anchorId="0915238C" wp14:editId="0B0164D0">
                <wp:simplePos x="0" y="0"/>
                <wp:positionH relativeFrom="column">
                  <wp:posOffset>14605</wp:posOffset>
                </wp:positionH>
                <wp:positionV relativeFrom="paragraph">
                  <wp:posOffset>-484928</wp:posOffset>
                </wp:positionV>
                <wp:extent cx="3549650" cy="685288"/>
                <wp:effectExtent l="0" t="0" r="0" b="635"/>
                <wp:wrapNone/>
                <wp:docPr id="22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2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28" name="object 11"/>
                        <wps:cNvSpPr txBox="1"/>
                        <wps:spPr>
                          <a:xfrm>
                            <a:off x="70484" y="172593"/>
                            <a:ext cx="596900" cy="208279"/>
                          </a:xfrm>
                          <a:prstGeom prst="rect">
                            <a:avLst/>
                          </a:prstGeom>
                        </wps:spPr>
                        <wps:txbx>
                          <w:txbxContent>
                            <w:p w14:paraId="29D96906" w14:textId="77777777" w:rsidR="00714D54" w:rsidRPr="00712209" w:rsidRDefault="00714D54"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229" name="object 15"/>
                        <wps:cNvSpPr txBox="1"/>
                        <wps:spPr>
                          <a:xfrm>
                            <a:off x="587883" y="123603"/>
                            <a:ext cx="3603777" cy="318135"/>
                          </a:xfrm>
                          <a:prstGeom prst="rect">
                            <a:avLst/>
                          </a:prstGeom>
                        </wps:spPr>
                        <wps:txbx>
                          <w:txbxContent>
                            <w:p w14:paraId="149EE76B" w14:textId="77777777" w:rsidR="00714D54" w:rsidRPr="00712209" w:rsidRDefault="00714D54"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230"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15238C" id="_x0000_s1119" style="position:absolute;left:0;text-align:left;margin-left:1.15pt;margin-top:-38.2pt;width:279.5pt;height:53.95pt;z-index:25166967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">
                <v:shape id="object 10" o:spid="_x0000_s112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" path="m369569,l,184784,,624458,369569,809244,739139,624458r,-439674l369569,xe" fillcolor="#0d3e95" stroked="f">
                  <v:path arrowok="t"/>
                </v:shape>
                <v:shape id="object 11" o:spid="_x0000_s112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" filled="f" stroked="f">
                  <v:textbox inset="0,1pt,0,0">
                    <w:txbxContent>
                      <w:p w14:paraId="29D96906" w14:textId="77777777" w:rsidR="00714D54" w:rsidRPr="00712209" w:rsidRDefault="00714D54"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2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" filled="f" stroked="f">
                  <v:textbox inset="0,1pt,0,0">
                    <w:txbxContent>
                      <w:p w14:paraId="149EE76B" w14:textId="77777777" w:rsidR="00714D54" w:rsidRPr="00712209" w:rsidRDefault="00714D54"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2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">
                  <v:imagedata r:id="rId38" o:title=""/>
                </v:shape>
              </v:group>
            </w:pict>
          </mc:Fallback>
        </mc:AlternateContent>
      </w:r>
    </w:p>
    <w:p w14:paraId="239C7AAE" w14:textId="77777777" w:rsidR="00EC7BD1" w:rsidRPr="00EF5346" w:rsidRDefault="00EC7BD1" w:rsidP="00EC7BD1">
      <w:pPr>
        <w:rPr>
          <w:rFonts w:ascii="Arial" w:hAnsi="Arial" w:cs="Arial"/>
          <w:b/>
          <w:sz w:val="20"/>
          <w:szCs w:val="20"/>
        </w:rPr>
      </w:pPr>
    </w:p>
    <w:p w14:paraId="451B1F5B" w14:textId="61E2A471" w:rsidR="00EC7BD1" w:rsidRPr="00EF5346" w:rsidRDefault="00EC7BD1" w:rsidP="00EC7BD1">
      <w:pPr>
        <w:rPr>
          <w:rFonts w:ascii="Arial" w:hAnsi="Arial" w:cs="Arial"/>
          <w:b/>
          <w:sz w:val="20"/>
          <w:szCs w:val="20"/>
        </w:rPr>
      </w:pPr>
    </w:p>
    <w:p w14:paraId="3C8EBE1A" w14:textId="4ECB5AF1" w:rsidR="00EC7BD1" w:rsidRPr="00EF5346" w:rsidRDefault="00714E20"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1725" behindDoc="0" locked="0" layoutInCell="1" allowOverlap="1" wp14:anchorId="4F8546D2" wp14:editId="02657D68">
                <wp:simplePos x="0" y="0"/>
                <wp:positionH relativeFrom="margin">
                  <wp:align>right</wp:align>
                </wp:positionH>
                <wp:positionV relativeFrom="paragraph">
                  <wp:posOffset>81280</wp:posOffset>
                </wp:positionV>
                <wp:extent cx="4997447" cy="578080"/>
                <wp:effectExtent l="0" t="0" r="13335" b="0"/>
                <wp:wrapNone/>
                <wp:docPr id="238" name="Groupe 238"/>
                <wp:cNvGraphicFramePr/>
                <a:graphic xmlns:a="http://schemas.openxmlformats.org/drawingml/2006/main">
                  <a:graphicData uri="http://schemas.microsoft.com/office/word/2010/wordprocessingGroup">
                    <wpg:wgp>
                      <wpg:cNvGrpSpPr/>
                      <wpg:grpSpPr>
                        <a:xfrm>
                          <a:off x="0" y="0"/>
                          <a:ext cx="4997447" cy="577849"/>
                          <a:chOff x="-36560" y="241373"/>
                          <a:chExt cx="4860540" cy="579524"/>
                        </a:xfrm>
                      </wpg:grpSpPr>
                      <wps:wsp>
                        <wps:cNvPr id="239" name="Rectangle 239"/>
                        <wps:cNvSpPr/>
                        <wps:spPr>
                          <a:xfrm>
                            <a:off x="19570" y="488767"/>
                            <a:ext cx="4804410" cy="29393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0BE5A" w14:textId="77777777" w:rsidR="00714D54" w:rsidRDefault="00714D54" w:rsidP="00EC7BD1"/>
                          </w:txbxContent>
                        </wps:txbx>
                        <wps:bodyPr rtlCol="0" anchor="ctr"/>
                      </wps:wsp>
                      <wps:wsp>
                        <wps:cNvPr id="240" name="Rectangle 240"/>
                        <wps:cNvSpPr/>
                        <wps:spPr>
                          <a:xfrm>
                            <a:off x="19570" y="241373"/>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334B4E"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wps:txbx>
                        <wps:bodyPr rtlCol="0" anchor="ctr"/>
                      </wps:wsp>
                      <wps:wsp>
                        <wps:cNvPr id="241" name="Rectangle 241"/>
                        <wps:cNvSpPr/>
                        <wps:spPr>
                          <a:xfrm>
                            <a:off x="-36560" y="525472"/>
                            <a:ext cx="4811134" cy="295425"/>
                          </a:xfrm>
                          <a:prstGeom prst="rect">
                            <a:avLst/>
                          </a:prstGeom>
                        </wps:spPr>
                        <wps:txbx>
                          <w:txbxContent>
                            <w:p w14:paraId="48DCA330" w14:textId="77777777" w:rsidR="00714D54" w:rsidRPr="00045E2B" w:rsidRDefault="00714D54"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8546D2" id="Groupe 238" o:spid="_x0000_s1124" style="position:absolute;left:0;text-align:left;margin-left:342.3pt;margin-top:6.4pt;width:393.5pt;height:45.5pt;z-index:251671725;mso-position-horizontal:right;mso-position-horizontal-relative:margin;mso-width-relative:margin;mso-height-relative:margin" coordorigin="-365,2413" coordsize="48605,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">
                <v:rect id="Rectangle 239" o:spid="_x0000_s1125" style="position:absolute;left:195;top:4887;width:480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" fillcolor="#0d3f96" strokecolor="#0d3f96" strokeweight="1pt">
                  <v:textbox>
                    <w:txbxContent>
                      <w:p w14:paraId="2F20BE5A" w14:textId="77777777" w:rsidR="00714D54" w:rsidRDefault="00714D54" w:rsidP="00EC7BD1"/>
                    </w:txbxContent>
                  </v:textbox>
                </v:rect>
                <v:rect id="Rectangle 240" o:spid="_x0000_s1126" style="position:absolute;left:195;top:2413;width:4798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" filled="f" strokecolor="#0d3f96" strokeweight="1pt">
                  <v:stroke dashstyle="dash"/>
                  <v:textbox>
                    <w:txbxContent>
                      <w:p w14:paraId="16334B4E" w14:textId="77777777" w:rsidR="00714D54" w:rsidRPr="00045E2B" w:rsidRDefault="00714D54"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v:textbox>
                </v:rect>
                <v:rect id="Rectangle 241" o:spid="_x0000_s1127" style="position:absolute;left:-365;top:5254;width:4811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textbox>
                    <w:txbxContent>
                      <w:p w14:paraId="48DCA330" w14:textId="77777777" w:rsidR="00714D54" w:rsidRPr="00045E2B" w:rsidRDefault="00714D54"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EC7BD1" w:rsidRPr="00EF5346" w14:paraId="1E65AF1F" w14:textId="77777777" w:rsidTr="00281D08">
        <w:tc>
          <w:tcPr>
            <w:tcW w:w="1838" w:type="dxa"/>
            <w:tcBorders>
              <w:top w:val="nil"/>
              <w:left w:val="nil"/>
              <w:bottom w:val="nil"/>
              <w:right w:val="nil"/>
            </w:tcBorders>
            <w:shd w:val="clear" w:color="auto" w:fill="auto"/>
          </w:tcPr>
          <w:p w14:paraId="4B1FAF54" w14:textId="77777777" w:rsidR="00EC7BD1" w:rsidRPr="00EF5346" w:rsidRDefault="00EC7BD1" w:rsidP="00281D08">
            <w:pPr>
              <w:rPr>
                <w:rFonts w:ascii="Arial" w:hAnsi="Arial" w:cs="Arial"/>
                <w:b/>
                <w:color w:val="0D3F96"/>
                <w:sz w:val="20"/>
                <w:szCs w:val="20"/>
                <w:lang w:val="fr-FR"/>
              </w:rPr>
            </w:pPr>
          </w:p>
          <w:p w14:paraId="19961916" w14:textId="77777777" w:rsidR="00EC7BD1" w:rsidRPr="00EF5346" w:rsidRDefault="00EC7BD1" w:rsidP="00281D08">
            <w:pPr>
              <w:rPr>
                <w:rFonts w:ascii="Arial" w:hAnsi="Arial" w:cs="Arial"/>
                <w:b/>
                <w:color w:val="0D3F96"/>
                <w:sz w:val="20"/>
                <w:szCs w:val="20"/>
                <w:lang w:val="fr-FR"/>
              </w:rPr>
            </w:pPr>
          </w:p>
          <w:p w14:paraId="58330A9A" w14:textId="77777777" w:rsidR="00714E20" w:rsidRDefault="00714E20" w:rsidP="00281D08">
            <w:pPr>
              <w:rPr>
                <w:rFonts w:ascii="Arial" w:hAnsi="Arial" w:cs="Arial"/>
                <w:b/>
                <w:color w:val="0D3F96"/>
                <w:sz w:val="20"/>
                <w:szCs w:val="20"/>
                <w:lang w:val="fr-FR"/>
              </w:rPr>
            </w:pPr>
          </w:p>
          <w:p w14:paraId="005440DD" w14:textId="77777777" w:rsidR="00714E20" w:rsidRDefault="00714E20" w:rsidP="00281D08">
            <w:pPr>
              <w:rPr>
                <w:rFonts w:ascii="Arial" w:hAnsi="Arial" w:cs="Arial"/>
                <w:b/>
                <w:color w:val="0D3F96"/>
                <w:sz w:val="20"/>
                <w:szCs w:val="20"/>
                <w:lang w:val="fr-FR"/>
              </w:rPr>
            </w:pPr>
          </w:p>
          <w:p w14:paraId="463F6097" w14:textId="77777777" w:rsidR="00714E20" w:rsidRDefault="00714E20" w:rsidP="00281D08">
            <w:pPr>
              <w:rPr>
                <w:rFonts w:ascii="Arial" w:hAnsi="Arial" w:cs="Arial"/>
                <w:b/>
                <w:color w:val="0D3F96"/>
                <w:sz w:val="20"/>
                <w:szCs w:val="20"/>
                <w:lang w:val="fr-FR"/>
              </w:rPr>
            </w:pPr>
          </w:p>
          <w:p w14:paraId="2E4D263A" w14:textId="315E8915"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0C0529D" w14:textId="431FF94E" w:rsidR="00EC7BD1" w:rsidRPr="00EF5346" w:rsidRDefault="00EC7BD1" w:rsidP="00281D08">
            <w:pPr>
              <w:rPr>
                <w:rFonts w:ascii="Arial" w:hAnsi="Arial" w:cs="Arial"/>
                <w:b/>
                <w:sz w:val="20"/>
                <w:szCs w:val="20"/>
                <w:lang w:val="fr-FR"/>
              </w:rPr>
            </w:pPr>
          </w:p>
          <w:p w14:paraId="4D2E3F2E" w14:textId="77777777" w:rsidR="00EC7BD1" w:rsidRPr="00EF5346" w:rsidRDefault="00EC7BD1" w:rsidP="00281D08">
            <w:pPr>
              <w:rPr>
                <w:rFonts w:ascii="Arial" w:hAnsi="Arial" w:cs="Arial"/>
                <w:b/>
                <w:sz w:val="20"/>
                <w:szCs w:val="20"/>
                <w:lang w:val="fr-FR"/>
              </w:rPr>
            </w:pPr>
          </w:p>
          <w:p w14:paraId="1B288CF3" w14:textId="77777777" w:rsidR="00714E20" w:rsidRDefault="00714E20" w:rsidP="00281D08">
            <w:pPr>
              <w:rPr>
                <w:rFonts w:ascii="Arial" w:hAnsi="Arial" w:cs="Arial"/>
                <w:b/>
                <w:sz w:val="20"/>
                <w:szCs w:val="20"/>
                <w:lang w:val="fr-FR"/>
              </w:rPr>
            </w:pPr>
          </w:p>
          <w:p w14:paraId="190576A0" w14:textId="77777777" w:rsidR="00714E20" w:rsidRDefault="00714E20" w:rsidP="00281D08">
            <w:pPr>
              <w:rPr>
                <w:rFonts w:ascii="Arial" w:hAnsi="Arial" w:cs="Arial"/>
                <w:b/>
                <w:sz w:val="20"/>
                <w:szCs w:val="20"/>
                <w:lang w:val="fr-FR"/>
              </w:rPr>
            </w:pPr>
          </w:p>
          <w:p w14:paraId="3B03C070" w14:textId="71FEB921" w:rsidR="00714E20" w:rsidRDefault="00714E20" w:rsidP="00281D08">
            <w:pPr>
              <w:rPr>
                <w:rFonts w:ascii="Arial" w:hAnsi="Arial" w:cs="Arial"/>
                <w:b/>
                <w:sz w:val="20"/>
                <w:szCs w:val="20"/>
                <w:lang w:val="fr-FR"/>
              </w:rPr>
            </w:pPr>
          </w:p>
          <w:p w14:paraId="023AA201" w14:textId="6D3C3D2C"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FEDER</w:t>
            </w:r>
          </w:p>
        </w:tc>
      </w:tr>
      <w:tr w:rsidR="00EC7BD1" w:rsidRPr="00EF5346" w14:paraId="64897252" w14:textId="77777777" w:rsidTr="00281D08">
        <w:tc>
          <w:tcPr>
            <w:tcW w:w="4111" w:type="dxa"/>
            <w:gridSpan w:val="2"/>
            <w:tcBorders>
              <w:top w:val="nil"/>
              <w:left w:val="nil"/>
              <w:bottom w:val="nil"/>
              <w:right w:val="nil"/>
            </w:tcBorders>
            <w:shd w:val="clear" w:color="auto" w:fill="auto"/>
          </w:tcPr>
          <w:p w14:paraId="3DFBF8ED" w14:textId="77777777"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15M €</w:t>
            </w:r>
          </w:p>
        </w:tc>
        <w:tc>
          <w:tcPr>
            <w:tcW w:w="6085" w:type="dxa"/>
            <w:tcBorders>
              <w:top w:val="nil"/>
              <w:left w:val="nil"/>
              <w:bottom w:val="nil"/>
              <w:right w:val="nil"/>
            </w:tcBorders>
            <w:shd w:val="clear" w:color="auto" w:fill="auto"/>
          </w:tcPr>
          <w:p w14:paraId="06898394" w14:textId="77777777" w:rsidR="00EC7BD1" w:rsidRPr="00EF5346" w:rsidRDefault="00EC7BD1" w:rsidP="00281D08">
            <w:pPr>
              <w:rPr>
                <w:rFonts w:ascii="Arial" w:hAnsi="Arial" w:cs="Arial"/>
                <w:b/>
                <w:color w:val="0D3F96"/>
                <w:sz w:val="20"/>
                <w:szCs w:val="20"/>
                <w:lang w:val="fr-FR"/>
              </w:rPr>
            </w:pPr>
          </w:p>
        </w:tc>
      </w:tr>
    </w:tbl>
    <w:p w14:paraId="07F39E6A" w14:textId="77777777" w:rsidR="00EC7BD1" w:rsidRPr="00EF5346" w:rsidRDefault="00EC7BD1" w:rsidP="00EC7BD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EC7BD1" w:rsidRPr="00EF5346" w14:paraId="058328CC" w14:textId="77777777" w:rsidTr="00281D08">
        <w:tc>
          <w:tcPr>
            <w:tcW w:w="2830" w:type="dxa"/>
            <w:shd w:val="clear" w:color="auto" w:fill="auto"/>
          </w:tcPr>
          <w:p w14:paraId="28110E31" w14:textId="77777777" w:rsidR="00EC7BD1" w:rsidRPr="00EF5346" w:rsidRDefault="00EC7BD1"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315A44CB" w14:textId="6D012190" w:rsidR="00EC7BD1"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Pr="00EF5346">
              <w:rPr>
                <w:rFonts w:ascii="Arial" w:hAnsi="Arial" w:cs="Arial"/>
                <w:bCs/>
                <w:sz w:val="20"/>
                <w:szCs w:val="20"/>
                <w:lang w:val="fr-FR"/>
              </w:rPr>
              <w:t>de FEDER</w:t>
            </w:r>
            <w:r w:rsidR="006E7BD1" w:rsidRPr="006E7BD1">
              <w:rPr>
                <w:rFonts w:ascii="Arial" w:hAnsi="Arial" w:cs="Arial"/>
                <w:bCs/>
                <w:sz w:val="20"/>
                <w:szCs w:val="20"/>
                <w:lang w:val="fr-FR"/>
              </w:rPr>
              <w:t xml:space="preserve"> HT ou TTC selon le régime de TVA applicable à l’opération</w:t>
            </w:r>
            <w:r w:rsidR="006E7BD1">
              <w:rPr>
                <w:rFonts w:ascii="Arial" w:hAnsi="Arial" w:cs="Arial"/>
                <w:bCs/>
                <w:sz w:val="20"/>
                <w:szCs w:val="20"/>
                <w:lang w:val="fr-FR"/>
              </w:rPr>
              <w:t>,</w:t>
            </w:r>
            <w:r w:rsidRPr="00EF5346">
              <w:rPr>
                <w:rFonts w:ascii="Arial" w:hAnsi="Arial" w:cs="Arial"/>
                <w:bCs/>
                <w:sz w:val="20"/>
                <w:szCs w:val="20"/>
                <w:lang w:val="fr-FR"/>
              </w:rPr>
              <w:t xml:space="preserve"> sauf action C qui pourra être en deçà</w:t>
            </w:r>
            <w:r w:rsidR="005D1772">
              <w:rPr>
                <w:rFonts w:ascii="Arial" w:hAnsi="Arial" w:cs="Arial"/>
                <w:bCs/>
                <w:sz w:val="20"/>
                <w:szCs w:val="20"/>
                <w:lang w:val="fr-FR"/>
              </w:rPr>
              <w:t>.</w:t>
            </w:r>
          </w:p>
          <w:p w14:paraId="5F7190EA" w14:textId="336E92BE" w:rsidR="005D1772"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34004004" w14:textId="27F98DEF" w:rsidR="005D1772" w:rsidRPr="00EF5346"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Taux pivot de 50% de FEDER</w:t>
            </w:r>
          </w:p>
          <w:p w14:paraId="6F0DF529" w14:textId="09D96CE6" w:rsidR="00EC7BD1" w:rsidRPr="00EF5346" w:rsidRDefault="005D1772" w:rsidP="005D1772">
            <w:pPr>
              <w:pStyle w:val="Default"/>
              <w:rPr>
                <w:rFonts w:ascii="Arial" w:hAnsi="Arial" w:cs="Arial"/>
                <w:bCs/>
                <w:sz w:val="20"/>
                <w:szCs w:val="20"/>
                <w:lang w:val="fr-FR"/>
              </w:rPr>
            </w:pPr>
            <w:r>
              <w:rPr>
                <w:rFonts w:ascii="Arial" w:hAnsi="Arial" w:cs="Arial"/>
                <w:bCs/>
                <w:sz w:val="20"/>
                <w:szCs w:val="20"/>
                <w:lang w:val="fr-FR"/>
              </w:rPr>
              <w:t>Options de coûts simplifiés</w:t>
            </w:r>
            <w:r w:rsidR="00EC7BD1" w:rsidRPr="00EF5346">
              <w:rPr>
                <w:rFonts w:ascii="Arial" w:hAnsi="Arial" w:cs="Arial"/>
                <w:bCs/>
                <w:sz w:val="20"/>
                <w:szCs w:val="20"/>
                <w:lang w:val="fr-FR"/>
              </w:rPr>
              <w:t xml:space="preserve"> forfaitaires obligatoires </w:t>
            </w:r>
            <w:r>
              <w:rPr>
                <w:rFonts w:ascii="Arial" w:hAnsi="Arial" w:cs="Arial"/>
                <w:bCs/>
                <w:sz w:val="20"/>
                <w:szCs w:val="20"/>
                <w:lang w:val="fr-FR"/>
              </w:rPr>
              <w:t>ou à défaut dépense unitaire supérieure à 1000,00€ (montant imputé par facture)</w:t>
            </w:r>
          </w:p>
        </w:tc>
      </w:tr>
      <w:tr w:rsidR="00EC7BD1" w:rsidRPr="00EF5346" w14:paraId="5F1D3347" w14:textId="77777777" w:rsidTr="00281D08">
        <w:tc>
          <w:tcPr>
            <w:tcW w:w="2830" w:type="dxa"/>
            <w:shd w:val="clear" w:color="auto" w:fill="auto"/>
          </w:tcPr>
          <w:p w14:paraId="13C0DA2D" w14:textId="19F585A7" w:rsidR="00EC7BD1"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EC7BD1" w:rsidRPr="00EF5346">
              <w:rPr>
                <w:rFonts w:ascii="Arial" w:hAnsi="Arial" w:cs="Arial"/>
                <w:color w:val="0D3F96"/>
                <w:sz w:val="20"/>
                <w:szCs w:val="20"/>
                <w:lang w:val="fr-FR"/>
              </w:rPr>
              <w:t>plafond d’aides publiques</w:t>
            </w:r>
          </w:p>
        </w:tc>
        <w:tc>
          <w:tcPr>
            <w:tcW w:w="6232" w:type="dxa"/>
          </w:tcPr>
          <w:p w14:paraId="687EAF6F" w14:textId="77777777" w:rsidR="00EC7BD1" w:rsidRPr="00EF5346"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7E451197" w14:textId="77777777" w:rsidR="00EC7BD1" w:rsidRPr="00EF5346" w:rsidRDefault="00EC7BD1" w:rsidP="00EC7BD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EC7BD1" w:rsidRPr="00EF5346" w14:paraId="4824CE28" w14:textId="77777777" w:rsidTr="00281D08">
        <w:tc>
          <w:tcPr>
            <w:tcW w:w="2830" w:type="dxa"/>
            <w:shd w:val="clear" w:color="auto" w:fill="auto"/>
          </w:tcPr>
          <w:p w14:paraId="3AC0D627" w14:textId="77777777" w:rsidR="00EC7BD1" w:rsidRPr="00EF5346" w:rsidRDefault="00EC7BD1"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2E4593B"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Cette action visera à favoriser :</w:t>
            </w:r>
          </w:p>
          <w:p w14:paraId="5D3FF5B6"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A)  l’accueil de chercheurs de renommée internationale par la mise en place de packages attractifs (équipe de recherche et moyens techniques pour la mise en œuvre de l’opération) ;</w:t>
            </w:r>
          </w:p>
          <w:p w14:paraId="79C239AE"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B) le développement de nouveaux réseaux de recherche européens et internationaux, de missions exploratoires, l’émergence de projets internationaux structurants ;</w:t>
            </w:r>
          </w:p>
          <w:p w14:paraId="2B2BBE00"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lastRenderedPageBreak/>
              <w:t>C) l’accompagnement pour le dépôt aux appels à projets internationaux, européens et nationaux.</w:t>
            </w:r>
          </w:p>
        </w:tc>
      </w:tr>
    </w:tbl>
    <w:p w14:paraId="4705AB4C" w14:textId="2DBA883A" w:rsidR="00EC7BD1" w:rsidRDefault="00EC7BD1" w:rsidP="00EC7BD1">
      <w:pPr>
        <w:rPr>
          <w:rFonts w:ascii="Arial" w:hAnsi="Arial" w:cs="Arial"/>
          <w:b/>
          <w:sz w:val="20"/>
          <w:szCs w:val="20"/>
        </w:rPr>
      </w:pPr>
    </w:p>
    <w:p w14:paraId="6808DC21" w14:textId="05C04F1A" w:rsidR="005D1772" w:rsidRDefault="005D1772" w:rsidP="00EC7BD1">
      <w:pPr>
        <w:rPr>
          <w:rFonts w:ascii="Arial" w:hAnsi="Arial" w:cs="Arial"/>
          <w:b/>
          <w:sz w:val="20"/>
          <w:szCs w:val="20"/>
        </w:rPr>
      </w:pPr>
    </w:p>
    <w:p w14:paraId="3DA75A75" w14:textId="131D5DB9" w:rsidR="005D1772" w:rsidRDefault="005D1772" w:rsidP="00EC7BD1">
      <w:pPr>
        <w:rPr>
          <w:rFonts w:ascii="Arial" w:hAnsi="Arial" w:cs="Arial"/>
          <w:b/>
          <w:sz w:val="20"/>
          <w:szCs w:val="20"/>
        </w:rPr>
      </w:pPr>
    </w:p>
    <w:p w14:paraId="68A1330F" w14:textId="77777777" w:rsidR="005D1772" w:rsidRPr="00EF5346" w:rsidRDefault="005D1772" w:rsidP="00EC7BD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EC7BD1" w:rsidRPr="00EF5346" w14:paraId="15A0A2F3" w14:textId="77777777" w:rsidTr="00281D08">
        <w:tc>
          <w:tcPr>
            <w:tcW w:w="9062" w:type="dxa"/>
            <w:gridSpan w:val="2"/>
            <w:tcBorders>
              <w:top w:val="nil"/>
              <w:left w:val="nil"/>
              <w:bottom w:val="single" w:sz="4" w:space="0" w:color="auto"/>
              <w:right w:val="nil"/>
            </w:tcBorders>
            <w:shd w:val="clear" w:color="auto" w:fill="0D3F96"/>
          </w:tcPr>
          <w:p w14:paraId="3F89697C" w14:textId="77777777" w:rsidR="00EC7BD1" w:rsidRPr="00EF5346" w:rsidRDefault="00EC7BD1"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EC7BD1" w:rsidRPr="00EF5346" w14:paraId="4E167931" w14:textId="77777777" w:rsidTr="00281D08">
        <w:tc>
          <w:tcPr>
            <w:tcW w:w="2835" w:type="dxa"/>
            <w:tcBorders>
              <w:top w:val="single" w:sz="4" w:space="0" w:color="auto"/>
            </w:tcBorders>
          </w:tcPr>
          <w:p w14:paraId="4E98032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38BD6521"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b/>
                <w:sz w:val="20"/>
                <w:szCs w:val="20"/>
                <w:lang w:val="fr-FR"/>
              </w:rPr>
              <w:t>Pour toutes les actions</w:t>
            </w:r>
            <w:r w:rsidRPr="00EF5346">
              <w:rPr>
                <w:rFonts w:ascii="Arial" w:hAnsi="Arial" w:cs="Arial"/>
                <w:sz w:val="20"/>
                <w:szCs w:val="20"/>
                <w:lang w:val="fr-FR"/>
              </w:rPr>
              <w:t xml:space="preserve"> : Etablissements d’enseignement supérieur et de recherche et organismes de recherche.</w:t>
            </w:r>
          </w:p>
          <w:p w14:paraId="54DD6FCA" w14:textId="77777777" w:rsidR="00EC7BD1" w:rsidRPr="00EF5346" w:rsidRDefault="00EC7BD1" w:rsidP="001E22CE">
            <w:pPr>
              <w:pStyle w:val="Paragraphedeliste"/>
              <w:numPr>
                <w:ilvl w:val="0"/>
                <w:numId w:val="204"/>
              </w:numPr>
              <w:rPr>
                <w:rFonts w:ascii="Arial" w:hAnsi="Arial" w:cs="Arial"/>
                <w:sz w:val="20"/>
                <w:szCs w:val="20"/>
                <w:lang w:val="fr-FR"/>
              </w:rPr>
            </w:pPr>
            <w:r w:rsidRPr="00EF5346">
              <w:rPr>
                <w:rFonts w:ascii="Arial" w:hAnsi="Arial" w:cs="Arial"/>
                <w:b/>
                <w:sz w:val="20"/>
                <w:szCs w:val="20"/>
                <w:lang w:val="fr-FR"/>
              </w:rPr>
              <w:t>Pour les actions C</w:t>
            </w:r>
            <w:r w:rsidRPr="00EF5346">
              <w:rPr>
                <w:rFonts w:ascii="Arial" w:hAnsi="Arial" w:cs="Arial"/>
                <w:sz w:val="20"/>
                <w:szCs w:val="20"/>
                <w:lang w:val="fr-FR"/>
              </w:rPr>
              <w:t xml:space="preserve"> : ouverture possible aux acteurs de l’écosystème de RDI dans le cadre d’appel à projets</w:t>
            </w:r>
          </w:p>
        </w:tc>
      </w:tr>
      <w:tr w:rsidR="00EC7BD1" w:rsidRPr="00EF5346" w14:paraId="698E2192" w14:textId="77777777" w:rsidTr="00281D08">
        <w:tc>
          <w:tcPr>
            <w:tcW w:w="2835" w:type="dxa"/>
          </w:tcPr>
          <w:p w14:paraId="4F341A5A"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1CE3C876"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Chercheurs</w:t>
            </w:r>
          </w:p>
        </w:tc>
      </w:tr>
      <w:tr w:rsidR="00EC7BD1" w:rsidRPr="00EF5346" w14:paraId="02F94E2E" w14:textId="77777777" w:rsidTr="00281D08">
        <w:tc>
          <w:tcPr>
            <w:tcW w:w="2835" w:type="dxa"/>
          </w:tcPr>
          <w:p w14:paraId="0CAABB8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40BAF1B" w14:textId="77777777" w:rsidR="00EC7BD1" w:rsidRDefault="00EC7BD1"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63C2ED6C" w14:textId="77777777" w:rsidR="009E4F82" w:rsidRPr="009E4F82" w:rsidRDefault="009E4F82" w:rsidP="001E22CE">
            <w:pPr>
              <w:pStyle w:val="Paragraphedeliste"/>
              <w:numPr>
                <w:ilvl w:val="0"/>
                <w:numId w:val="204"/>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CE9DE14" w14:textId="481B2D3D" w:rsidR="005D1772" w:rsidRPr="005D1772" w:rsidRDefault="009E4F82" w:rsidP="001E22CE">
            <w:pPr>
              <w:pStyle w:val="Paragraphedeliste"/>
              <w:numPr>
                <w:ilvl w:val="0"/>
                <w:numId w:val="204"/>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EC7BD1" w:rsidRPr="00EF5346" w14:paraId="6DF251B9" w14:textId="77777777" w:rsidTr="00281D08">
        <w:tc>
          <w:tcPr>
            <w:tcW w:w="2835" w:type="dxa"/>
          </w:tcPr>
          <w:p w14:paraId="3138F4E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71192D78" w14:textId="785962D6" w:rsidR="005D1772" w:rsidRPr="00EF5346" w:rsidRDefault="00EC7BD1"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EC7BD1" w:rsidRPr="00EF5346" w14:paraId="67E62969" w14:textId="77777777" w:rsidTr="00281D08">
        <w:tc>
          <w:tcPr>
            <w:tcW w:w="2835" w:type="dxa"/>
          </w:tcPr>
          <w:p w14:paraId="04360D3D"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28A68759" w14:textId="77777777" w:rsidR="00EC7BD1" w:rsidRPr="00C73B0D" w:rsidRDefault="00EC7BD1" w:rsidP="00904570">
            <w:pPr>
              <w:pStyle w:val="Paragraphedeliste"/>
              <w:numPr>
                <w:ilvl w:val="0"/>
                <w:numId w:val="204"/>
              </w:numPr>
              <w:rPr>
                <w:rFonts w:ascii="Arial" w:hAnsi="Arial" w:cs="Arial"/>
                <w:sz w:val="20"/>
                <w:szCs w:val="20"/>
                <w:lang w:val="fr-FR"/>
              </w:rPr>
            </w:pPr>
            <w:r w:rsidRPr="00C73B0D">
              <w:rPr>
                <w:rFonts w:ascii="Arial" w:hAnsi="Arial" w:cs="Arial"/>
                <w:sz w:val="20"/>
                <w:szCs w:val="20"/>
                <w:lang w:val="fr-FR"/>
              </w:rPr>
              <w:t>Soutien de projets de recherche à visée applicative dans une thématique de la S3 se déroulant majoritairement en région Hauts-de-France ;</w:t>
            </w:r>
          </w:p>
          <w:p w14:paraId="77C74A6C" w14:textId="77777777" w:rsidR="00EC7BD1" w:rsidRPr="00904570" w:rsidRDefault="00EC7BD1" w:rsidP="00904570">
            <w:pPr>
              <w:pStyle w:val="Paragraphedeliste"/>
              <w:numPr>
                <w:ilvl w:val="0"/>
                <w:numId w:val="204"/>
              </w:numPr>
              <w:rPr>
                <w:rFonts w:ascii="Arial" w:hAnsi="Arial" w:cs="Arial"/>
                <w:b/>
                <w:sz w:val="20"/>
                <w:szCs w:val="20"/>
                <w:lang w:val="fr-FR"/>
              </w:rPr>
            </w:pPr>
            <w:r w:rsidRPr="00C73B0D">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7EB4BDE6" w14:textId="77777777" w:rsidR="00904570" w:rsidRPr="00904570" w:rsidRDefault="00904570" w:rsidP="00904570">
            <w:pPr>
              <w:pStyle w:val="Paragraphedeliste"/>
              <w:numPr>
                <w:ilvl w:val="0"/>
                <w:numId w:val="20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76E61DE8"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7A31EED" w14:textId="75164923" w:rsidR="00904570" w:rsidRPr="00EF5346" w:rsidRDefault="00904570" w:rsidP="00904570">
            <w:pPr>
              <w:pStyle w:val="Paragraphedeliste"/>
              <w:ind w:left="360"/>
              <w:rPr>
                <w:rFonts w:ascii="Arial" w:hAnsi="Arial" w:cs="Arial"/>
                <w:b/>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EC7BD1" w:rsidRPr="00EF5346" w14:paraId="13C722B6" w14:textId="77777777" w:rsidTr="00281D08">
        <w:tc>
          <w:tcPr>
            <w:tcW w:w="2835" w:type="dxa"/>
          </w:tcPr>
          <w:p w14:paraId="03CF8DA5"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de sélection des opérations</w:t>
            </w:r>
          </w:p>
        </w:tc>
        <w:tc>
          <w:tcPr>
            <w:tcW w:w="6227" w:type="dxa"/>
          </w:tcPr>
          <w:p w14:paraId="4C79A704"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72092781"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Dimension partenariale ;</w:t>
            </w:r>
          </w:p>
          <w:p w14:paraId="643D8502"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Structuration de la recherche scientifique régionale, enrichissement de la chaine de valeur régionale ;</w:t>
            </w:r>
          </w:p>
          <w:p w14:paraId="27249564"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t>Impact pérenne pour le territoire régional ;</w:t>
            </w:r>
          </w:p>
          <w:p w14:paraId="4183D3E0" w14:textId="77777777" w:rsidR="00EC7BD1" w:rsidRPr="00EF5346" w:rsidRDefault="00EC7BD1" w:rsidP="001E22CE">
            <w:pPr>
              <w:pStyle w:val="Paragraphedeliste"/>
              <w:numPr>
                <w:ilvl w:val="0"/>
                <w:numId w:val="205"/>
              </w:numPr>
              <w:rPr>
                <w:rFonts w:ascii="Arial" w:hAnsi="Arial" w:cs="Arial"/>
                <w:sz w:val="20"/>
                <w:szCs w:val="20"/>
                <w:lang w:val="fr-FR"/>
              </w:rPr>
            </w:pPr>
            <w:r w:rsidRPr="00EF5346">
              <w:rPr>
                <w:rFonts w:ascii="Arial" w:hAnsi="Arial" w:cs="Arial"/>
                <w:sz w:val="20"/>
                <w:szCs w:val="20"/>
                <w:lang w:val="fr-FR"/>
              </w:rPr>
              <w:lastRenderedPageBreak/>
              <w:t>Une attention particulière sera donnée :</w:t>
            </w:r>
          </w:p>
          <w:p w14:paraId="79641B34" w14:textId="27F7DD27" w:rsidR="00EC7BD1" w:rsidRPr="00EF5346" w:rsidRDefault="008A2F64" w:rsidP="001E22CE">
            <w:pPr>
              <w:pStyle w:val="Paragraphedeliste"/>
              <w:numPr>
                <w:ilvl w:val="0"/>
                <w:numId w:val="305"/>
              </w:numPr>
              <w:rPr>
                <w:rFonts w:ascii="Arial" w:hAnsi="Arial" w:cs="Arial"/>
                <w:sz w:val="20"/>
                <w:szCs w:val="20"/>
                <w:lang w:val="fr-FR"/>
              </w:rPr>
            </w:pPr>
            <w:r>
              <w:rPr>
                <w:rFonts w:ascii="Arial" w:hAnsi="Arial" w:cs="Arial"/>
                <w:sz w:val="20"/>
                <w:szCs w:val="20"/>
                <w:lang w:val="fr-FR"/>
              </w:rPr>
              <w:t>à</w:t>
            </w:r>
            <w:r w:rsidR="00C85CB1" w:rsidRPr="00EF5346">
              <w:rPr>
                <w:rFonts w:ascii="Arial" w:hAnsi="Arial" w:cs="Arial"/>
                <w:sz w:val="20"/>
                <w:szCs w:val="20"/>
                <w:lang w:val="fr-FR"/>
              </w:rPr>
              <w:t xml:space="preserve"> l’effet levier sur les </w:t>
            </w:r>
            <w:r w:rsidR="00EC7BD1" w:rsidRPr="00EF5346">
              <w:rPr>
                <w:rFonts w:ascii="Arial" w:hAnsi="Arial" w:cs="Arial"/>
                <w:sz w:val="20"/>
                <w:szCs w:val="20"/>
                <w:lang w:val="fr-FR"/>
              </w:rPr>
              <w:t>chercheurs permanents (ie CNRS, INSERM, …),</w:t>
            </w:r>
          </w:p>
          <w:p w14:paraId="10748A23" w14:textId="59699441" w:rsidR="00EC7BD1" w:rsidRPr="00EF5346" w:rsidRDefault="00EC7BD1" w:rsidP="001E22CE">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au niveau d’excellence des chercheurs candidats (Impact Factor des publications, Index H, financements d’excellence obtenus (ERC, H2020, équivalent PIA, …)),</w:t>
            </w:r>
          </w:p>
          <w:p w14:paraId="61E41816" w14:textId="0C542E8E" w:rsidR="00EC7BD1" w:rsidRPr="00EF5346" w:rsidRDefault="00EC7BD1" w:rsidP="001E22CE">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aux soutiens apportés par les tutelles (mise à disposition d’une équipe dédiée, possibilité d’ouverture de poste, …) et tous autres cofinancements,</w:t>
            </w:r>
          </w:p>
          <w:p w14:paraId="067CE6C0" w14:textId="5B877B53" w:rsidR="00EC7BD1" w:rsidRPr="00EF5346" w:rsidRDefault="00EC7BD1" w:rsidP="001E22CE">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aux liens avec les entreprises, nombre de brevets…</w:t>
            </w:r>
          </w:p>
          <w:p w14:paraId="00AD16AA"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Le niveau de soutien sera instruit au cas par cas, en fonction de l’excellence de la candidature et de ses besoins au sein du laboratoire.</w:t>
            </w:r>
          </w:p>
          <w:p w14:paraId="0B4B331B" w14:textId="77777777" w:rsidR="00EC7BD1" w:rsidRPr="00EF5346" w:rsidRDefault="00EC7BD1" w:rsidP="00281D08">
            <w:pPr>
              <w:rPr>
                <w:rFonts w:ascii="Arial" w:hAnsi="Arial" w:cs="Arial"/>
                <w:sz w:val="20"/>
                <w:szCs w:val="20"/>
                <w:lang w:val="fr-FR"/>
              </w:rPr>
            </w:pPr>
          </w:p>
          <w:p w14:paraId="5EF440E4" w14:textId="77777777" w:rsidR="00EC7BD1" w:rsidRPr="00EF5346" w:rsidRDefault="00EC7BD1" w:rsidP="001E22CE">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5B6A4501" w14:textId="7087F4F1" w:rsidR="00EC7BD1" w:rsidRPr="00EF5346" w:rsidRDefault="00EC7BD1" w:rsidP="001E22CE">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 xml:space="preserve">prioritairement monobénéficiaires, avec un regard spécifique pour les opérations </w:t>
            </w:r>
            <w:r w:rsidR="005D1772">
              <w:rPr>
                <w:rFonts w:ascii="Arial" w:hAnsi="Arial" w:cs="Arial"/>
                <w:sz w:val="20"/>
                <w:szCs w:val="20"/>
                <w:lang w:val="fr-FR"/>
              </w:rPr>
              <w:t>collaboratives de grande envergure</w:t>
            </w:r>
            <w:r w:rsidR="00C85CB1" w:rsidRPr="00EF5346">
              <w:rPr>
                <w:rFonts w:ascii="Arial" w:hAnsi="Arial" w:cs="Arial"/>
                <w:sz w:val="20"/>
                <w:szCs w:val="20"/>
                <w:lang w:val="fr-FR"/>
              </w:rPr>
              <w:t xml:space="preserve"> impliquant plusieurs partenaires au cas par cas. </w:t>
            </w:r>
            <w:r w:rsidR="005D1772" w:rsidRPr="005D1772">
              <w:rPr>
                <w:rFonts w:ascii="Arial" w:hAnsi="Arial" w:cs="Arial"/>
                <w:sz w:val="20"/>
                <w:szCs w:val="20"/>
                <w:lang w:val="fr-FR"/>
              </w:rPr>
              <w:t>Les opérations collaboratives de grande envergure associant plusieurs partenaires, gérées au titre du FEDER en mono beneficiaires (pour partie ou en totalité), devront être programmés de manière à preserver la coherence de l’ensemble du projet. Dans ce cas le plan de financement global validé par le coordinateur de l’opération d’envergure doit être transmis à l’appui de l’instruction</w:t>
            </w:r>
            <w:r w:rsidR="005D1772">
              <w:rPr>
                <w:rFonts w:ascii="Arial" w:hAnsi="Arial" w:cs="Arial"/>
                <w:sz w:val="20"/>
                <w:szCs w:val="20"/>
                <w:lang w:val="fr-FR"/>
              </w:rPr>
              <w:t xml:space="preserve">. </w:t>
            </w:r>
            <w:r w:rsidR="00C85CB1" w:rsidRPr="00EF5346">
              <w:rPr>
                <w:rFonts w:ascii="Arial" w:hAnsi="Arial" w:cs="Arial"/>
                <w:sz w:val="20"/>
                <w:szCs w:val="20"/>
                <w:lang w:val="fr-FR"/>
              </w:rPr>
              <w:t>Cela sera analysé et validé à l’instruction.</w:t>
            </w:r>
          </w:p>
          <w:p w14:paraId="16E6152D" w14:textId="083CC6B6" w:rsidR="00EC7BD1" w:rsidRPr="00EF5346" w:rsidRDefault="00EC7BD1" w:rsidP="001E22CE">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 xml:space="preserve">L’accord de </w:t>
            </w:r>
            <w:r w:rsidR="005D1772">
              <w:rPr>
                <w:rFonts w:ascii="Arial" w:hAnsi="Arial" w:cs="Arial"/>
                <w:sz w:val="20"/>
                <w:szCs w:val="20"/>
                <w:lang w:val="fr-FR"/>
              </w:rPr>
              <w:t>partenariat</w:t>
            </w:r>
            <w:r w:rsidRPr="00EF5346">
              <w:rPr>
                <w:rFonts w:ascii="Arial" w:hAnsi="Arial" w:cs="Arial"/>
                <w:sz w:val="20"/>
                <w:szCs w:val="20"/>
                <w:lang w:val="fr-FR"/>
              </w:rPr>
              <w:t xml:space="preserve"> ou tout document officiel équivalent est obligatoire au dépôt du projet </w:t>
            </w:r>
            <w:r w:rsidR="005D1772" w:rsidRPr="005D1772">
              <w:rPr>
                <w:rFonts w:ascii="Arial" w:hAnsi="Arial" w:cs="Arial"/>
                <w:sz w:val="20"/>
                <w:szCs w:val="20"/>
                <w:lang w:val="fr-FR"/>
              </w:rPr>
              <w:t xml:space="preserve">en opération collaborative avec chef de file </w:t>
            </w:r>
            <w:r w:rsidRPr="00EF5346">
              <w:rPr>
                <w:rFonts w:ascii="Arial" w:hAnsi="Arial" w:cs="Arial"/>
                <w:sz w:val="20"/>
                <w:szCs w:val="20"/>
                <w:lang w:val="fr-FR"/>
              </w:rPr>
              <w:t xml:space="preserve">dans e-Synergie, afin d’apprécier les modalités de partage de la propriété intellectuelle des résultats </w:t>
            </w:r>
            <w:r w:rsidR="005D1772" w:rsidRPr="005D1772">
              <w:rPr>
                <w:rFonts w:ascii="Arial" w:hAnsi="Arial" w:cs="Arial"/>
                <w:sz w:val="20"/>
                <w:szCs w:val="20"/>
                <w:lang w:val="fr-FR"/>
              </w:rPr>
              <w:t>(a minima pour la programmation projet d’accord de partenariat ou document équivalent, la version définitive signée par les partenaires est exigible pour le premier paiement)</w:t>
            </w:r>
            <w:r w:rsidR="005D1772">
              <w:rPr>
                <w:rFonts w:ascii="Arial" w:hAnsi="Arial" w:cs="Arial"/>
                <w:sz w:val="20"/>
                <w:szCs w:val="20"/>
                <w:lang w:val="fr-FR"/>
              </w:rPr>
              <w:t xml:space="preserve">. </w:t>
            </w:r>
          </w:p>
        </w:tc>
      </w:tr>
      <w:tr w:rsidR="00EC7BD1" w:rsidRPr="00EF5346" w14:paraId="458F096A" w14:textId="77777777" w:rsidTr="00281D08">
        <w:tc>
          <w:tcPr>
            <w:tcW w:w="2835" w:type="dxa"/>
          </w:tcPr>
          <w:p w14:paraId="598B5EE8"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52C4CC5D" w14:textId="77777777" w:rsidR="00EC7BD1" w:rsidRPr="00C73B0D" w:rsidRDefault="00C73B0D" w:rsidP="00281D08">
            <w:pPr>
              <w:rPr>
                <w:rFonts w:ascii="Arial" w:hAnsi="Arial" w:cs="Arial"/>
                <w:sz w:val="20"/>
                <w:szCs w:val="20"/>
                <w:lang w:val="fr-FR"/>
              </w:rPr>
            </w:pPr>
            <w:sdt>
              <w:sdtPr>
                <w:rPr>
                  <w:rFonts w:ascii="Arial" w:hAnsi="Arial" w:cs="Arial"/>
                  <w:sz w:val="20"/>
                  <w:szCs w:val="20"/>
                  <w:lang w:val="fr-FR"/>
                </w:rPr>
                <w:id w:val="-1201013168"/>
                <w14:checkbox>
                  <w14:checked w14:val="1"/>
                  <w14:checkedState w14:val="2612" w14:font="MS Gothic"/>
                  <w14:uncheckedState w14:val="2610" w14:font="MS Gothic"/>
                </w14:checkbox>
              </w:sdtPr>
              <w:sdtEndPr/>
              <w:sdtContent>
                <w:r w:rsidR="00EC7BD1" w:rsidRPr="00C73B0D">
                  <w:rPr>
                    <w:rFonts w:ascii="Segoe UI Symbol" w:eastAsia="MS Gothic" w:hAnsi="Segoe UI Symbol" w:cs="Segoe UI Symbol"/>
                    <w:sz w:val="20"/>
                    <w:szCs w:val="20"/>
                    <w:lang w:val="fr-FR"/>
                  </w:rPr>
                  <w:t>☒</w:t>
                </w:r>
              </w:sdtContent>
            </w:sdt>
            <w:r w:rsidR="00EC7BD1" w:rsidRPr="00C73B0D">
              <w:rPr>
                <w:rFonts w:ascii="Arial" w:hAnsi="Arial" w:cs="Arial"/>
                <w:sz w:val="20"/>
                <w:szCs w:val="20"/>
                <w:lang w:val="fr-FR"/>
              </w:rPr>
              <w:t xml:space="preserve"> Sélection au fil de l’eau</w:t>
            </w:r>
          </w:p>
          <w:p w14:paraId="62E0DCB5" w14:textId="77777777" w:rsidR="00EC7BD1" w:rsidRPr="00C73B0D" w:rsidRDefault="00C73B0D" w:rsidP="00281D08">
            <w:pPr>
              <w:rPr>
                <w:rFonts w:ascii="Arial" w:hAnsi="Arial" w:cs="Arial"/>
                <w:sz w:val="20"/>
                <w:szCs w:val="20"/>
                <w:lang w:val="fr-FR"/>
              </w:rPr>
            </w:pPr>
            <w:sdt>
              <w:sdtPr>
                <w:rPr>
                  <w:rFonts w:ascii="Arial" w:hAnsi="Arial" w:cs="Arial"/>
                  <w:sz w:val="20"/>
                  <w:szCs w:val="20"/>
                  <w:lang w:val="fr-FR"/>
                </w:rPr>
                <w:id w:val="450137575"/>
                <w14:checkbox>
                  <w14:checked w14:val="1"/>
                  <w14:checkedState w14:val="2612" w14:font="MS Gothic"/>
                  <w14:uncheckedState w14:val="2610" w14:font="MS Gothic"/>
                </w14:checkbox>
              </w:sdtPr>
              <w:sdtEndPr/>
              <w:sdtContent>
                <w:r w:rsidR="00EC7BD1" w:rsidRPr="00C73B0D">
                  <w:rPr>
                    <w:rFonts w:ascii="Segoe UI Symbol" w:eastAsia="MS Gothic" w:hAnsi="Segoe UI Symbol" w:cs="Segoe UI Symbol"/>
                    <w:sz w:val="20"/>
                    <w:szCs w:val="20"/>
                    <w:lang w:val="fr-FR"/>
                  </w:rPr>
                  <w:t>☒</w:t>
                </w:r>
              </w:sdtContent>
            </w:sdt>
            <w:r w:rsidR="00EC7BD1" w:rsidRPr="00C73B0D">
              <w:rPr>
                <w:rFonts w:ascii="Arial" w:hAnsi="Arial" w:cs="Arial"/>
                <w:sz w:val="20"/>
                <w:szCs w:val="20"/>
                <w:lang w:val="fr-FR"/>
              </w:rPr>
              <w:t xml:space="preserve"> Sélection par appels à projets</w:t>
            </w:r>
          </w:p>
          <w:p w14:paraId="677FEC2F" w14:textId="77777777" w:rsidR="00EC7BD1" w:rsidRPr="00EF5346" w:rsidRDefault="00EC7BD1" w:rsidP="00281D08">
            <w:pPr>
              <w:rPr>
                <w:rFonts w:ascii="Arial" w:hAnsi="Arial" w:cs="Arial"/>
                <w:sz w:val="20"/>
                <w:szCs w:val="20"/>
                <w:lang w:val="fr-FR"/>
              </w:rPr>
            </w:pPr>
          </w:p>
          <w:p w14:paraId="3194BE83" w14:textId="77777777" w:rsidR="00EC7BD1" w:rsidRPr="00EF5346" w:rsidRDefault="00EC7BD1"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63D146E2" w14:textId="5F6FBB4F" w:rsidR="00EC7BD1" w:rsidRDefault="00EC7BD1" w:rsidP="00281D08">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technologiques et les choix retenus pour la S3, ou pour amorcer de nouvelles pistes de spécialisation régionale.</w:t>
            </w:r>
          </w:p>
          <w:p w14:paraId="7950854F" w14:textId="77777777" w:rsidR="006E7BD1" w:rsidRDefault="006E7BD1" w:rsidP="00281D08">
            <w:pPr>
              <w:rPr>
                <w:rFonts w:ascii="Arial" w:hAnsi="Arial" w:cs="Arial"/>
                <w:sz w:val="20"/>
                <w:szCs w:val="20"/>
                <w:lang w:val="fr-FR"/>
              </w:rPr>
            </w:pPr>
          </w:p>
          <w:p w14:paraId="325D6F99" w14:textId="161D3394" w:rsidR="006E7BD1" w:rsidRPr="00EF5346" w:rsidRDefault="006E7BD1" w:rsidP="00281D08">
            <w:pPr>
              <w:rPr>
                <w:rFonts w:ascii="Arial" w:hAnsi="Arial" w:cs="Arial"/>
                <w:sz w:val="20"/>
                <w:szCs w:val="20"/>
                <w:lang w:val="fr-FR"/>
              </w:rPr>
            </w:pPr>
          </w:p>
        </w:tc>
      </w:tr>
      <w:tr w:rsidR="00EC7BD1" w:rsidRPr="00EF5346" w14:paraId="40AB5C1C" w14:textId="77777777" w:rsidTr="00281D08">
        <w:tc>
          <w:tcPr>
            <w:tcW w:w="2835" w:type="dxa"/>
          </w:tcPr>
          <w:p w14:paraId="1B68F04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23D6227E" w14:textId="77777777" w:rsidR="00EC7BD1" w:rsidRPr="00EF5346" w:rsidRDefault="00C73B0D" w:rsidP="00281D08">
            <w:pPr>
              <w:rPr>
                <w:rFonts w:ascii="Arial" w:hAnsi="Arial" w:cs="Arial"/>
                <w:sz w:val="20"/>
                <w:szCs w:val="20"/>
              </w:rPr>
            </w:pPr>
            <w:sdt>
              <w:sdtPr>
                <w:rPr>
                  <w:rFonts w:ascii="Arial" w:hAnsi="Arial" w:cs="Arial"/>
                  <w:sz w:val="20"/>
                  <w:szCs w:val="20"/>
                </w:rPr>
                <w:id w:val="-364293666"/>
                <w14:checkbox>
                  <w14:checked w14:val="0"/>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Oui</w:t>
            </w:r>
          </w:p>
          <w:p w14:paraId="68F601AE" w14:textId="77777777" w:rsidR="00EC7BD1" w:rsidRPr="00EF5346" w:rsidRDefault="00C73B0D" w:rsidP="00281D08">
            <w:pPr>
              <w:rPr>
                <w:rFonts w:ascii="Arial" w:hAnsi="Arial" w:cs="Arial"/>
                <w:sz w:val="20"/>
                <w:szCs w:val="20"/>
              </w:rPr>
            </w:pPr>
            <w:sdt>
              <w:sdtPr>
                <w:rPr>
                  <w:rFonts w:ascii="Arial" w:hAnsi="Arial" w:cs="Arial"/>
                  <w:sz w:val="20"/>
                  <w:szCs w:val="20"/>
                </w:rPr>
                <w:id w:val="267978112"/>
                <w14:checkbox>
                  <w14:checked w14:val="1"/>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Non</w:t>
            </w:r>
          </w:p>
        </w:tc>
      </w:tr>
      <w:tr w:rsidR="00EC7BD1" w:rsidRPr="00EF5346" w14:paraId="2AEE56B9" w14:textId="77777777" w:rsidTr="00281D08">
        <w:tc>
          <w:tcPr>
            <w:tcW w:w="2835" w:type="dxa"/>
          </w:tcPr>
          <w:p w14:paraId="08F9673B"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Principaux régimes d’aides d’Etat mobilisables</w:t>
            </w:r>
          </w:p>
        </w:tc>
        <w:tc>
          <w:tcPr>
            <w:tcW w:w="6227" w:type="dxa"/>
          </w:tcPr>
          <w:p w14:paraId="4A651387" w14:textId="77777777" w:rsidR="00EC7BD1" w:rsidRPr="00C73B0D" w:rsidRDefault="00EC7BD1" w:rsidP="001E22CE">
            <w:pPr>
              <w:pStyle w:val="Paragraphedeliste"/>
              <w:numPr>
                <w:ilvl w:val="0"/>
                <w:numId w:val="206"/>
              </w:numPr>
              <w:rPr>
                <w:rFonts w:ascii="Arial" w:hAnsi="Arial" w:cs="Arial"/>
                <w:sz w:val="20"/>
                <w:szCs w:val="20"/>
                <w:lang w:val="fr-FR"/>
              </w:rPr>
            </w:pPr>
            <w:r w:rsidRPr="00C73B0D">
              <w:rPr>
                <w:rFonts w:ascii="Arial" w:hAnsi="Arial" w:cs="Arial"/>
                <w:b/>
                <w:sz w:val="20"/>
                <w:szCs w:val="20"/>
                <w:lang w:val="fr-FR"/>
              </w:rPr>
              <w:t>SA.58995</w:t>
            </w:r>
            <w:r w:rsidRPr="00C73B0D">
              <w:rPr>
                <w:rFonts w:ascii="Arial" w:hAnsi="Arial" w:cs="Arial"/>
                <w:sz w:val="20"/>
                <w:szCs w:val="20"/>
                <w:lang w:val="fr-FR"/>
              </w:rPr>
              <w:t xml:space="preserve"> Régime cadre exempté de notification relatif aux aides à la recherche, au développement et à l’innovation </w:t>
            </w:r>
            <w:r w:rsidR="002E37F8" w:rsidRPr="00C73B0D">
              <w:rPr>
                <w:rFonts w:ascii="Arial" w:hAnsi="Arial" w:cs="Arial"/>
                <w:sz w:val="20"/>
                <w:szCs w:val="20"/>
                <w:lang w:val="fr-FR"/>
              </w:rPr>
              <w:t>(RDI) pour la période 2014-2023;</w:t>
            </w:r>
          </w:p>
          <w:p w14:paraId="62F9F9BB" w14:textId="58A7C7C8" w:rsidR="002E37F8" w:rsidRPr="00C73B0D" w:rsidRDefault="002E37F8" w:rsidP="001E22CE">
            <w:pPr>
              <w:pStyle w:val="Paragraphedeliste"/>
              <w:numPr>
                <w:ilvl w:val="0"/>
                <w:numId w:val="206"/>
              </w:numPr>
              <w:rPr>
                <w:rFonts w:ascii="Arial" w:hAnsi="Arial" w:cs="Arial"/>
                <w:sz w:val="20"/>
                <w:szCs w:val="20"/>
                <w:lang w:val="fr-FR"/>
              </w:rPr>
            </w:pPr>
            <w:r w:rsidRPr="00C73B0D">
              <w:rPr>
                <w:rFonts w:ascii="Arial" w:hAnsi="Arial" w:cs="Arial"/>
                <w:b/>
                <w:sz w:val="20"/>
                <w:szCs w:val="18"/>
                <w:lang w:val="fr-FR"/>
              </w:rPr>
              <w:t>SA.111723</w:t>
            </w:r>
            <w:r w:rsidRPr="00C73B0D">
              <w:rPr>
                <w:rFonts w:ascii="CIDFont+F2" w:hAnsi="CIDFont+F2" w:cs="CIDFont+F2"/>
                <w:sz w:val="20"/>
                <w:szCs w:val="18"/>
                <w:lang w:val="fr-FR"/>
              </w:rPr>
              <w:t xml:space="preserve"> </w:t>
            </w:r>
            <w:r w:rsidRPr="00C73B0D">
              <w:rPr>
                <w:rFonts w:ascii="Arial" w:hAnsi="Arial" w:cs="Arial"/>
                <w:sz w:val="20"/>
                <w:szCs w:val="20"/>
                <w:lang w:val="fr-FR"/>
              </w:rPr>
              <w:t>Régime cadre exempté de notification relatif aux aides à la recherche, au développement et à l’innovation (RDI) pour la période 2024-2026</w:t>
            </w:r>
          </w:p>
        </w:tc>
      </w:tr>
      <w:tr w:rsidR="00EC7BD1" w:rsidRPr="00EF5346" w14:paraId="6138A3E0" w14:textId="77777777" w:rsidTr="00281D08">
        <w:tc>
          <w:tcPr>
            <w:tcW w:w="2835" w:type="dxa"/>
          </w:tcPr>
          <w:p w14:paraId="1481BE3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49190DF1" w14:textId="0B7F52E3" w:rsidR="00EC7BD1" w:rsidRPr="00EF5346" w:rsidRDefault="005D1772" w:rsidP="00281D08">
            <w:pPr>
              <w:rPr>
                <w:rFonts w:ascii="Arial" w:hAnsi="Arial" w:cs="Arial"/>
                <w:b/>
                <w:sz w:val="20"/>
                <w:szCs w:val="20"/>
                <w:lang w:val="fr-FR"/>
              </w:rPr>
            </w:pPr>
            <w:r w:rsidRPr="005D1772">
              <w:rPr>
                <w:rFonts w:ascii="Arial" w:hAnsi="Arial" w:cs="Arial"/>
                <w:sz w:val="20"/>
                <w:szCs w:val="20"/>
                <w:lang w:val="fr-FR"/>
              </w:rPr>
              <w:t>Options de coûts simplifiés forfaitaires ou à défaut dépense unitaire supérieure à 1000€ (montant imputé par facture)</w:t>
            </w:r>
          </w:p>
        </w:tc>
      </w:tr>
      <w:tr w:rsidR="00EC7BD1" w:rsidRPr="00EF5346" w14:paraId="0DA30C36" w14:textId="77777777" w:rsidTr="00281D08">
        <w:tc>
          <w:tcPr>
            <w:tcW w:w="2835" w:type="dxa"/>
          </w:tcPr>
          <w:p w14:paraId="54F3B399"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43DCBA7"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71BA7BB0" w14:textId="77777777" w:rsidR="00EC7BD1" w:rsidRPr="00EF5346" w:rsidRDefault="00EC7BD1" w:rsidP="00281D08">
            <w:pPr>
              <w:rPr>
                <w:rFonts w:ascii="Arial" w:hAnsi="Arial" w:cs="Arial"/>
                <w:b/>
                <w:sz w:val="20"/>
                <w:szCs w:val="20"/>
                <w:lang w:val="fr-FR"/>
              </w:rPr>
            </w:pPr>
          </w:p>
          <w:p w14:paraId="1A909202"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p w14:paraId="1A280DB8" w14:textId="23A7BF04" w:rsidR="00B46545" w:rsidRPr="00EF5346" w:rsidRDefault="00B46545" w:rsidP="00281D08">
            <w:pPr>
              <w:rPr>
                <w:rFonts w:ascii="Arial" w:hAnsi="Arial" w:cs="Arial"/>
                <w:b/>
                <w:sz w:val="20"/>
                <w:szCs w:val="20"/>
                <w:lang w:val="fr-FR"/>
              </w:rPr>
            </w:pPr>
          </w:p>
        </w:tc>
      </w:tr>
      <w:tr w:rsidR="00EC7BD1" w:rsidRPr="00EF5346" w14:paraId="31337FE7" w14:textId="77777777" w:rsidTr="00281D08">
        <w:tc>
          <w:tcPr>
            <w:tcW w:w="2835" w:type="dxa"/>
          </w:tcPr>
          <w:p w14:paraId="43182838"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0CBB374"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1B02B13" w14:textId="77777777" w:rsidR="00EC7BD1" w:rsidRPr="00EF5346" w:rsidRDefault="00EC7BD1" w:rsidP="00281D08">
            <w:pPr>
              <w:rPr>
                <w:rFonts w:ascii="Arial" w:hAnsi="Arial" w:cs="Arial"/>
                <w:b/>
                <w:sz w:val="20"/>
                <w:szCs w:val="20"/>
                <w:lang w:val="fr-FR"/>
              </w:rPr>
            </w:pPr>
          </w:p>
          <w:p w14:paraId="0E71721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EC7BD1" w:rsidRPr="00EF5346" w14:paraId="026EE970" w14:textId="77777777" w:rsidTr="00281D08">
        <w:tc>
          <w:tcPr>
            <w:tcW w:w="2835" w:type="dxa"/>
          </w:tcPr>
          <w:p w14:paraId="1FBE91B1"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6CE805CB" w14:textId="77777777" w:rsidR="00EC7BD1" w:rsidRPr="00EF5346" w:rsidRDefault="00EC7BD1" w:rsidP="00281D08">
            <w:pPr>
              <w:rPr>
                <w:rFonts w:ascii="Arial" w:hAnsi="Arial" w:cs="Arial"/>
                <w:i/>
                <w:color w:val="0D3F96"/>
                <w:sz w:val="20"/>
                <w:szCs w:val="20"/>
                <w:lang w:val="fr-FR"/>
              </w:rPr>
            </w:pPr>
          </w:p>
        </w:tc>
        <w:tc>
          <w:tcPr>
            <w:tcW w:w="6227" w:type="dxa"/>
          </w:tcPr>
          <w:p w14:paraId="1C333C6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74A1E8DA" w14:textId="77777777" w:rsidR="00EC7BD1" w:rsidRPr="00EF5346" w:rsidRDefault="00EC7BD1" w:rsidP="00281D08">
            <w:pPr>
              <w:rPr>
                <w:rFonts w:ascii="Arial" w:hAnsi="Arial" w:cs="Arial"/>
                <w:sz w:val="20"/>
                <w:szCs w:val="20"/>
                <w:lang w:val="fr-FR"/>
              </w:rPr>
            </w:pPr>
            <w:r w:rsidRPr="00EF5346">
              <w:rPr>
                <w:rFonts w:ascii="Arial" w:hAnsi="Arial" w:cs="Arial"/>
                <w:color w:val="0028C8"/>
                <w:sz w:val="20"/>
                <w:szCs w:val="20"/>
                <w:u w:val="single"/>
              </w:rPr>
              <w:t>dress.recherche@hautsdefrance.fr</w:t>
            </w:r>
          </w:p>
        </w:tc>
      </w:tr>
    </w:tbl>
    <w:p w14:paraId="3AA42242" w14:textId="518F02B8" w:rsidR="00714E20" w:rsidRDefault="00471E7A">
      <w:pPr>
        <w:spacing w:after="160"/>
        <w:rPr>
          <w:rFonts w:ascii="Arial" w:hAnsi="Arial" w:cs="Arial"/>
          <w:sz w:val="20"/>
          <w:szCs w:val="20"/>
        </w:rPr>
      </w:pPr>
      <w:r w:rsidRPr="00EF5346">
        <w:rPr>
          <w:rFonts w:ascii="Arial" w:hAnsi="Arial" w:cs="Arial"/>
          <w:sz w:val="20"/>
          <w:szCs w:val="20"/>
        </w:rPr>
        <w:br w:type="page"/>
      </w:r>
    </w:p>
    <w:p w14:paraId="7668312B" w14:textId="77777777" w:rsidR="000F33BE" w:rsidRDefault="000F33BE">
      <w:pPr>
        <w:spacing w:after="160"/>
        <w:rPr>
          <w:rFonts w:ascii="Arial" w:hAnsi="Arial" w:cs="Arial"/>
          <w:sz w:val="20"/>
          <w:szCs w:val="20"/>
        </w:rPr>
      </w:pPr>
    </w:p>
    <w:p w14:paraId="636DAF13" w14:textId="77777777" w:rsidR="00471E7A" w:rsidRPr="00EF5346" w:rsidRDefault="00471E7A" w:rsidP="00471E7A">
      <w:pPr>
        <w:spacing w:before="100" w:beforeAutospacing="1" w:line="259" w:lineRule="auto"/>
        <w:rPr>
          <w:rFonts w:ascii="Arial" w:hAnsi="Arial" w:cs="Arial"/>
          <w:sz w:val="20"/>
          <w:szCs w:val="20"/>
        </w:rPr>
      </w:pPr>
    </w:p>
    <w:p w14:paraId="45C31186" w14:textId="77777777" w:rsidR="00471E7A" w:rsidRPr="00EF5346" w:rsidRDefault="00471E7A"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4797" behindDoc="0" locked="0" layoutInCell="1" allowOverlap="1" wp14:anchorId="61092C54" wp14:editId="37F6896D">
                <wp:simplePos x="0" y="0"/>
                <wp:positionH relativeFrom="column">
                  <wp:posOffset>802005</wp:posOffset>
                </wp:positionH>
                <wp:positionV relativeFrom="paragraph">
                  <wp:posOffset>-99695</wp:posOffset>
                </wp:positionV>
                <wp:extent cx="4946650" cy="590550"/>
                <wp:effectExtent l="0" t="0" r="25400" b="19050"/>
                <wp:wrapNone/>
                <wp:docPr id="420" name="Groupe 420"/>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433" name="Rectangle 433"/>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F3B9C" w14:textId="77777777"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434" name="Rectangle 434"/>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CD198E" w14:textId="77777777" w:rsidR="00714D54" w:rsidRPr="00EC7BD1" w:rsidRDefault="00714D54"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1092C54" id="Groupe 420" o:spid="_x0000_s1128" style="position:absolute;left:0;text-align:left;margin-left:63.15pt;margin-top:-7.85pt;width:389.5pt;height:46.5pt;z-index:251674797;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">
                <v:rect id="Rectangle 433" o:spid="_x0000_s1129"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" fillcolor="#afb9bb [1943]" strokecolor="#afb9bb [1943]" strokeweight="1pt">
                  <v:textbox>
                    <w:txbxContent>
                      <w:p w14:paraId="508F3B9C" w14:textId="77777777"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434" o:spid="_x0000_s113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" filled="f" strokecolor="#afb9bb [1943]" strokeweight="1pt">
                  <v:stroke dashstyle="dash"/>
                  <v:textbox>
                    <w:txbxContent>
                      <w:p w14:paraId="5BCD198E" w14:textId="77777777" w:rsidR="00714D54" w:rsidRPr="00EC7BD1" w:rsidRDefault="00714D54"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73773" behindDoc="0" locked="0" layoutInCell="1" allowOverlap="1" wp14:anchorId="0802FE8E" wp14:editId="75EC4CE6">
                <wp:simplePos x="0" y="0"/>
                <wp:positionH relativeFrom="column">
                  <wp:posOffset>14605</wp:posOffset>
                </wp:positionH>
                <wp:positionV relativeFrom="paragraph">
                  <wp:posOffset>-484928</wp:posOffset>
                </wp:positionV>
                <wp:extent cx="3549650" cy="685288"/>
                <wp:effectExtent l="0" t="0" r="0" b="635"/>
                <wp:wrapNone/>
                <wp:docPr id="4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4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46" name="object 11"/>
                        <wps:cNvSpPr txBox="1"/>
                        <wps:spPr>
                          <a:xfrm>
                            <a:off x="70484" y="172593"/>
                            <a:ext cx="596900" cy="208279"/>
                          </a:xfrm>
                          <a:prstGeom prst="rect">
                            <a:avLst/>
                          </a:prstGeom>
                        </wps:spPr>
                        <wps:txbx>
                          <w:txbxContent>
                            <w:p w14:paraId="2E42C122" w14:textId="77777777" w:rsidR="00714D54" w:rsidRPr="00712209" w:rsidRDefault="00714D54"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451" name="object 15"/>
                        <wps:cNvSpPr txBox="1"/>
                        <wps:spPr>
                          <a:xfrm>
                            <a:off x="587883" y="123603"/>
                            <a:ext cx="3603777" cy="318135"/>
                          </a:xfrm>
                          <a:prstGeom prst="rect">
                            <a:avLst/>
                          </a:prstGeom>
                        </wps:spPr>
                        <wps:txbx>
                          <w:txbxContent>
                            <w:p w14:paraId="31D67A38" w14:textId="77777777" w:rsidR="00714D54" w:rsidRPr="00712209" w:rsidRDefault="00714D54"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45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02FE8E" id="_x0000_s1131" style="position:absolute;left:0;text-align:left;margin-left:1.15pt;margin-top:-38.2pt;width:279.5pt;height:53.95pt;z-index:25167377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">
                <v:shape id="object 10" o:spid="_x0000_s113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" path="m369569,l,184784,,624458,369569,809244,739139,624458r,-439674l369569,xe" fillcolor="#0d3e95" stroked="f">
                  <v:path arrowok="t"/>
                </v:shape>
                <v:shape id="object 11" o:spid="_x0000_s113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" filled="f" stroked="f">
                  <v:textbox inset="0,1pt,0,0">
                    <w:txbxContent>
                      <w:p w14:paraId="2E42C122" w14:textId="77777777" w:rsidR="00714D54" w:rsidRPr="00712209" w:rsidRDefault="00714D54"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3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" filled="f" stroked="f">
                  <v:textbox inset="0,1pt,0,0">
                    <w:txbxContent>
                      <w:p w14:paraId="31D67A38" w14:textId="77777777" w:rsidR="00714D54" w:rsidRPr="00712209" w:rsidRDefault="00714D54"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35"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">
                  <v:imagedata r:id="rId38" o:title=""/>
                </v:shape>
              </v:group>
            </w:pict>
          </mc:Fallback>
        </mc:AlternateContent>
      </w:r>
    </w:p>
    <w:p w14:paraId="67840975" w14:textId="77777777" w:rsidR="00471E7A" w:rsidRPr="00EF5346" w:rsidRDefault="00471E7A" w:rsidP="00471E7A">
      <w:pPr>
        <w:rPr>
          <w:rFonts w:ascii="Arial" w:hAnsi="Arial" w:cs="Arial"/>
          <w:b/>
          <w:sz w:val="20"/>
          <w:szCs w:val="20"/>
        </w:rPr>
      </w:pPr>
    </w:p>
    <w:p w14:paraId="4F6BCE28" w14:textId="62EDEE59" w:rsidR="00471E7A" w:rsidRPr="00EF5346" w:rsidRDefault="00471E7A" w:rsidP="00471E7A">
      <w:pPr>
        <w:rPr>
          <w:rFonts w:ascii="Arial" w:hAnsi="Arial" w:cs="Arial"/>
          <w:b/>
          <w:sz w:val="20"/>
          <w:szCs w:val="20"/>
        </w:rPr>
      </w:pPr>
    </w:p>
    <w:p w14:paraId="75D0A9A6" w14:textId="5CDDAD36" w:rsidR="00471E7A" w:rsidRPr="00EF5346" w:rsidRDefault="00714E20"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5821" behindDoc="0" locked="0" layoutInCell="1" allowOverlap="1" wp14:anchorId="054F000E" wp14:editId="30E27880">
                <wp:simplePos x="0" y="0"/>
                <wp:positionH relativeFrom="margin">
                  <wp:posOffset>803910</wp:posOffset>
                </wp:positionH>
                <wp:positionV relativeFrom="paragraph">
                  <wp:posOffset>55880</wp:posOffset>
                </wp:positionV>
                <wp:extent cx="5008430" cy="665018"/>
                <wp:effectExtent l="0" t="0" r="0" b="20955"/>
                <wp:wrapNone/>
                <wp:docPr id="453" name="Groupe 45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454" name="Rectangle 45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6C0EC" w14:textId="77777777" w:rsidR="00714D54" w:rsidRDefault="00714D54" w:rsidP="00471E7A"/>
                          </w:txbxContent>
                        </wps:txbx>
                        <wps:bodyPr rtlCol="0" anchor="ctr"/>
                      </wps:wsp>
                      <wps:wsp>
                        <wps:cNvPr id="455" name="Rectangle 455"/>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97E4E3" w14:textId="412BDDC0"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456" name="Rectangle 456"/>
                        <wps:cNvSpPr/>
                        <wps:spPr>
                          <a:xfrm>
                            <a:off x="98188" y="488664"/>
                            <a:ext cx="4811134" cy="391842"/>
                          </a:xfrm>
                          <a:prstGeom prst="rect">
                            <a:avLst/>
                          </a:prstGeom>
                        </wps:spPr>
                        <wps:txbx>
                          <w:txbxContent>
                            <w:p w14:paraId="7E744F3B" w14:textId="77777777" w:rsidR="00714D54" w:rsidRPr="00471E7A" w:rsidRDefault="00714D54"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714D54" w:rsidRPr="00045E2B" w:rsidRDefault="00714D54" w:rsidP="00471E7A">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4F000E" id="Groupe 453" o:spid="_x0000_s1136" style="position:absolute;left:0;text-align:left;margin-left:63.3pt;margin-top:4.4pt;width:394.35pt;height:52.35pt;z-index:251675821;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">
                <v:rect id="Rectangle 454" o:spid="_x0000_s1137"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" fillcolor="#0d3f96" strokecolor="#0d3f96" strokeweight="1pt">
                  <v:textbox>
                    <w:txbxContent>
                      <w:p w14:paraId="16B6C0EC" w14:textId="77777777" w:rsidR="00714D54" w:rsidRDefault="00714D54" w:rsidP="00471E7A"/>
                    </w:txbxContent>
                  </v:textbox>
                </v:rect>
                <v:rect id="Rectangle 455" o:spid="_x0000_s1138"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" filled="f" strokecolor="#0d3f96" strokeweight="1pt">
                  <v:stroke dashstyle="dash"/>
                  <v:textbox>
                    <w:txbxContent>
                      <w:p w14:paraId="2397E4E3" w14:textId="412BDDC0" w:rsidR="00714D54" w:rsidRPr="00045E2B" w:rsidRDefault="00714D54"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456" o:spid="_x0000_s1139"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pkxQAAANwAAAAPAAAAZHJzL2Rvd25yZXYueG1sRI9Ba8JA&#10;FITvhf6H5Qm9lLqxqE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CwCipkxQAAANwAAAAP&#10;AAAAAAAAAAAAAAAAAAcCAABkcnMvZG93bnJldi54bWxQSwUGAAAAAAMAAwC3AAAA+QIAAAAA&#10;" filled="f" stroked="f">
                  <v:textbox>
                    <w:txbxContent>
                      <w:p w14:paraId="7E744F3B" w14:textId="77777777" w:rsidR="00714D54" w:rsidRPr="00471E7A" w:rsidRDefault="00714D54"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714D54" w:rsidRPr="00045E2B" w:rsidRDefault="00714D54" w:rsidP="00471E7A">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5090B67" w14:textId="63C797A8"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7CD64937" w14:textId="77777777" w:rsidTr="00281D08">
        <w:tc>
          <w:tcPr>
            <w:tcW w:w="1838" w:type="dxa"/>
            <w:tcBorders>
              <w:top w:val="nil"/>
              <w:left w:val="nil"/>
              <w:bottom w:val="nil"/>
              <w:right w:val="nil"/>
            </w:tcBorders>
            <w:shd w:val="clear" w:color="auto" w:fill="auto"/>
          </w:tcPr>
          <w:p w14:paraId="4A239123" w14:textId="77777777" w:rsidR="00714E20" w:rsidRDefault="00714E20" w:rsidP="00281D08">
            <w:pPr>
              <w:rPr>
                <w:rFonts w:ascii="Arial" w:hAnsi="Arial" w:cs="Arial"/>
                <w:b/>
                <w:color w:val="0D3F96"/>
                <w:sz w:val="20"/>
                <w:szCs w:val="20"/>
                <w:lang w:val="fr-FR"/>
              </w:rPr>
            </w:pPr>
          </w:p>
          <w:p w14:paraId="1019061A" w14:textId="77777777" w:rsidR="00714E20" w:rsidRDefault="00714E20" w:rsidP="00281D08">
            <w:pPr>
              <w:rPr>
                <w:rFonts w:ascii="Arial" w:hAnsi="Arial" w:cs="Arial"/>
                <w:b/>
                <w:color w:val="0D3F96"/>
                <w:sz w:val="20"/>
                <w:szCs w:val="20"/>
                <w:lang w:val="fr-FR"/>
              </w:rPr>
            </w:pPr>
          </w:p>
          <w:p w14:paraId="7671AC3E" w14:textId="151AB7B9"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3C04C4A" w14:textId="6D3BE011" w:rsidR="00714E20" w:rsidRDefault="00714E20" w:rsidP="00281D08">
            <w:pPr>
              <w:rPr>
                <w:rFonts w:ascii="Arial" w:hAnsi="Arial" w:cs="Arial"/>
                <w:b/>
                <w:sz w:val="20"/>
                <w:szCs w:val="20"/>
                <w:lang w:val="fr-FR"/>
              </w:rPr>
            </w:pPr>
          </w:p>
          <w:p w14:paraId="53A1E530" w14:textId="77777777" w:rsidR="00714E20" w:rsidRDefault="00714E20" w:rsidP="00281D08">
            <w:pPr>
              <w:rPr>
                <w:rFonts w:ascii="Arial" w:hAnsi="Arial" w:cs="Arial"/>
                <w:b/>
                <w:sz w:val="20"/>
                <w:szCs w:val="20"/>
                <w:lang w:val="fr-FR"/>
              </w:rPr>
            </w:pPr>
          </w:p>
          <w:p w14:paraId="01E9AE74" w14:textId="027EC03F"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0695775E" w14:textId="77777777" w:rsidTr="00281D08">
        <w:tc>
          <w:tcPr>
            <w:tcW w:w="4111" w:type="dxa"/>
            <w:gridSpan w:val="2"/>
            <w:tcBorders>
              <w:top w:val="nil"/>
              <w:left w:val="nil"/>
              <w:bottom w:val="nil"/>
              <w:right w:val="nil"/>
            </w:tcBorders>
            <w:shd w:val="clear" w:color="auto" w:fill="auto"/>
          </w:tcPr>
          <w:p w14:paraId="43C3C236"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47FE6C81" w14:textId="77777777" w:rsidR="0062694C" w:rsidRPr="00EF5346" w:rsidRDefault="0062694C" w:rsidP="00281D08">
            <w:pPr>
              <w:rPr>
                <w:rFonts w:ascii="Arial" w:hAnsi="Arial" w:cs="Arial"/>
                <w:b/>
                <w:color w:val="0D3F96"/>
                <w:sz w:val="20"/>
                <w:szCs w:val="20"/>
                <w:lang w:val="fr-FR"/>
              </w:rPr>
            </w:pPr>
          </w:p>
        </w:tc>
      </w:tr>
    </w:tbl>
    <w:p w14:paraId="2F11173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57538DED" w14:textId="77777777" w:rsidTr="00281D08">
        <w:tc>
          <w:tcPr>
            <w:tcW w:w="2830" w:type="dxa"/>
            <w:shd w:val="clear" w:color="auto" w:fill="auto"/>
          </w:tcPr>
          <w:p w14:paraId="3DB41F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231E362" w14:textId="515BD288"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006E7BD1" w:rsidRPr="00EF5346">
              <w:rPr>
                <w:rFonts w:ascii="Arial" w:hAnsi="Arial" w:cs="Arial"/>
                <w:bCs/>
                <w:sz w:val="20"/>
                <w:szCs w:val="20"/>
                <w:lang w:val="fr-FR"/>
              </w:rPr>
              <w:t>de FEDER</w:t>
            </w:r>
            <w:r w:rsidRPr="00EF5346">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6E7BD1">
              <w:rPr>
                <w:rFonts w:ascii="Arial" w:hAnsi="Arial" w:cs="Arial"/>
                <w:bCs/>
                <w:sz w:val="20"/>
                <w:szCs w:val="20"/>
                <w:lang w:val="fr-FR"/>
              </w:rPr>
              <w:t xml:space="preserve"> </w:t>
            </w:r>
          </w:p>
          <w:p w14:paraId="0EED0504"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5E618D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1000€ (montant imputé par facture)</w:t>
            </w:r>
          </w:p>
        </w:tc>
      </w:tr>
      <w:tr w:rsidR="0062694C" w:rsidRPr="00EF5346" w14:paraId="79444AE8" w14:textId="77777777" w:rsidTr="00281D08">
        <w:tc>
          <w:tcPr>
            <w:tcW w:w="2830" w:type="dxa"/>
            <w:shd w:val="clear" w:color="auto" w:fill="auto"/>
          </w:tcPr>
          <w:p w14:paraId="3B78A22D" w14:textId="5A2B9520"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1DF2737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BFAACB4"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73CB46E0" w14:textId="77777777" w:rsidTr="00281D08">
        <w:tc>
          <w:tcPr>
            <w:tcW w:w="2830" w:type="dxa"/>
            <w:shd w:val="clear" w:color="auto" w:fill="auto"/>
          </w:tcPr>
          <w:p w14:paraId="6AC04A22"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6DE8E4E6" w14:textId="77777777" w:rsidR="0062694C" w:rsidRPr="00EF5346" w:rsidRDefault="0062694C" w:rsidP="00281D08">
            <w:pPr>
              <w:rPr>
                <w:rFonts w:ascii="Arial" w:hAnsi="Arial" w:cs="Arial"/>
                <w:sz w:val="20"/>
                <w:szCs w:val="20"/>
                <w:lang w:val="fr-FR"/>
              </w:rPr>
            </w:pPr>
            <w:r w:rsidRPr="00EF5346">
              <w:rPr>
                <w:rFonts w:ascii="Arial" w:hAnsi="Arial" w:cs="Arial"/>
                <w:b/>
                <w:sz w:val="20"/>
                <w:szCs w:val="20"/>
                <w:lang w:val="fr-FR"/>
              </w:rPr>
              <w:t>Projets de recherche et d’innovation lauréats de label d’excellence ou reconnus d’excellence mais non financés par l’Union européenne</w:t>
            </w:r>
            <w:r w:rsidRPr="00EF5346">
              <w:rPr>
                <w:rFonts w:ascii="Arial" w:hAnsi="Arial" w:cs="Arial"/>
                <w:sz w:val="20"/>
                <w:szCs w:val="20"/>
                <w:lang w:val="fr-FR"/>
              </w:rPr>
              <w:t>, par exemple :</w:t>
            </w:r>
          </w:p>
          <w:p w14:paraId="1AA230A3" w14:textId="77777777" w:rsidR="0062694C" w:rsidRPr="00EF5346" w:rsidRDefault="0062694C" w:rsidP="001E22CE">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Projets d’entreprises bénéficiant d’un label d’excellence de l’EIC (Conseil européen de l’innovation) ;</w:t>
            </w:r>
          </w:p>
          <w:p w14:paraId="5B30920A" w14:textId="77777777" w:rsidR="0062694C" w:rsidRPr="00EF5346" w:rsidRDefault="0062694C" w:rsidP="001E22CE">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Projets de chercheurs disposant d’un label d’excellence Marie Sklodowska Curie ;</w:t>
            </w:r>
          </w:p>
          <w:p w14:paraId="715F65A4" w14:textId="77777777" w:rsidR="0062694C" w:rsidRPr="00EF5346" w:rsidRDefault="0062694C" w:rsidP="001E22CE">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Projets déposées dans un programme sectoriel de la Commission européenne reconnus d’excellence mais non financés.</w:t>
            </w:r>
          </w:p>
        </w:tc>
      </w:tr>
    </w:tbl>
    <w:p w14:paraId="586AFAC8"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425BE2F2" w14:textId="77777777" w:rsidTr="00281D08">
        <w:tc>
          <w:tcPr>
            <w:tcW w:w="9062" w:type="dxa"/>
            <w:gridSpan w:val="2"/>
            <w:tcBorders>
              <w:top w:val="nil"/>
              <w:left w:val="nil"/>
              <w:bottom w:val="single" w:sz="4" w:space="0" w:color="auto"/>
              <w:right w:val="nil"/>
            </w:tcBorders>
            <w:shd w:val="clear" w:color="auto" w:fill="0D3F96"/>
          </w:tcPr>
          <w:p w14:paraId="1B23AACB"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03C35E62" w14:textId="77777777" w:rsidTr="00281D08">
        <w:tc>
          <w:tcPr>
            <w:tcW w:w="2835" w:type="dxa"/>
            <w:tcBorders>
              <w:top w:val="single" w:sz="4" w:space="0" w:color="auto"/>
            </w:tcBorders>
          </w:tcPr>
          <w:p w14:paraId="5A1E366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5419FB1D"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et organismes de recherche, centres techniques, entreprises et structures d’animation de l’écosystème : pôles de compétitivité, pôles d’excellence et clusters (associations).</w:t>
            </w:r>
          </w:p>
        </w:tc>
      </w:tr>
      <w:tr w:rsidR="0062694C" w:rsidRPr="00EF5346" w14:paraId="4B449A70" w14:textId="77777777" w:rsidTr="00281D08">
        <w:tc>
          <w:tcPr>
            <w:tcW w:w="2835" w:type="dxa"/>
          </w:tcPr>
          <w:p w14:paraId="790876B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4BF559F"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27F3D4A6" w14:textId="77777777" w:rsidTr="00281D08">
        <w:tc>
          <w:tcPr>
            <w:tcW w:w="2835" w:type="dxa"/>
          </w:tcPr>
          <w:p w14:paraId="21E5A73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Dépenses éligibles</w:t>
            </w:r>
          </w:p>
        </w:tc>
        <w:tc>
          <w:tcPr>
            <w:tcW w:w="6227" w:type="dxa"/>
          </w:tcPr>
          <w:p w14:paraId="06228392" w14:textId="77777777" w:rsidR="0062694C" w:rsidRDefault="0062694C"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10B46956" w14:textId="77777777" w:rsidR="009E4F82" w:rsidRPr="009E4F82" w:rsidRDefault="009E4F82" w:rsidP="001E22CE">
            <w:pPr>
              <w:pStyle w:val="Paragraphedeliste"/>
              <w:numPr>
                <w:ilvl w:val="0"/>
                <w:numId w:val="312"/>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24B9084" w14:textId="7439B280" w:rsidR="005D1772" w:rsidRPr="005D1772" w:rsidRDefault="009E4F82" w:rsidP="001E22CE">
            <w:pPr>
              <w:pStyle w:val="Paragraphedeliste"/>
              <w:numPr>
                <w:ilvl w:val="0"/>
                <w:numId w:val="312"/>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62694C" w:rsidRPr="00EF5346" w14:paraId="01A525FD" w14:textId="77777777" w:rsidTr="00281D08">
        <w:tc>
          <w:tcPr>
            <w:tcW w:w="2835" w:type="dxa"/>
          </w:tcPr>
          <w:p w14:paraId="50319C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1A5673C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025F16" w:rsidRPr="00EF5346" w14:paraId="7133D8D7" w14:textId="77777777" w:rsidTr="00281D08">
        <w:tc>
          <w:tcPr>
            <w:tcW w:w="2835" w:type="dxa"/>
          </w:tcPr>
          <w:p w14:paraId="75527C5C" w14:textId="031E8B63"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Critères d’éligibilité</w:t>
            </w:r>
          </w:p>
        </w:tc>
        <w:tc>
          <w:tcPr>
            <w:tcW w:w="6227" w:type="dxa"/>
          </w:tcPr>
          <w:p w14:paraId="45D60AC3" w14:textId="646FB5BF" w:rsidR="00025F16" w:rsidRPr="00C73B0D" w:rsidRDefault="00025F16" w:rsidP="00904570">
            <w:pPr>
              <w:pStyle w:val="Paragraphedeliste"/>
              <w:numPr>
                <w:ilvl w:val="0"/>
                <w:numId w:val="312"/>
              </w:numPr>
              <w:rPr>
                <w:rFonts w:ascii="Arial" w:hAnsi="Arial" w:cs="Arial"/>
                <w:sz w:val="20"/>
                <w:szCs w:val="20"/>
                <w:lang w:val="fr-FR"/>
              </w:rPr>
            </w:pPr>
            <w:r w:rsidRPr="00C73B0D">
              <w:rPr>
                <w:rFonts w:ascii="Arial" w:hAnsi="Arial" w:cs="Arial"/>
                <w:sz w:val="20"/>
                <w:szCs w:val="20"/>
                <w:lang w:val="fr-FR"/>
              </w:rPr>
              <w:t xml:space="preserve">Projets de recherche à visée applicative et d’innovation dans une thématique de la S3 se déroulant majoritairement en région Hauts-de-France ayant été labellisé « Seals of excellence » ou reconnus d’excellence européenne mais non retenus par la Commission Européenne </w:t>
            </w:r>
          </w:p>
          <w:p w14:paraId="2AF81779" w14:textId="77777777" w:rsidR="00025F16" w:rsidRPr="00C73B0D" w:rsidRDefault="00025F16" w:rsidP="00904570">
            <w:pPr>
              <w:pStyle w:val="Paragraphedeliste"/>
              <w:numPr>
                <w:ilvl w:val="0"/>
                <w:numId w:val="312"/>
              </w:numPr>
              <w:rPr>
                <w:rFonts w:ascii="Arial" w:hAnsi="Arial" w:cs="Arial"/>
                <w:sz w:val="20"/>
                <w:szCs w:val="20"/>
                <w:lang w:val="fr-FR"/>
              </w:rPr>
            </w:pPr>
            <w:r w:rsidRPr="00C73B0D">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5F63F9B3" w14:textId="77777777" w:rsidR="00904570" w:rsidRPr="00904570" w:rsidRDefault="00904570" w:rsidP="00904570">
            <w:pPr>
              <w:pStyle w:val="Paragraphedeliste"/>
              <w:numPr>
                <w:ilvl w:val="0"/>
                <w:numId w:val="312"/>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196F24B7"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879BC25" w14:textId="57E04E68" w:rsidR="00904570" w:rsidRPr="00C73B0D"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025F16" w:rsidRPr="00EF5346" w14:paraId="0E10A38C" w14:textId="77777777" w:rsidTr="00281D08">
        <w:tc>
          <w:tcPr>
            <w:tcW w:w="2835" w:type="dxa"/>
          </w:tcPr>
          <w:p w14:paraId="1EF018BE" w14:textId="0AF28437" w:rsidR="00025F16" w:rsidRPr="00C73B0D" w:rsidRDefault="00025F16" w:rsidP="00025F16">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14C6DC65"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2C01BAD3"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Niveau d’excellence européenne ;</w:t>
            </w:r>
          </w:p>
          <w:p w14:paraId="596909F7"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Impact économique et scientifique en région (création de valeur, d’emploi, développement d’un avantage concurrentiel…) ;</w:t>
            </w:r>
          </w:p>
          <w:p w14:paraId="2DB0365A"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Enrichissement de la chaine de valeur régionale ;</w:t>
            </w:r>
          </w:p>
          <w:p w14:paraId="5C21EA91"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Dimension collaborative du projet (régionale, nationale et européenne) le cas échéant ;</w:t>
            </w:r>
          </w:p>
          <w:p w14:paraId="1C30AEA5" w14:textId="77777777" w:rsidR="00025F16" w:rsidRPr="00EF534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Impact de l’effet levier potentiel ;</w:t>
            </w:r>
          </w:p>
          <w:p w14:paraId="1D63929C" w14:textId="77777777" w:rsidR="00025F16" w:rsidRDefault="00025F16"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Nouveau dépôt à un appel à projets européen (possible réorientation sur un autre appel plus approprié) le cas échéant ;</w:t>
            </w:r>
          </w:p>
          <w:p w14:paraId="7BF200AB" w14:textId="76F7D998" w:rsidR="00025F16" w:rsidRPr="00025F16" w:rsidRDefault="00025F16" w:rsidP="001E22CE">
            <w:pPr>
              <w:pStyle w:val="Paragraphedeliste"/>
              <w:numPr>
                <w:ilvl w:val="0"/>
                <w:numId w:val="209"/>
              </w:numPr>
              <w:rPr>
                <w:rFonts w:ascii="Arial" w:hAnsi="Arial" w:cs="Arial"/>
                <w:sz w:val="20"/>
                <w:szCs w:val="20"/>
                <w:lang w:val="fr-FR"/>
              </w:rPr>
            </w:pPr>
            <w:r w:rsidRPr="00025F16">
              <w:rPr>
                <w:rFonts w:ascii="Arial" w:hAnsi="Arial" w:cs="Arial"/>
                <w:sz w:val="20"/>
                <w:szCs w:val="20"/>
                <w:lang w:val="fr-FR"/>
              </w:rPr>
              <w:t>Capacité de l’opérateur à porter un dossier FEDER.</w:t>
            </w:r>
          </w:p>
        </w:tc>
      </w:tr>
      <w:tr w:rsidR="00025F16" w:rsidRPr="00EF5346" w14:paraId="46A56476" w14:textId="77777777" w:rsidTr="00281D08">
        <w:tc>
          <w:tcPr>
            <w:tcW w:w="2835" w:type="dxa"/>
          </w:tcPr>
          <w:p w14:paraId="35AF9759" w14:textId="3D802D78" w:rsidR="00025F16" w:rsidRPr="00C73B0D" w:rsidRDefault="00025F16" w:rsidP="00025F16">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795D316D" w14:textId="77777777" w:rsidR="00025F16" w:rsidRPr="00C73B0D" w:rsidRDefault="00C73B0D" w:rsidP="00025F16">
            <w:pPr>
              <w:rPr>
                <w:rFonts w:ascii="Arial" w:hAnsi="Arial" w:cs="Arial"/>
                <w:sz w:val="20"/>
                <w:szCs w:val="20"/>
                <w:lang w:val="fr-FR"/>
              </w:rPr>
            </w:pPr>
            <w:sdt>
              <w:sdtPr>
                <w:rPr>
                  <w:rFonts w:ascii="Arial" w:hAnsi="Arial" w:cs="Arial"/>
                  <w:sz w:val="20"/>
                  <w:szCs w:val="20"/>
                  <w:lang w:val="fr-FR"/>
                </w:rPr>
                <w:id w:val="-1981989964"/>
                <w14:checkbox>
                  <w14:checked w14:val="1"/>
                  <w14:checkedState w14:val="2612" w14:font="MS Gothic"/>
                  <w14:uncheckedState w14:val="2610" w14:font="MS Gothic"/>
                </w14:checkbox>
              </w:sdtPr>
              <w:sdtEndPr/>
              <w:sdtContent>
                <w:r w:rsidR="00025F16" w:rsidRPr="00C73B0D">
                  <w:rPr>
                    <w:rFonts w:ascii="Segoe UI Symbol" w:eastAsia="MS Gothic" w:hAnsi="Segoe UI Symbol" w:cs="Segoe UI Symbol"/>
                    <w:sz w:val="20"/>
                    <w:szCs w:val="20"/>
                    <w:lang w:val="fr-FR"/>
                  </w:rPr>
                  <w:t>☒</w:t>
                </w:r>
              </w:sdtContent>
            </w:sdt>
            <w:r w:rsidR="00025F16" w:rsidRPr="00C73B0D">
              <w:rPr>
                <w:rFonts w:ascii="Arial" w:hAnsi="Arial" w:cs="Arial"/>
                <w:sz w:val="20"/>
                <w:szCs w:val="20"/>
                <w:lang w:val="fr-FR"/>
              </w:rPr>
              <w:t xml:space="preserve"> Sélection au fil de l’eau</w:t>
            </w:r>
          </w:p>
          <w:p w14:paraId="073E24D4" w14:textId="77777777" w:rsidR="00025F16" w:rsidRPr="00C73B0D" w:rsidRDefault="00C73B0D" w:rsidP="00025F16">
            <w:pPr>
              <w:rPr>
                <w:rFonts w:ascii="Arial" w:hAnsi="Arial" w:cs="Arial"/>
                <w:sz w:val="20"/>
                <w:szCs w:val="20"/>
                <w:lang w:val="fr-FR"/>
              </w:rPr>
            </w:pPr>
            <w:sdt>
              <w:sdtPr>
                <w:rPr>
                  <w:rFonts w:ascii="Arial" w:hAnsi="Arial" w:cs="Arial"/>
                  <w:sz w:val="20"/>
                  <w:szCs w:val="20"/>
                  <w:lang w:val="fr-FR"/>
                </w:rPr>
                <w:id w:val="-1064560081"/>
                <w14:checkbox>
                  <w14:checked w14:val="0"/>
                  <w14:checkedState w14:val="2612" w14:font="MS Gothic"/>
                  <w14:uncheckedState w14:val="2610" w14:font="MS Gothic"/>
                </w14:checkbox>
              </w:sdtPr>
              <w:sdtEndPr/>
              <w:sdtContent>
                <w:r w:rsidR="00025F16" w:rsidRPr="00C73B0D">
                  <w:rPr>
                    <w:rFonts w:ascii="Segoe UI Symbol" w:eastAsia="MS Gothic" w:hAnsi="Segoe UI Symbol" w:cs="Segoe UI Symbol"/>
                    <w:sz w:val="20"/>
                    <w:szCs w:val="20"/>
                    <w:lang w:val="fr-FR"/>
                  </w:rPr>
                  <w:t>☐</w:t>
                </w:r>
              </w:sdtContent>
            </w:sdt>
            <w:r w:rsidR="00025F16" w:rsidRPr="00C73B0D">
              <w:rPr>
                <w:rFonts w:ascii="Arial" w:hAnsi="Arial" w:cs="Arial"/>
                <w:sz w:val="20"/>
                <w:szCs w:val="20"/>
                <w:lang w:val="fr-FR"/>
              </w:rPr>
              <w:t xml:space="preserve"> Sélection par appels à projets</w:t>
            </w:r>
          </w:p>
          <w:p w14:paraId="761780CD" w14:textId="77777777" w:rsidR="00025F16" w:rsidRPr="00EF5346" w:rsidRDefault="00025F16" w:rsidP="00025F16">
            <w:pPr>
              <w:rPr>
                <w:rFonts w:ascii="Arial" w:hAnsi="Arial" w:cs="Arial"/>
                <w:sz w:val="20"/>
                <w:szCs w:val="20"/>
                <w:lang w:val="fr-FR"/>
              </w:rPr>
            </w:pPr>
          </w:p>
          <w:p w14:paraId="7EB5239E" w14:textId="77777777" w:rsidR="00025F16" w:rsidRPr="00EF5346" w:rsidRDefault="00025F16" w:rsidP="00025F16">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2C4DFB10" w14:textId="06245B04" w:rsidR="00025F16" w:rsidRPr="00C73B0D" w:rsidRDefault="00025F16" w:rsidP="00025F16">
            <w:pPr>
              <w:rPr>
                <w:rFonts w:ascii="Arial" w:hAnsi="Arial" w:cs="Arial"/>
                <w:sz w:val="20"/>
                <w:szCs w:val="20"/>
                <w:lang w:val="fr-FR"/>
              </w:rPr>
            </w:pPr>
            <w:r w:rsidRPr="00EF5346">
              <w:rPr>
                <w:rFonts w:ascii="Arial" w:hAnsi="Arial" w:cs="Arial"/>
                <w:sz w:val="20"/>
                <w:szCs w:val="20"/>
                <w:lang w:val="fr-FR"/>
              </w:rPr>
              <w:t xml:space="preserve">Chaque DAS est animé par un bureau regroupant des acteurs académiques et économiques. Les projets jugés « excellents » mais </w:t>
            </w:r>
            <w:r w:rsidRPr="00EF5346">
              <w:rPr>
                <w:rFonts w:ascii="Arial" w:hAnsi="Arial" w:cs="Arial"/>
                <w:sz w:val="20"/>
                <w:szCs w:val="20"/>
                <w:lang w:val="fr-FR"/>
              </w:rPr>
              <w:lastRenderedPageBreak/>
              <w:t>non financés par la Commission Européenne, feront l’objet d’un avis consultatif des bureaux ou Groupe de suivi des projets des domaines d’activités stratégiques concernés, et du RERI (Réseau Europe Recherche Innovation) pour vérifier leur cohérence avec les choix retenus pour la S3, ou pour amorcer de nouvelles pistes de spécialisation régionale.</w:t>
            </w:r>
          </w:p>
        </w:tc>
      </w:tr>
      <w:tr w:rsidR="00025F16" w:rsidRPr="00EF5346" w14:paraId="0184F19A" w14:textId="77777777" w:rsidTr="00281D08">
        <w:tc>
          <w:tcPr>
            <w:tcW w:w="2835" w:type="dxa"/>
          </w:tcPr>
          <w:p w14:paraId="12F4D906" w14:textId="3BC44A3F" w:rsidR="00025F16" w:rsidRPr="00C73B0D" w:rsidRDefault="00025F16" w:rsidP="00025F16">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L’organisme intermédiaire ITI peut-il présélectionner des dossiers répondants à cette action?</w:t>
            </w:r>
          </w:p>
        </w:tc>
        <w:tc>
          <w:tcPr>
            <w:tcW w:w="6227" w:type="dxa"/>
          </w:tcPr>
          <w:p w14:paraId="746129A7" w14:textId="77777777" w:rsidR="00025F16" w:rsidRPr="00EF5346" w:rsidRDefault="00C73B0D" w:rsidP="00025F16">
            <w:pPr>
              <w:rPr>
                <w:rFonts w:ascii="Arial" w:hAnsi="Arial" w:cs="Arial"/>
                <w:sz w:val="20"/>
                <w:szCs w:val="20"/>
              </w:rPr>
            </w:pPr>
            <w:sdt>
              <w:sdtPr>
                <w:rPr>
                  <w:rFonts w:ascii="Arial" w:hAnsi="Arial" w:cs="Arial"/>
                  <w:sz w:val="20"/>
                  <w:szCs w:val="20"/>
                </w:rPr>
                <w:id w:val="-874539214"/>
                <w14:checkbox>
                  <w14:checked w14:val="0"/>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Oui</w:t>
            </w:r>
          </w:p>
          <w:p w14:paraId="56367074" w14:textId="4E87D28B" w:rsidR="00025F16" w:rsidRPr="00EF5346" w:rsidRDefault="00C73B0D" w:rsidP="00025F16">
            <w:pPr>
              <w:rPr>
                <w:rFonts w:ascii="Arial" w:hAnsi="Arial" w:cs="Arial"/>
                <w:sz w:val="20"/>
                <w:szCs w:val="20"/>
              </w:rPr>
            </w:pPr>
            <w:sdt>
              <w:sdtPr>
                <w:rPr>
                  <w:rFonts w:ascii="Arial" w:hAnsi="Arial" w:cs="Arial"/>
                  <w:sz w:val="20"/>
                  <w:szCs w:val="20"/>
                </w:rPr>
                <w:id w:val="-1244560936"/>
                <w14:checkbox>
                  <w14:checked w14:val="1"/>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Non</w:t>
            </w:r>
          </w:p>
        </w:tc>
      </w:tr>
      <w:tr w:rsidR="00025F16" w:rsidRPr="00EF5346" w14:paraId="3A713C4D" w14:textId="77777777" w:rsidTr="00281D08">
        <w:tc>
          <w:tcPr>
            <w:tcW w:w="2835" w:type="dxa"/>
          </w:tcPr>
          <w:p w14:paraId="6B03EB5F" w14:textId="5EDA8088" w:rsidR="00025F16" w:rsidRPr="00C73B0D" w:rsidRDefault="00025F16" w:rsidP="00025F16">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7F81D252" w14:textId="2B400CDA" w:rsidR="00025F16" w:rsidRPr="00C73B0D" w:rsidRDefault="00025F16" w:rsidP="001E22CE">
            <w:pPr>
              <w:pStyle w:val="Paragraphedeliste"/>
              <w:numPr>
                <w:ilvl w:val="0"/>
                <w:numId w:val="210"/>
              </w:numPr>
              <w:rPr>
                <w:rFonts w:ascii="Arial" w:hAnsi="Arial" w:cs="Arial"/>
                <w:sz w:val="20"/>
                <w:szCs w:val="20"/>
                <w:lang w:val="fr-FR"/>
              </w:rPr>
            </w:pPr>
            <w:r w:rsidRPr="00C73B0D">
              <w:rPr>
                <w:rFonts w:ascii="Arial" w:hAnsi="Arial" w:cs="Arial"/>
                <w:b/>
                <w:sz w:val="20"/>
                <w:szCs w:val="20"/>
                <w:lang w:val="fr-FR"/>
              </w:rPr>
              <w:t>SA.58995</w:t>
            </w:r>
            <w:r w:rsidRPr="00C73B0D">
              <w:rPr>
                <w:rFonts w:ascii="Arial" w:hAnsi="Arial" w:cs="Arial"/>
                <w:sz w:val="20"/>
                <w:szCs w:val="20"/>
                <w:lang w:val="fr-FR"/>
              </w:rPr>
              <w:t xml:space="preserve"> Régime cadre exempté de notification relatif aux aides à la recherche, au développement et à l’innovation (RDI) pour la période 2014-2023 ;</w:t>
            </w:r>
          </w:p>
          <w:p w14:paraId="5339D831" w14:textId="26FDC4E5" w:rsidR="002E37F8" w:rsidRPr="00C73B0D" w:rsidRDefault="002E37F8" w:rsidP="001E22CE">
            <w:pPr>
              <w:pStyle w:val="Paragraphedeliste"/>
              <w:numPr>
                <w:ilvl w:val="0"/>
                <w:numId w:val="210"/>
              </w:numPr>
              <w:rPr>
                <w:rFonts w:ascii="Arial" w:hAnsi="Arial" w:cs="Arial"/>
                <w:sz w:val="20"/>
                <w:szCs w:val="20"/>
                <w:lang w:val="fr-FR"/>
              </w:rPr>
            </w:pPr>
            <w:r w:rsidRPr="00C73B0D">
              <w:rPr>
                <w:rFonts w:ascii="Arial" w:hAnsi="Arial" w:cs="Arial"/>
                <w:b/>
                <w:sz w:val="20"/>
                <w:szCs w:val="18"/>
                <w:lang w:val="fr-FR"/>
              </w:rPr>
              <w:t>SA.111723</w:t>
            </w:r>
            <w:r w:rsidRPr="00C73B0D">
              <w:rPr>
                <w:rFonts w:ascii="CIDFont+F2" w:hAnsi="CIDFont+F2" w:cs="CIDFont+F2"/>
                <w:sz w:val="20"/>
                <w:szCs w:val="18"/>
                <w:lang w:val="fr-FR"/>
              </w:rPr>
              <w:t xml:space="preserve"> </w:t>
            </w:r>
            <w:r w:rsidRPr="00C73B0D">
              <w:rPr>
                <w:rFonts w:ascii="Arial" w:hAnsi="Arial" w:cs="Arial"/>
                <w:sz w:val="20"/>
                <w:szCs w:val="20"/>
                <w:lang w:val="fr-FR"/>
              </w:rPr>
              <w:t>Régime cadre exempté de notification relatif aux aides à la recherche, au développement et à l’innovation (RDI) pour la période 2024-2026</w:t>
            </w:r>
          </w:p>
          <w:p w14:paraId="7E12E188" w14:textId="5675D377" w:rsidR="00025F16" w:rsidRPr="00C73B0D" w:rsidRDefault="00025F16" w:rsidP="001E22CE">
            <w:pPr>
              <w:pStyle w:val="Paragraphedeliste"/>
              <w:numPr>
                <w:ilvl w:val="0"/>
                <w:numId w:val="210"/>
              </w:numPr>
              <w:rPr>
                <w:rFonts w:ascii="Arial" w:hAnsi="Arial" w:cs="Arial"/>
                <w:sz w:val="20"/>
                <w:szCs w:val="20"/>
                <w:lang w:val="fr-FR"/>
              </w:rPr>
            </w:pPr>
            <w:r w:rsidRPr="00C73B0D">
              <w:rPr>
                <w:rFonts w:ascii="Arial" w:hAnsi="Arial" w:cs="Arial"/>
                <w:b/>
                <w:sz w:val="20"/>
                <w:szCs w:val="20"/>
                <w:lang w:val="fr-FR"/>
              </w:rPr>
              <w:t>SA.59106</w:t>
            </w:r>
            <w:r w:rsidRPr="00C73B0D">
              <w:rPr>
                <w:rFonts w:ascii="Arial" w:hAnsi="Arial" w:cs="Arial"/>
                <w:sz w:val="20"/>
                <w:szCs w:val="20"/>
                <w:lang w:val="fr-FR"/>
              </w:rPr>
              <w:t xml:space="preserve"> Régime cadre exempté de notification relatif aux aides en faveur des PME pour la période 2014-2023 ;</w:t>
            </w:r>
          </w:p>
          <w:p w14:paraId="013E5C5E" w14:textId="706B9979" w:rsidR="002E37F8" w:rsidRPr="00C73B0D" w:rsidRDefault="002E37F8" w:rsidP="001E22CE">
            <w:pPr>
              <w:pStyle w:val="Paragraphedeliste"/>
              <w:numPr>
                <w:ilvl w:val="0"/>
                <w:numId w:val="210"/>
              </w:numPr>
              <w:rPr>
                <w:rFonts w:ascii="Arial" w:hAnsi="Arial" w:cs="Arial"/>
                <w:sz w:val="20"/>
                <w:szCs w:val="20"/>
                <w:lang w:val="fr-FR"/>
              </w:rPr>
            </w:pPr>
            <w:r w:rsidRPr="00C73B0D">
              <w:rPr>
                <w:rFonts w:ascii="Arial" w:hAnsi="Arial" w:cs="Arial"/>
                <w:b/>
                <w:sz w:val="20"/>
                <w:szCs w:val="20"/>
                <w:lang w:val="fr-FR"/>
              </w:rPr>
              <w:t>SA.111728</w:t>
            </w:r>
            <w:r w:rsidRPr="00C73B0D">
              <w:rPr>
                <w:rFonts w:ascii="Arial" w:hAnsi="Arial" w:cs="Arial"/>
                <w:sz w:val="20"/>
                <w:szCs w:val="20"/>
                <w:lang w:val="fr-FR"/>
              </w:rPr>
              <w:t xml:space="preserve"> Régime cadre exempté de notification relatif aux aides en faveur des PME pour la période 2024-2026</w:t>
            </w:r>
          </w:p>
          <w:p w14:paraId="6F6FF7B0" w14:textId="77777777" w:rsidR="00025F16" w:rsidRPr="00C73B0D" w:rsidRDefault="00025F16" w:rsidP="001E22CE">
            <w:pPr>
              <w:pStyle w:val="Paragraphedeliste"/>
              <w:numPr>
                <w:ilvl w:val="0"/>
                <w:numId w:val="210"/>
              </w:numPr>
              <w:rPr>
                <w:rFonts w:ascii="Arial" w:hAnsi="Arial" w:cs="Arial"/>
                <w:sz w:val="20"/>
                <w:szCs w:val="20"/>
                <w:lang w:val="fr-FR"/>
              </w:rPr>
            </w:pPr>
            <w:r w:rsidRPr="00C73B0D">
              <w:rPr>
                <w:rFonts w:ascii="Arial" w:hAnsi="Arial" w:cs="Arial"/>
                <w:sz w:val="20"/>
                <w:szCs w:val="20"/>
                <w:lang w:val="fr-FR"/>
              </w:rPr>
              <w:t xml:space="preserve">Règlement « de minimis » (UE) 2020/972 de </w:t>
            </w:r>
            <w:r w:rsidR="002E37F8" w:rsidRPr="00C73B0D">
              <w:rPr>
                <w:rFonts w:ascii="Arial" w:hAnsi="Arial" w:cs="Arial"/>
                <w:sz w:val="20"/>
                <w:szCs w:val="20"/>
                <w:lang w:val="fr-FR"/>
              </w:rPr>
              <w:t>la Commission du 2 juillet 2020</w:t>
            </w:r>
          </w:p>
          <w:p w14:paraId="10698072" w14:textId="028F6B4B" w:rsidR="002E37F8" w:rsidRPr="00C73B0D" w:rsidRDefault="002E37F8" w:rsidP="001E22CE">
            <w:pPr>
              <w:pStyle w:val="Paragraphedeliste"/>
              <w:numPr>
                <w:ilvl w:val="0"/>
                <w:numId w:val="210"/>
              </w:numPr>
              <w:rPr>
                <w:rFonts w:ascii="Arial" w:hAnsi="Arial" w:cs="Arial"/>
                <w:sz w:val="20"/>
                <w:szCs w:val="20"/>
                <w:lang w:val="fr-FR"/>
              </w:rPr>
            </w:pPr>
            <w:r w:rsidRPr="00C73B0D">
              <w:rPr>
                <w:rFonts w:ascii="Arial" w:hAnsi="Arial" w:cs="Arial"/>
                <w:sz w:val="20"/>
                <w:szCs w:val="20"/>
                <w:lang w:val="fr-FR"/>
              </w:rPr>
              <w:t>Règlement « de minimis » (UE)</w:t>
            </w:r>
            <w:r w:rsidR="000D7892" w:rsidRPr="00C73B0D">
              <w:rPr>
                <w:rFonts w:ascii="Arial" w:hAnsi="Arial" w:cs="Arial"/>
                <w:sz w:val="20"/>
                <w:szCs w:val="20"/>
                <w:lang w:val="fr-FR"/>
              </w:rPr>
              <w:t xml:space="preserve"> 2023/2831 de la Commission du 13 décembre 2023</w:t>
            </w:r>
          </w:p>
        </w:tc>
      </w:tr>
      <w:tr w:rsidR="000D7892" w:rsidRPr="00EF5346" w14:paraId="6098BD52" w14:textId="77777777" w:rsidTr="00281D08">
        <w:tc>
          <w:tcPr>
            <w:tcW w:w="2835" w:type="dxa"/>
          </w:tcPr>
          <w:p w14:paraId="1E3E0DEC" w14:textId="59C014B8" w:rsidR="000D7892" w:rsidRPr="00EF5346" w:rsidRDefault="000D7892" w:rsidP="000D7892">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4DA8D24D" w14:textId="38E7C85C" w:rsidR="000D7892" w:rsidRPr="00C73B0D" w:rsidRDefault="000D7892" w:rsidP="001E22CE">
            <w:pPr>
              <w:pStyle w:val="Paragraphedeliste"/>
              <w:numPr>
                <w:ilvl w:val="0"/>
                <w:numId w:val="210"/>
              </w:numPr>
              <w:rPr>
                <w:rFonts w:ascii="Arial" w:hAnsi="Arial" w:cs="Arial"/>
                <w:b/>
                <w:sz w:val="20"/>
                <w:szCs w:val="20"/>
                <w:lang w:val="fr-FR"/>
              </w:rPr>
            </w:pPr>
            <w:r w:rsidRPr="00EF5346">
              <w:rPr>
                <w:rFonts w:ascii="Arial" w:hAnsi="Arial" w:cs="Arial"/>
                <w:sz w:val="20"/>
                <w:szCs w:val="20"/>
                <w:lang w:val="fr-FR"/>
              </w:rPr>
              <w:t>Options de coûts simplifiés forfaitaires  ou à défaut dépense unitaire supérieure à 1000€ (montant imputé par facture)</w:t>
            </w:r>
          </w:p>
        </w:tc>
      </w:tr>
      <w:tr w:rsidR="000D7892" w:rsidRPr="00EF5346" w14:paraId="4D3D9C94" w14:textId="77777777" w:rsidTr="00281D08">
        <w:tc>
          <w:tcPr>
            <w:tcW w:w="2835" w:type="dxa"/>
          </w:tcPr>
          <w:p w14:paraId="4BB0952C" w14:textId="2EFE5261" w:rsidR="000D7892" w:rsidRPr="00EF5346" w:rsidRDefault="000D7892" w:rsidP="000D7892">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6DAB2EB9"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5B2C6717" w14:textId="77777777" w:rsidR="000D7892" w:rsidRPr="00EF5346" w:rsidRDefault="000D7892" w:rsidP="000D7892">
            <w:pPr>
              <w:rPr>
                <w:rFonts w:ascii="Arial" w:hAnsi="Arial" w:cs="Arial"/>
                <w:b/>
                <w:sz w:val="20"/>
                <w:szCs w:val="20"/>
                <w:lang w:val="fr-FR"/>
              </w:rPr>
            </w:pPr>
          </w:p>
          <w:p w14:paraId="5057A40E" w14:textId="517BCF2C" w:rsidR="000D7892" w:rsidRPr="00C73B0D" w:rsidRDefault="000D7892" w:rsidP="001E22CE">
            <w:pPr>
              <w:pStyle w:val="Paragraphedeliste"/>
              <w:numPr>
                <w:ilvl w:val="0"/>
                <w:numId w:val="210"/>
              </w:num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0D7892" w:rsidRPr="00EF5346" w14:paraId="341E1E08" w14:textId="77777777" w:rsidTr="00281D08">
        <w:tc>
          <w:tcPr>
            <w:tcW w:w="2835" w:type="dxa"/>
          </w:tcPr>
          <w:p w14:paraId="7050D903" w14:textId="15C7A174" w:rsidR="000D7892" w:rsidRPr="00C73B0D"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2689AA25"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0A512077" w14:textId="77777777" w:rsidR="000D7892" w:rsidRPr="00EF5346" w:rsidRDefault="000D7892" w:rsidP="000D7892">
            <w:pPr>
              <w:rPr>
                <w:rFonts w:ascii="Arial" w:hAnsi="Arial" w:cs="Arial"/>
                <w:b/>
                <w:sz w:val="20"/>
                <w:szCs w:val="20"/>
                <w:lang w:val="fr-FR"/>
              </w:rPr>
            </w:pPr>
          </w:p>
          <w:p w14:paraId="68A2442B" w14:textId="65573298" w:rsidR="000D7892" w:rsidRPr="00C73B0D" w:rsidRDefault="000D7892" w:rsidP="001E22CE">
            <w:pPr>
              <w:pStyle w:val="Paragraphedeliste"/>
              <w:numPr>
                <w:ilvl w:val="0"/>
                <w:numId w:val="210"/>
              </w:num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0D7892" w:rsidRPr="00EF5346" w14:paraId="7967329D" w14:textId="77777777" w:rsidTr="00281D08">
        <w:tc>
          <w:tcPr>
            <w:tcW w:w="2835" w:type="dxa"/>
          </w:tcPr>
          <w:p w14:paraId="5D3CE85A"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3AD8A4B8" w14:textId="77777777" w:rsidR="000D7892" w:rsidRPr="00EF5346" w:rsidRDefault="000D7892" w:rsidP="000D7892">
            <w:pPr>
              <w:jc w:val="left"/>
              <w:rPr>
                <w:rFonts w:ascii="Arial" w:hAnsi="Arial" w:cs="Arial"/>
                <w:i/>
                <w:color w:val="0D3F96"/>
                <w:sz w:val="20"/>
                <w:szCs w:val="20"/>
              </w:rPr>
            </w:pPr>
          </w:p>
        </w:tc>
        <w:tc>
          <w:tcPr>
            <w:tcW w:w="6227" w:type="dxa"/>
          </w:tcPr>
          <w:p w14:paraId="04AABD8F" w14:textId="77777777" w:rsidR="000D7892" w:rsidRPr="00C73B0D" w:rsidRDefault="000D7892" w:rsidP="000D7892">
            <w:pPr>
              <w:rPr>
                <w:rFonts w:ascii="Arial" w:hAnsi="Arial" w:cs="Arial"/>
                <w:b/>
                <w:sz w:val="20"/>
                <w:szCs w:val="20"/>
                <w:lang w:val="fr-FR"/>
              </w:rPr>
            </w:pPr>
            <w:r w:rsidRPr="00EF5346">
              <w:rPr>
                <w:rFonts w:ascii="Arial" w:hAnsi="Arial" w:cs="Arial"/>
                <w:b/>
                <w:sz w:val="20"/>
                <w:szCs w:val="20"/>
                <w:lang w:val="fr-FR"/>
              </w:rPr>
              <w:t>Pour les centres techniques, entreprises et structures d’animation de l’écosystème : pôles de compétitivité, pôles d’excellence et clusters (</w:t>
            </w:r>
            <w:r w:rsidRPr="000460DF">
              <w:rPr>
                <w:rFonts w:ascii="Arial" w:hAnsi="Arial" w:cs="Arial"/>
                <w:b/>
                <w:sz w:val="20"/>
                <w:szCs w:val="20"/>
                <w:lang w:val="fr-FR"/>
              </w:rPr>
              <w:t xml:space="preserve">associations), </w:t>
            </w:r>
            <w:r w:rsidRPr="00C73B0D">
              <w:rPr>
                <w:rFonts w:ascii="Arial" w:hAnsi="Arial" w:cs="Arial"/>
                <w:b/>
                <w:sz w:val="20"/>
                <w:szCs w:val="20"/>
                <w:lang w:val="fr-FR"/>
              </w:rPr>
              <w:t>la Direction de la Transformation de l’Economie Régionale</w:t>
            </w:r>
          </w:p>
          <w:p w14:paraId="2536C9E7" w14:textId="77777777" w:rsidR="000D7892" w:rsidRPr="000460DF" w:rsidRDefault="00C73B0D" w:rsidP="000D7892">
            <w:pPr>
              <w:rPr>
                <w:rFonts w:ascii="Arial" w:hAnsi="Arial" w:cs="Arial"/>
                <w:color w:val="0028C8"/>
                <w:sz w:val="20"/>
                <w:szCs w:val="20"/>
                <w:lang w:val="fr-FR"/>
              </w:rPr>
            </w:pPr>
            <w:hyperlink r:id="rId39" w:history="1">
              <w:r w:rsidR="000D7892" w:rsidRPr="00C73B0D">
                <w:rPr>
                  <w:rStyle w:val="Lienhypertexte"/>
                  <w:rFonts w:ascii="Arial" w:hAnsi="Arial" w:cs="Arial"/>
                  <w:color w:val="0028C8"/>
                  <w:sz w:val="20"/>
                  <w:szCs w:val="20"/>
                  <w:lang w:val="fr-FR"/>
                </w:rPr>
                <w:t>Europe-DTER@hautsdefrance.fr</w:t>
              </w:r>
            </w:hyperlink>
            <w:r w:rsidR="000D7892" w:rsidRPr="00C73B0D">
              <w:rPr>
                <w:rFonts w:ascii="Arial" w:hAnsi="Arial" w:cs="Arial"/>
                <w:color w:val="0028C8"/>
                <w:sz w:val="20"/>
                <w:szCs w:val="20"/>
                <w:lang w:val="fr-FR"/>
              </w:rPr>
              <w:t xml:space="preserve"> </w:t>
            </w:r>
          </w:p>
          <w:p w14:paraId="41EC6A2D" w14:textId="77777777" w:rsidR="000D7892" w:rsidRPr="00EF5346" w:rsidRDefault="000D7892" w:rsidP="000D7892">
            <w:pPr>
              <w:rPr>
                <w:rFonts w:ascii="Arial" w:hAnsi="Arial" w:cs="Arial"/>
                <w:sz w:val="20"/>
                <w:szCs w:val="20"/>
                <w:lang w:val="fr-FR"/>
              </w:rPr>
            </w:pPr>
          </w:p>
          <w:p w14:paraId="25B21039"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Pour les établissements d’enseignement supérieur et de recherche et organismes de recherche, la Direction de la recherche, de l’enseignement supérieur et des formations sanitaires et sociales, Service Recherche</w:t>
            </w:r>
          </w:p>
          <w:p w14:paraId="2433FC6A" w14:textId="3B25264F" w:rsidR="000D7892" w:rsidRPr="002E37F8" w:rsidRDefault="000D7892" w:rsidP="001E22CE">
            <w:pPr>
              <w:pStyle w:val="Paragraphedeliste"/>
              <w:numPr>
                <w:ilvl w:val="0"/>
                <w:numId w:val="210"/>
              </w:numPr>
              <w:rPr>
                <w:rFonts w:ascii="Arial" w:hAnsi="Arial" w:cs="Arial"/>
                <w:b/>
                <w:sz w:val="20"/>
                <w:szCs w:val="20"/>
              </w:rPr>
            </w:pPr>
            <w:r w:rsidRPr="00EF5346">
              <w:rPr>
                <w:rFonts w:ascii="Arial" w:hAnsi="Arial" w:cs="Arial"/>
                <w:color w:val="0028C8"/>
                <w:sz w:val="20"/>
                <w:szCs w:val="20"/>
                <w:u w:val="single"/>
                <w:lang w:val="fr-FR"/>
              </w:rPr>
              <w:t>dress.recherche@</w:t>
            </w:r>
            <w:r w:rsidRPr="000460DF">
              <w:rPr>
                <w:rFonts w:ascii="Arial" w:hAnsi="Arial" w:cs="Arial"/>
                <w:color w:val="0028C8"/>
                <w:sz w:val="20"/>
                <w:szCs w:val="20"/>
                <w:u w:val="single"/>
                <w:lang w:val="fr-FR"/>
              </w:rPr>
              <w:t>hautsdefrance</w:t>
            </w:r>
            <w:r w:rsidRPr="00EF5346">
              <w:rPr>
                <w:rFonts w:ascii="Arial" w:hAnsi="Arial" w:cs="Arial"/>
                <w:color w:val="0028C8"/>
                <w:sz w:val="20"/>
                <w:szCs w:val="20"/>
                <w:u w:val="single"/>
                <w:lang w:val="fr-FR"/>
              </w:rPr>
              <w:t>.fr</w:t>
            </w:r>
          </w:p>
        </w:tc>
      </w:tr>
    </w:tbl>
    <w:p w14:paraId="6C4704EC" w14:textId="1212C986" w:rsidR="000D06D7" w:rsidRDefault="000D06D7"/>
    <w:p w14:paraId="3BE8FD62" w14:textId="04E2F6DB" w:rsidR="000D06D7" w:rsidRDefault="000D06D7" w:rsidP="00714E20">
      <w:pPr>
        <w:spacing w:before="100" w:beforeAutospacing="1" w:line="259" w:lineRule="auto"/>
        <w:rPr>
          <w:rFonts w:ascii="Arial" w:hAnsi="Arial" w:cs="Arial"/>
          <w:sz w:val="20"/>
          <w:szCs w:val="20"/>
        </w:rPr>
      </w:pPr>
    </w:p>
    <w:p w14:paraId="1224E523" w14:textId="77777777" w:rsidR="000D06D7" w:rsidRDefault="000D06D7">
      <w:pPr>
        <w:spacing w:after="160"/>
        <w:rPr>
          <w:rFonts w:ascii="Arial" w:hAnsi="Arial" w:cs="Arial"/>
          <w:sz w:val="20"/>
          <w:szCs w:val="20"/>
        </w:rPr>
      </w:pPr>
      <w:r>
        <w:rPr>
          <w:rFonts w:ascii="Arial" w:hAnsi="Arial" w:cs="Arial"/>
          <w:sz w:val="20"/>
          <w:szCs w:val="20"/>
        </w:rPr>
        <w:br w:type="page"/>
      </w:r>
    </w:p>
    <w:p w14:paraId="5F99D478" w14:textId="0DB2DD45" w:rsidR="000D06D7"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w:lastRenderedPageBreak/>
        <mc:AlternateContent>
          <mc:Choice Requires="wpg">
            <w:drawing>
              <wp:anchor distT="0" distB="0" distL="114300" distR="114300" simplePos="0" relativeHeight="251758765" behindDoc="0" locked="0" layoutInCell="1" allowOverlap="1" wp14:anchorId="067D261D" wp14:editId="11F17547">
                <wp:simplePos x="0" y="0"/>
                <wp:positionH relativeFrom="column">
                  <wp:posOffset>0</wp:posOffset>
                </wp:positionH>
                <wp:positionV relativeFrom="paragraph">
                  <wp:posOffset>62018</wp:posOffset>
                </wp:positionV>
                <wp:extent cx="3549650" cy="685288"/>
                <wp:effectExtent l="0" t="0" r="0" b="635"/>
                <wp:wrapNone/>
                <wp:docPr id="540"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55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51" name="object 11"/>
                        <wps:cNvSpPr txBox="1"/>
                        <wps:spPr>
                          <a:xfrm>
                            <a:off x="70484" y="172593"/>
                            <a:ext cx="596900" cy="208279"/>
                          </a:xfrm>
                          <a:prstGeom prst="rect">
                            <a:avLst/>
                          </a:prstGeom>
                        </wps:spPr>
                        <wps:txbx>
                          <w:txbxContent>
                            <w:p w14:paraId="27242022" w14:textId="77777777" w:rsidR="00714D54" w:rsidRPr="00712209" w:rsidRDefault="00714D54"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552" name="object 15"/>
                        <wps:cNvSpPr txBox="1"/>
                        <wps:spPr>
                          <a:xfrm>
                            <a:off x="587883" y="123603"/>
                            <a:ext cx="3603777" cy="318135"/>
                          </a:xfrm>
                          <a:prstGeom prst="rect">
                            <a:avLst/>
                          </a:prstGeom>
                        </wps:spPr>
                        <wps:txbx>
                          <w:txbxContent>
                            <w:p w14:paraId="2FF17FFC" w14:textId="77777777" w:rsidR="00714D54" w:rsidRPr="00712209" w:rsidRDefault="00714D54"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56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D261D" id="_x0000_s1140" style="position:absolute;left:0;text-align:left;margin-left:0;margin-top:4.9pt;width:279.5pt;height:53.95pt;z-index:2517587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&#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">
                <v:shape id="object 10" o:spid="_x0000_s114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" path="m369569,l,184784,,624458,369569,809244,739139,624458r,-439674l369569,xe" fillcolor="#0d3e95" stroked="f">
                  <v:path arrowok="t"/>
                </v:shape>
                <v:shape id="object 11" o:spid="_x0000_s114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" filled="f" stroked="f">
                  <v:textbox inset="0,1pt,0,0">
                    <w:txbxContent>
                      <w:p w14:paraId="27242022" w14:textId="77777777" w:rsidR="00714D54" w:rsidRPr="00712209" w:rsidRDefault="00714D54"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43"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" filled="f" stroked="f">
                  <v:textbox inset="0,1pt,0,0">
                    <w:txbxContent>
                      <w:p w14:paraId="2FF17FFC" w14:textId="77777777" w:rsidR="00714D54" w:rsidRPr="00712209" w:rsidRDefault="00714D54"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44"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">
                  <v:imagedata r:id="rId38" o:title=""/>
                </v:shape>
              </v:group>
            </w:pict>
          </mc:Fallback>
        </mc:AlternateContent>
      </w:r>
    </w:p>
    <w:p w14:paraId="34B1C169" w14:textId="21DF514C" w:rsidR="000D06D7" w:rsidRPr="00714E20"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59789" behindDoc="0" locked="0" layoutInCell="1" allowOverlap="1" wp14:anchorId="5217B713" wp14:editId="3FB570FC">
                <wp:simplePos x="0" y="0"/>
                <wp:positionH relativeFrom="margin">
                  <wp:posOffset>787400</wp:posOffset>
                </wp:positionH>
                <wp:positionV relativeFrom="paragraph">
                  <wp:posOffset>281773</wp:posOffset>
                </wp:positionV>
                <wp:extent cx="4946650" cy="590550"/>
                <wp:effectExtent l="0" t="0" r="25400" b="19050"/>
                <wp:wrapNone/>
                <wp:docPr id="458" name="Groupe 458"/>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538" name="Rectangle 538"/>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7B2E6"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539" name="Rectangle 539"/>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26FEEB" w14:textId="77777777" w:rsidR="00714D54" w:rsidRPr="00EC7BD1" w:rsidRDefault="00714D54"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217B713" id="Groupe 458" o:spid="_x0000_s1145" style="position:absolute;left:0;text-align:left;margin-left:62pt;margin-top:22.2pt;width:389.5pt;height:46.5pt;z-index:251759789;mso-position-horizontal-relative:margin;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">
                <v:rect id="Rectangle 538" o:spid="_x0000_s1146"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" fillcolor="#afb9bb [1943]" strokecolor="#afb9bb [1943]" strokeweight="1pt">
                  <v:textbox>
                    <w:txbxContent>
                      <w:p w14:paraId="5EC7B2E6"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539" o:spid="_x0000_s114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" filled="f" strokecolor="#afb9bb [1943]" strokeweight="1pt">
                  <v:stroke dashstyle="dash"/>
                  <v:textbox>
                    <w:txbxContent>
                      <w:p w14:paraId="2E26FEEB" w14:textId="77777777" w:rsidR="00714D54" w:rsidRPr="00EC7BD1" w:rsidRDefault="00714D54"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w10:wrap anchorx="margin"/>
              </v:group>
            </w:pict>
          </mc:Fallback>
        </mc:AlternateContent>
      </w:r>
    </w:p>
    <w:p w14:paraId="6A4E6B8C" w14:textId="443FDFCF" w:rsidR="0062694C" w:rsidRPr="00EF5346" w:rsidRDefault="0062694C" w:rsidP="0062694C">
      <w:pPr>
        <w:rPr>
          <w:rFonts w:ascii="Arial" w:hAnsi="Arial" w:cs="Arial"/>
          <w:b/>
          <w:sz w:val="20"/>
          <w:szCs w:val="20"/>
        </w:rPr>
      </w:pPr>
    </w:p>
    <w:p w14:paraId="26F503FA" w14:textId="686EB398" w:rsidR="0062694C" w:rsidRPr="00EF5346" w:rsidRDefault="000D06D7"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60813" behindDoc="0" locked="0" layoutInCell="1" allowOverlap="1" wp14:anchorId="47DC9756" wp14:editId="38FBDCFC">
                <wp:simplePos x="0" y="0"/>
                <wp:positionH relativeFrom="margin">
                  <wp:posOffset>795655</wp:posOffset>
                </wp:positionH>
                <wp:positionV relativeFrom="paragraph">
                  <wp:posOffset>470323</wp:posOffset>
                </wp:positionV>
                <wp:extent cx="5008430" cy="665018"/>
                <wp:effectExtent l="0" t="0" r="0" b="20955"/>
                <wp:wrapNone/>
                <wp:docPr id="563" name="Groupe 56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564" name="Rectangle 56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E3D49" w14:textId="77777777" w:rsidR="00714D54" w:rsidRDefault="00714D54" w:rsidP="000D06D7"/>
                          </w:txbxContent>
                        </wps:txbx>
                        <wps:bodyPr rtlCol="0" anchor="ctr"/>
                      </wps:wsp>
                      <wps:wsp>
                        <wps:cNvPr id="610" name="Rectangle 610"/>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51F10A"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611" name="Rectangle 611"/>
                        <wps:cNvSpPr/>
                        <wps:spPr>
                          <a:xfrm>
                            <a:off x="98188" y="488664"/>
                            <a:ext cx="4811134" cy="391842"/>
                          </a:xfrm>
                          <a:prstGeom prst="rect">
                            <a:avLst/>
                          </a:prstGeom>
                        </wps:spPr>
                        <wps:txbx>
                          <w:txbxContent>
                            <w:p w14:paraId="3C98C61A" w14:textId="057FA3A3" w:rsidR="00714D54" w:rsidRPr="00045E2B" w:rsidRDefault="00714D54"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DC9756" id="Groupe 563" o:spid="_x0000_s1148" style="position:absolute;left:0;text-align:left;margin-left:62.65pt;margin-top:37.05pt;width:394.35pt;height:52.35pt;z-index:251760813;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">
                <v:rect id="Rectangle 564" o:spid="_x0000_s1149"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" fillcolor="#0d3f96" strokecolor="#0d3f96" strokeweight="1pt">
                  <v:textbox>
                    <w:txbxContent>
                      <w:p w14:paraId="290E3D49" w14:textId="77777777" w:rsidR="00714D54" w:rsidRDefault="00714D54" w:rsidP="000D06D7"/>
                    </w:txbxContent>
                  </v:textbox>
                </v:rect>
                <v:rect id="Rectangle 610" o:spid="_x0000_s1150"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" filled="f" strokecolor="#0d3f96" strokeweight="1pt">
                  <v:stroke dashstyle="dash"/>
                  <v:textbox>
                    <w:txbxContent>
                      <w:p w14:paraId="2251F10A" w14:textId="77777777" w:rsidR="00714D54" w:rsidRPr="00045E2B" w:rsidRDefault="00714D54"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611" o:spid="_x0000_s1151"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" filled="f" stroked="f">
                  <v:textbox>
                    <w:txbxContent>
                      <w:p w14:paraId="3C98C61A" w14:textId="057FA3A3" w:rsidR="00714D54" w:rsidRPr="00045E2B" w:rsidRDefault="00714D54"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62694C" w:rsidRPr="00EF5346" w14:paraId="34E7BACA" w14:textId="77777777" w:rsidTr="00281D08">
        <w:tc>
          <w:tcPr>
            <w:tcW w:w="1838" w:type="dxa"/>
            <w:tcBorders>
              <w:top w:val="nil"/>
              <w:left w:val="nil"/>
              <w:bottom w:val="nil"/>
              <w:right w:val="nil"/>
            </w:tcBorders>
            <w:shd w:val="clear" w:color="auto" w:fill="auto"/>
          </w:tcPr>
          <w:p w14:paraId="0BF6BBFC" w14:textId="77777777" w:rsidR="0062694C" w:rsidRPr="00EF5346" w:rsidRDefault="0062694C" w:rsidP="00281D08">
            <w:pPr>
              <w:rPr>
                <w:rFonts w:ascii="Arial" w:hAnsi="Arial" w:cs="Arial"/>
                <w:b/>
                <w:color w:val="0D3F96"/>
                <w:sz w:val="20"/>
                <w:szCs w:val="20"/>
                <w:lang w:val="fr-FR"/>
              </w:rPr>
            </w:pPr>
          </w:p>
          <w:p w14:paraId="78450F18" w14:textId="77777777" w:rsidR="00714E20" w:rsidRDefault="00714E20" w:rsidP="00281D08">
            <w:pPr>
              <w:rPr>
                <w:rFonts w:ascii="Arial" w:hAnsi="Arial" w:cs="Arial"/>
                <w:b/>
                <w:color w:val="0D3F96"/>
                <w:sz w:val="20"/>
                <w:szCs w:val="20"/>
                <w:lang w:val="fr-FR"/>
              </w:rPr>
            </w:pPr>
          </w:p>
          <w:p w14:paraId="6E442555" w14:textId="77777777" w:rsidR="00714E20" w:rsidRDefault="00714E20" w:rsidP="00281D08">
            <w:pPr>
              <w:rPr>
                <w:rFonts w:ascii="Arial" w:hAnsi="Arial" w:cs="Arial"/>
                <w:b/>
                <w:color w:val="0D3F96"/>
                <w:sz w:val="20"/>
                <w:szCs w:val="20"/>
                <w:lang w:val="fr-FR"/>
              </w:rPr>
            </w:pPr>
          </w:p>
          <w:p w14:paraId="27ADDBCA" w14:textId="77777777" w:rsidR="00714E20" w:rsidRDefault="00714E20" w:rsidP="00281D08">
            <w:pPr>
              <w:rPr>
                <w:rFonts w:ascii="Arial" w:hAnsi="Arial" w:cs="Arial"/>
                <w:b/>
                <w:color w:val="0D3F96"/>
                <w:sz w:val="20"/>
                <w:szCs w:val="20"/>
                <w:lang w:val="fr-FR"/>
              </w:rPr>
            </w:pPr>
          </w:p>
          <w:p w14:paraId="36AD5FBA" w14:textId="77777777" w:rsidR="00714E20" w:rsidRDefault="00714E20" w:rsidP="00281D08">
            <w:pPr>
              <w:rPr>
                <w:rFonts w:ascii="Arial" w:hAnsi="Arial" w:cs="Arial"/>
                <w:b/>
                <w:color w:val="0D3F96"/>
                <w:sz w:val="20"/>
                <w:szCs w:val="20"/>
                <w:lang w:val="fr-FR"/>
              </w:rPr>
            </w:pPr>
          </w:p>
          <w:p w14:paraId="5FA97DFB" w14:textId="77777777" w:rsidR="00714E20" w:rsidRDefault="00714E20" w:rsidP="00281D08">
            <w:pPr>
              <w:rPr>
                <w:rFonts w:ascii="Arial" w:hAnsi="Arial" w:cs="Arial"/>
                <w:b/>
                <w:color w:val="0D3F96"/>
                <w:sz w:val="20"/>
                <w:szCs w:val="20"/>
                <w:lang w:val="fr-FR"/>
              </w:rPr>
            </w:pPr>
          </w:p>
          <w:p w14:paraId="13967829" w14:textId="0B2962B2"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E8C668F" w14:textId="17F44026" w:rsidR="0062694C" w:rsidRPr="00EF5346" w:rsidRDefault="0062694C" w:rsidP="00281D08">
            <w:pPr>
              <w:rPr>
                <w:rFonts w:ascii="Arial" w:hAnsi="Arial" w:cs="Arial"/>
                <w:b/>
                <w:sz w:val="20"/>
                <w:szCs w:val="20"/>
                <w:lang w:val="fr-FR"/>
              </w:rPr>
            </w:pPr>
          </w:p>
          <w:p w14:paraId="7C3D3909" w14:textId="7184F44E" w:rsidR="00714E20" w:rsidRDefault="00714E20" w:rsidP="00281D08">
            <w:pPr>
              <w:rPr>
                <w:rFonts w:ascii="Arial" w:hAnsi="Arial" w:cs="Arial"/>
                <w:b/>
                <w:sz w:val="20"/>
                <w:szCs w:val="20"/>
                <w:lang w:val="fr-FR"/>
              </w:rPr>
            </w:pPr>
          </w:p>
          <w:p w14:paraId="367D5867" w14:textId="77777777" w:rsidR="00714E20" w:rsidRDefault="00714E20" w:rsidP="00281D08">
            <w:pPr>
              <w:rPr>
                <w:rFonts w:ascii="Arial" w:hAnsi="Arial" w:cs="Arial"/>
                <w:b/>
                <w:sz w:val="20"/>
                <w:szCs w:val="20"/>
                <w:lang w:val="fr-FR"/>
              </w:rPr>
            </w:pPr>
          </w:p>
          <w:p w14:paraId="1ED251E4" w14:textId="77777777" w:rsidR="00714E20" w:rsidRDefault="00714E20" w:rsidP="00281D08">
            <w:pPr>
              <w:rPr>
                <w:rFonts w:ascii="Arial" w:hAnsi="Arial" w:cs="Arial"/>
                <w:b/>
                <w:sz w:val="20"/>
                <w:szCs w:val="20"/>
                <w:lang w:val="fr-FR"/>
              </w:rPr>
            </w:pPr>
          </w:p>
          <w:p w14:paraId="038165B1" w14:textId="77777777" w:rsidR="00714E20" w:rsidRDefault="00714E20" w:rsidP="00281D08">
            <w:pPr>
              <w:rPr>
                <w:rFonts w:ascii="Arial" w:hAnsi="Arial" w:cs="Arial"/>
                <w:b/>
                <w:sz w:val="20"/>
                <w:szCs w:val="20"/>
                <w:lang w:val="fr-FR"/>
              </w:rPr>
            </w:pPr>
          </w:p>
          <w:p w14:paraId="3D353F23" w14:textId="5A107389" w:rsidR="00714E20" w:rsidRDefault="00714E20" w:rsidP="00281D08">
            <w:pPr>
              <w:rPr>
                <w:rFonts w:ascii="Arial" w:hAnsi="Arial" w:cs="Arial"/>
                <w:b/>
                <w:sz w:val="20"/>
                <w:szCs w:val="20"/>
                <w:lang w:val="fr-FR"/>
              </w:rPr>
            </w:pPr>
          </w:p>
          <w:p w14:paraId="3B472F20" w14:textId="31F5C938"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6B238435" w14:textId="77777777" w:rsidTr="00281D08">
        <w:tc>
          <w:tcPr>
            <w:tcW w:w="4111" w:type="dxa"/>
            <w:gridSpan w:val="2"/>
            <w:tcBorders>
              <w:top w:val="nil"/>
              <w:left w:val="nil"/>
              <w:bottom w:val="nil"/>
              <w:right w:val="nil"/>
            </w:tcBorders>
            <w:shd w:val="clear" w:color="auto" w:fill="auto"/>
          </w:tcPr>
          <w:p w14:paraId="38F59AE5"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44M €</w:t>
            </w:r>
          </w:p>
        </w:tc>
        <w:tc>
          <w:tcPr>
            <w:tcW w:w="6085" w:type="dxa"/>
            <w:tcBorders>
              <w:top w:val="nil"/>
              <w:left w:val="nil"/>
              <w:bottom w:val="nil"/>
              <w:right w:val="nil"/>
            </w:tcBorders>
            <w:shd w:val="clear" w:color="auto" w:fill="auto"/>
          </w:tcPr>
          <w:p w14:paraId="41440FEB" w14:textId="77777777" w:rsidR="0062694C" w:rsidRPr="00EF5346" w:rsidRDefault="0062694C" w:rsidP="00281D08">
            <w:pPr>
              <w:rPr>
                <w:rFonts w:ascii="Arial" w:hAnsi="Arial" w:cs="Arial"/>
                <w:b/>
                <w:color w:val="0D3F96"/>
                <w:sz w:val="20"/>
                <w:szCs w:val="20"/>
                <w:lang w:val="fr-FR"/>
              </w:rPr>
            </w:pPr>
          </w:p>
        </w:tc>
      </w:tr>
    </w:tbl>
    <w:p w14:paraId="4C93DD4A"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43068042" w14:textId="77777777" w:rsidTr="00281D08">
        <w:tc>
          <w:tcPr>
            <w:tcW w:w="2830" w:type="dxa"/>
            <w:shd w:val="clear" w:color="auto" w:fill="auto"/>
          </w:tcPr>
          <w:p w14:paraId="5F9D396C"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2C4EDBAD" w14:textId="6CF47CB9" w:rsidR="00025F1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025F16">
              <w:rPr>
                <w:rFonts w:ascii="Arial" w:hAnsi="Arial" w:cs="Arial"/>
                <w:bCs/>
                <w:sz w:val="20"/>
                <w:szCs w:val="20"/>
                <w:lang w:val="fr-FR"/>
              </w:rPr>
              <w:t>de dépenses prévisionnelles et/ou</w:t>
            </w:r>
            <w:r w:rsidR="008A2F64">
              <w:rPr>
                <w:rFonts w:ascii="Arial" w:hAnsi="Arial" w:cs="Arial"/>
                <w:bCs/>
                <w:sz w:val="20"/>
                <w:szCs w:val="20"/>
                <w:lang w:val="fr-FR"/>
              </w:rPr>
              <w:t xml:space="preserve"> </w:t>
            </w:r>
            <w:r w:rsidRPr="00EF5346">
              <w:rPr>
                <w:rFonts w:ascii="Arial" w:hAnsi="Arial" w:cs="Arial"/>
                <w:bCs/>
                <w:sz w:val="20"/>
                <w:szCs w:val="20"/>
                <w:lang w:val="fr-FR"/>
              </w:rPr>
              <w:t>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025F16">
              <w:rPr>
                <w:rFonts w:ascii="Arial" w:hAnsi="Arial" w:cs="Arial"/>
                <w:bCs/>
                <w:sz w:val="20"/>
                <w:szCs w:val="20"/>
                <w:lang w:val="fr-FR"/>
              </w:rPr>
              <w:t>.</w:t>
            </w:r>
          </w:p>
          <w:p w14:paraId="51A094A8" w14:textId="5BC4E9EC" w:rsidR="00025F16" w:rsidRPr="00EF5346" w:rsidRDefault="00025F16" w:rsidP="00281D08">
            <w:pPr>
              <w:pStyle w:val="Default"/>
              <w:rPr>
                <w:rFonts w:ascii="Arial" w:hAnsi="Arial" w:cs="Arial"/>
                <w:bCs/>
                <w:sz w:val="20"/>
                <w:szCs w:val="20"/>
                <w:lang w:val="fr-FR"/>
              </w:rPr>
            </w:pPr>
            <w:r w:rsidRPr="00025F16">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70D1CC90"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BA1A367"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5000€ (montant imputé par facture)</w:t>
            </w:r>
          </w:p>
        </w:tc>
      </w:tr>
      <w:tr w:rsidR="0062694C" w:rsidRPr="00EF5346" w14:paraId="07E74CF8" w14:textId="77777777" w:rsidTr="00281D08">
        <w:tc>
          <w:tcPr>
            <w:tcW w:w="2830" w:type="dxa"/>
            <w:shd w:val="clear" w:color="auto" w:fill="auto"/>
          </w:tcPr>
          <w:p w14:paraId="6B7335A5" w14:textId="5BF38C2D"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3DDDFAB2"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F807273"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29F98C58" w14:textId="77777777" w:rsidTr="00281D08">
        <w:tc>
          <w:tcPr>
            <w:tcW w:w="2830" w:type="dxa"/>
            <w:shd w:val="clear" w:color="auto" w:fill="auto"/>
          </w:tcPr>
          <w:p w14:paraId="0DB39400"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D417EE5"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Ces équipements devront structurer les communautés scientifiques dans une démarche coordonnée et fédératrice sur le plan régional et compétitive sur le plan international, tout en servant de base à la mise en œuvre de projets structurants dans le cadre des politiques de site notamment. Les projets mutualisés entre plusieurs Etablissements et/ou Organismes de recherche seront privilégiés. </w:t>
            </w:r>
          </w:p>
          <w:p w14:paraId="14ADE831"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Enfin ces équipements scientifiques, adossés aux moyens humains nécessaires pour les faire fonctionner, auront comme objectif de participer et accélérer les découvertes ou innovations issues des travaux de recherche en vue de les développer et de préparer leur application économique sur le territoire.</w:t>
            </w:r>
          </w:p>
          <w:p w14:paraId="6EB160D6" w14:textId="4238D70A"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Cette action pourra se traduire par </w:t>
            </w:r>
            <w:r w:rsidR="00811C95">
              <w:rPr>
                <w:rFonts w:ascii="Arial" w:hAnsi="Arial" w:cs="Arial"/>
                <w:sz w:val="20"/>
                <w:szCs w:val="20"/>
                <w:lang w:val="fr-FR"/>
              </w:rPr>
              <w:t>le :</w:t>
            </w:r>
          </w:p>
          <w:p w14:paraId="25DCE50F" w14:textId="77777777" w:rsidR="0062694C" w:rsidRPr="00EF534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lastRenderedPageBreak/>
              <w:t>Soutien à des projets et infrastructures de recherche incluant des équipements scientifiques structurants pour le développement économique du territoire ;</w:t>
            </w:r>
          </w:p>
          <w:p w14:paraId="264C38E8" w14:textId="77777777" w:rsidR="0062694C" w:rsidRPr="00EF534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Soutien à des Appels à projets d’agences nationales (ex : ADEME, ANR…) ;</w:t>
            </w:r>
          </w:p>
          <w:p w14:paraId="552FE88F" w14:textId="77777777" w:rsidR="0062694C" w:rsidRPr="00EF5346" w:rsidRDefault="0062694C" w:rsidP="001E22CE">
            <w:pPr>
              <w:pStyle w:val="Paragraphedeliste"/>
              <w:numPr>
                <w:ilvl w:val="0"/>
                <w:numId w:val="211"/>
              </w:numPr>
              <w:rPr>
                <w:rFonts w:ascii="Arial" w:hAnsi="Arial" w:cs="Arial"/>
                <w:b/>
                <w:sz w:val="20"/>
                <w:szCs w:val="20"/>
                <w:lang w:val="fr-FR"/>
              </w:rPr>
            </w:pPr>
            <w:r w:rsidRPr="00EF5346">
              <w:rPr>
                <w:rFonts w:ascii="Arial" w:hAnsi="Arial" w:cs="Arial"/>
                <w:sz w:val="20"/>
                <w:szCs w:val="20"/>
                <w:lang w:val="fr-FR"/>
              </w:rPr>
              <w:t>Soutien à des projets mobilisant des plateformes technologiques, démonstrateurs, …</w:t>
            </w:r>
          </w:p>
        </w:tc>
      </w:tr>
    </w:tbl>
    <w:p w14:paraId="4B0E1AE7" w14:textId="3174B604" w:rsidR="0062694C" w:rsidRPr="00EF5346" w:rsidRDefault="0062694C" w:rsidP="00025F16">
      <w:pPr>
        <w:spacing w:after="160"/>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042A7139" w14:textId="77777777" w:rsidTr="00281D08">
        <w:tc>
          <w:tcPr>
            <w:tcW w:w="9062" w:type="dxa"/>
            <w:gridSpan w:val="2"/>
            <w:tcBorders>
              <w:top w:val="nil"/>
              <w:left w:val="nil"/>
              <w:bottom w:val="single" w:sz="4" w:space="0" w:color="auto"/>
              <w:right w:val="nil"/>
            </w:tcBorders>
            <w:shd w:val="clear" w:color="auto" w:fill="0D3F96"/>
          </w:tcPr>
          <w:p w14:paraId="72FD8D8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74CA7FCC" w14:textId="77777777" w:rsidTr="00281D08">
        <w:tc>
          <w:tcPr>
            <w:tcW w:w="2835" w:type="dxa"/>
            <w:tcBorders>
              <w:top w:val="single" w:sz="4" w:space="0" w:color="auto"/>
            </w:tcBorders>
          </w:tcPr>
          <w:p w14:paraId="6B4645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01F02510"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62694C" w:rsidRPr="00EF5346" w14:paraId="02E33AD4" w14:textId="77777777" w:rsidTr="00281D08">
        <w:tc>
          <w:tcPr>
            <w:tcW w:w="2835" w:type="dxa"/>
          </w:tcPr>
          <w:p w14:paraId="17959CA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61A7F15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w:t>
            </w:r>
          </w:p>
        </w:tc>
      </w:tr>
      <w:tr w:rsidR="0062694C" w:rsidRPr="00EF5346" w14:paraId="1E92C881" w14:textId="77777777" w:rsidTr="00281D08">
        <w:tc>
          <w:tcPr>
            <w:tcW w:w="2835" w:type="dxa"/>
          </w:tcPr>
          <w:p w14:paraId="625499C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5AA897D1" w14:textId="77777777" w:rsidR="0062694C" w:rsidRPr="00C73B0D" w:rsidRDefault="0062694C" w:rsidP="00281D08">
            <w:pPr>
              <w:rPr>
                <w:rFonts w:ascii="Arial" w:hAnsi="Arial" w:cs="Arial"/>
                <w:sz w:val="20"/>
                <w:szCs w:val="20"/>
                <w:lang w:val="fr-FR"/>
              </w:rPr>
            </w:pPr>
            <w:r w:rsidRPr="00C73B0D">
              <w:rPr>
                <w:rFonts w:ascii="Arial" w:hAnsi="Arial" w:cs="Arial"/>
                <w:sz w:val="20"/>
                <w:szCs w:val="20"/>
                <w:lang w:val="fr-FR"/>
              </w:rPr>
              <w:t>L’ensemble des dépenses éligibles prévues par les décrets d’application de dépenses éligibles au FEDER et du régime d’aide d’Etat retenu.</w:t>
            </w:r>
          </w:p>
          <w:p w14:paraId="755B321D" w14:textId="77777777" w:rsidR="009E4F82" w:rsidRPr="009E4F82" w:rsidRDefault="009E4F82" w:rsidP="001E22CE">
            <w:pPr>
              <w:pStyle w:val="Paragraphedeliste"/>
              <w:numPr>
                <w:ilvl w:val="0"/>
                <w:numId w:val="211"/>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629C3B10" w14:textId="469E7540" w:rsidR="00025F16" w:rsidRPr="00025F16" w:rsidRDefault="009E4F82" w:rsidP="001E22CE">
            <w:pPr>
              <w:pStyle w:val="Paragraphedeliste"/>
              <w:numPr>
                <w:ilvl w:val="0"/>
                <w:numId w:val="211"/>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62694C" w:rsidRPr="00EF5346" w14:paraId="40FA32D1" w14:textId="77777777" w:rsidTr="00281D08">
        <w:tc>
          <w:tcPr>
            <w:tcW w:w="2835" w:type="dxa"/>
          </w:tcPr>
          <w:p w14:paraId="0022C1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506EAD46"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62694C" w:rsidRPr="00EF5346" w14:paraId="5813A797" w14:textId="77777777" w:rsidTr="00281D08">
        <w:tc>
          <w:tcPr>
            <w:tcW w:w="2835" w:type="dxa"/>
          </w:tcPr>
          <w:p w14:paraId="597C62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3A9726DA" w14:textId="5011AB6E" w:rsidR="0062694C" w:rsidRPr="00025F1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Equipements scientifiques de recherche à visée applicative dans une thématique de la S3 se déroulant en région Hauts-de-France ;</w:t>
            </w:r>
          </w:p>
          <w:p w14:paraId="53BA3B82" w14:textId="77777777" w:rsidR="0062694C" w:rsidRPr="00EF5346"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 xml:space="preserve">Sont éligibles les projets ou actions œuvrant au bénéfice d’équipement structurant dans le cadre plus global de projets dits structurants au profit de la recherche ; c’est-à-dire tout équipement, instrument, outil, infrastructure et/ou organisation autour de ces équipements permettant à différentes équipes de recherche situées sur plusieurs sites de réaliser des activités de recherche de haut niveau en vue d’obtenir un impact sur la recherche produite en termes de : </w:t>
            </w:r>
          </w:p>
          <w:p w14:paraId="2A89BA8D"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avancées scientifiques (résultats nouveaux et marquants, découvertes, nouveaux concepts) ;</w:t>
            </w:r>
          </w:p>
          <w:p w14:paraId="00C68247"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expérimentation ;</w:t>
            </w:r>
          </w:p>
          <w:p w14:paraId="5A80831B"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 xml:space="preserve">exploration de synergies transdisciplinaires ; </w:t>
            </w:r>
          </w:p>
          <w:p w14:paraId="0F328E2F"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transformation des usages au profit de la recherche et de l’innovation, et de la société in fine ;</w:t>
            </w:r>
          </w:p>
          <w:p w14:paraId="21856B2E" w14:textId="77777777" w:rsidR="0062694C" w:rsidRPr="00EF5346" w:rsidRDefault="0062694C" w:rsidP="001E22CE">
            <w:pPr>
              <w:pStyle w:val="Paragraphedeliste"/>
              <w:numPr>
                <w:ilvl w:val="0"/>
                <w:numId w:val="212"/>
              </w:numPr>
              <w:rPr>
                <w:rFonts w:ascii="Arial" w:hAnsi="Arial" w:cs="Arial"/>
                <w:sz w:val="20"/>
                <w:szCs w:val="20"/>
                <w:lang w:val="fr-FR"/>
              </w:rPr>
            </w:pPr>
            <w:r w:rsidRPr="00EF5346">
              <w:rPr>
                <w:rFonts w:ascii="Arial" w:hAnsi="Arial" w:cs="Arial"/>
                <w:sz w:val="20"/>
                <w:szCs w:val="20"/>
                <w:lang w:val="fr-FR"/>
              </w:rPr>
              <w:t>retombées valorisables et exploitables en terme économique et à visée applicative.</w:t>
            </w:r>
          </w:p>
          <w:p w14:paraId="166D8FD7" w14:textId="77777777" w:rsidR="0062694C" w:rsidRPr="00EF5346" w:rsidRDefault="0062694C" w:rsidP="00281D08">
            <w:pPr>
              <w:pStyle w:val="Paragraphedeliste"/>
              <w:rPr>
                <w:rFonts w:ascii="Arial" w:hAnsi="Arial" w:cs="Arial"/>
                <w:sz w:val="20"/>
                <w:szCs w:val="20"/>
                <w:lang w:val="fr-FR"/>
              </w:rPr>
            </w:pPr>
          </w:p>
          <w:p w14:paraId="40673C3A" w14:textId="77777777" w:rsidR="0062694C" w:rsidRDefault="0062694C" w:rsidP="001E22CE">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3BE189B3" w14:textId="77777777" w:rsidR="00904570" w:rsidRPr="00904570" w:rsidRDefault="00904570" w:rsidP="00904570">
            <w:pPr>
              <w:pStyle w:val="Paragraphedeliste"/>
              <w:numPr>
                <w:ilvl w:val="0"/>
                <w:numId w:val="211"/>
              </w:numPr>
              <w:rPr>
                <w:rFonts w:ascii="Arial" w:hAnsi="Arial" w:cs="Arial"/>
                <w:sz w:val="20"/>
                <w:szCs w:val="20"/>
                <w:lang w:val="fr-FR"/>
              </w:rPr>
            </w:pPr>
            <w:r w:rsidRPr="00904570">
              <w:rPr>
                <w:rFonts w:ascii="Arial" w:hAnsi="Arial" w:cs="Arial"/>
                <w:sz w:val="20"/>
                <w:szCs w:val="20"/>
                <w:lang w:val="fr-FR"/>
              </w:rPr>
              <w:lastRenderedPageBreak/>
              <w:t>Les actions éligibles sont en conformité au DNSH par incidence négligeable, ou par l'évaluation DNSH de fond (Méthodologie nationale).</w:t>
            </w:r>
          </w:p>
          <w:p w14:paraId="566C6953"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433F391" w14:textId="18117211" w:rsidR="00904570" w:rsidRPr="00EF5346"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62694C" w:rsidRPr="00EF5346" w14:paraId="6A49DF5F" w14:textId="77777777" w:rsidTr="00281D08">
        <w:tc>
          <w:tcPr>
            <w:tcW w:w="2835" w:type="dxa"/>
          </w:tcPr>
          <w:p w14:paraId="0511224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de sélection des opérations </w:t>
            </w:r>
          </w:p>
        </w:tc>
        <w:tc>
          <w:tcPr>
            <w:tcW w:w="6227" w:type="dxa"/>
          </w:tcPr>
          <w:p w14:paraId="7D5BB548"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424688A9"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Mutualisation entre plusieurs établissements et/ou organismes de recherche, dimension collaborative du projet ;</w:t>
            </w:r>
          </w:p>
          <w:p w14:paraId="26F59ED4"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Structuration de la recherche scientifique régionale ;</w:t>
            </w:r>
          </w:p>
          <w:p w14:paraId="37DADFEA"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Qualité scientifique du projet, labellisation par un pôle de compétitivité présent en Hauts-de-France le cas échéant ;</w:t>
            </w:r>
          </w:p>
          <w:p w14:paraId="62CCF6FC"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Modalités de diffusion et de valorisation des résultats scientifiques ;</w:t>
            </w:r>
          </w:p>
          <w:p w14:paraId="6C2C1FB9"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Retombées économiques et scientifiques pour le territoire, enrichissement de la chaine de valeur régionale,</w:t>
            </w:r>
          </w:p>
          <w:p w14:paraId="73C9F7E9"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Impact sur l’attractivité du territoire des Hauts-de-France</w:t>
            </w:r>
          </w:p>
          <w:p w14:paraId="2638A1A7" w14:textId="77777777"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Capacité de l’opérateur à porter un dossier FEDER</w:t>
            </w:r>
          </w:p>
          <w:p w14:paraId="659E4ED2" w14:textId="4190543C" w:rsidR="0062694C" w:rsidRPr="00EF5346" w:rsidRDefault="0062694C" w:rsidP="001E22CE">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prioritairement mono bénéficiaires, avec un regard spécifique pour les opérations</w:t>
            </w:r>
            <w:r w:rsidR="00025F16">
              <w:rPr>
                <w:rFonts w:ascii="Arial" w:hAnsi="Arial" w:cs="Arial"/>
                <w:sz w:val="20"/>
                <w:szCs w:val="20"/>
                <w:lang w:val="fr-FR"/>
              </w:rPr>
              <w:t xml:space="preserve"> collaboratives</w:t>
            </w:r>
            <w:r w:rsidR="00C85CB1" w:rsidRPr="00EF5346">
              <w:rPr>
                <w:rFonts w:ascii="Arial" w:hAnsi="Arial" w:cs="Arial"/>
                <w:sz w:val="20"/>
                <w:szCs w:val="20"/>
                <w:lang w:val="fr-FR"/>
              </w:rPr>
              <w:t xml:space="preserve"> de grande envergure impliquant plusieurs partenaires au cas par cas. </w:t>
            </w:r>
            <w:r w:rsidR="00025F16" w:rsidRPr="00C73B0D">
              <w:rPr>
                <w:rFonts w:ascii="Arial" w:hAnsi="Arial" w:cs="Arial"/>
                <w:sz w:val="20"/>
                <w:szCs w:val="20"/>
                <w:lang w:val="fr-FR"/>
              </w:rPr>
              <w:t xml:space="preserve">Les opérations collaboratives de grande envergure associant plusieurs partenaires, gérées au titre du FEDER en mono bénéficiaires (pour partie ou en totalité), devront être programmés de manière à préserver la cohérence de l’ensemble du projet. Dans ce cas le plan de financement global validé par le coordinateur de l’opération d’envergure doit être transmis à l’appui de l’instruction. </w:t>
            </w:r>
            <w:r w:rsidR="00C85CB1" w:rsidRPr="00EF5346">
              <w:rPr>
                <w:rFonts w:ascii="Arial" w:hAnsi="Arial" w:cs="Arial"/>
                <w:sz w:val="20"/>
                <w:szCs w:val="20"/>
                <w:lang w:val="fr-FR"/>
              </w:rPr>
              <w:t>Cela sera analysé et validé à l’instruction.</w:t>
            </w:r>
          </w:p>
          <w:p w14:paraId="0542AF40" w14:textId="1C75FBBF" w:rsidR="0062694C" w:rsidRPr="00EF5346" w:rsidRDefault="00025F16" w:rsidP="001E22CE">
            <w:pPr>
              <w:pStyle w:val="Paragraphedeliste"/>
              <w:numPr>
                <w:ilvl w:val="0"/>
                <w:numId w:val="209"/>
              </w:numPr>
              <w:rPr>
                <w:rFonts w:ascii="Arial" w:hAnsi="Arial" w:cs="Arial"/>
                <w:sz w:val="20"/>
                <w:szCs w:val="20"/>
                <w:lang w:val="fr-FR"/>
              </w:rPr>
            </w:pPr>
            <w:r>
              <w:rPr>
                <w:rFonts w:ascii="Arial" w:hAnsi="Arial" w:cs="Arial"/>
                <w:sz w:val="20"/>
                <w:szCs w:val="20"/>
                <w:lang w:val="fr-FR"/>
              </w:rPr>
              <w:t>L’accord de partenariat</w:t>
            </w:r>
            <w:r w:rsidR="0062694C" w:rsidRPr="00EF5346">
              <w:rPr>
                <w:rFonts w:ascii="Arial" w:hAnsi="Arial" w:cs="Arial"/>
                <w:sz w:val="20"/>
                <w:szCs w:val="20"/>
                <w:lang w:val="fr-FR"/>
              </w:rPr>
              <w:t xml:space="preserve"> ou tout document officiel équivalent est obligatoire au dépôt du projet </w:t>
            </w:r>
            <w:r w:rsidRPr="00025F16">
              <w:rPr>
                <w:rFonts w:ascii="Arial" w:hAnsi="Arial" w:cs="Arial"/>
                <w:sz w:val="20"/>
                <w:szCs w:val="20"/>
                <w:lang w:val="fr-FR"/>
              </w:rPr>
              <w:t xml:space="preserve">en opération collaborative avec chef de file </w:t>
            </w:r>
            <w:r w:rsidR="0062694C" w:rsidRPr="00EF5346">
              <w:rPr>
                <w:rFonts w:ascii="Arial" w:hAnsi="Arial" w:cs="Arial"/>
                <w:sz w:val="20"/>
                <w:szCs w:val="20"/>
                <w:lang w:val="fr-FR"/>
              </w:rPr>
              <w:t xml:space="preserve">dans e-Synergie, afin d’apprécier les modalités de partage de la propriété intellectuelle des résultats </w:t>
            </w:r>
            <w:r w:rsidRPr="00025F16">
              <w:rPr>
                <w:rFonts w:ascii="Arial" w:hAnsi="Arial" w:cs="Arial"/>
                <w:sz w:val="20"/>
                <w:szCs w:val="20"/>
                <w:lang w:val="fr-FR"/>
              </w:rPr>
              <w:t>(a minima pour la programmation projet d’accord de partenariat ou document équivalent, la version définitive signée par les partenaires est exigible pour le premier paiement)</w:t>
            </w:r>
            <w:r>
              <w:rPr>
                <w:rFonts w:ascii="Arial" w:hAnsi="Arial" w:cs="Arial"/>
                <w:sz w:val="20"/>
                <w:szCs w:val="20"/>
                <w:lang w:val="fr-FR"/>
              </w:rPr>
              <w:t xml:space="preserve">. </w:t>
            </w:r>
          </w:p>
        </w:tc>
      </w:tr>
      <w:tr w:rsidR="0062694C" w:rsidRPr="00EF5346" w14:paraId="77C49FF8" w14:textId="77777777" w:rsidTr="00281D08">
        <w:tc>
          <w:tcPr>
            <w:tcW w:w="2835" w:type="dxa"/>
          </w:tcPr>
          <w:p w14:paraId="2F0B376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5C590F82" w14:textId="77777777" w:rsidR="0062694C" w:rsidRPr="00C73B0D" w:rsidRDefault="00C73B0D" w:rsidP="00281D08">
            <w:pPr>
              <w:rPr>
                <w:rFonts w:ascii="Arial" w:hAnsi="Arial" w:cs="Arial"/>
                <w:sz w:val="20"/>
                <w:szCs w:val="20"/>
                <w:lang w:val="fr-FR"/>
              </w:rPr>
            </w:pPr>
            <w:sdt>
              <w:sdtPr>
                <w:rPr>
                  <w:rFonts w:ascii="Arial" w:hAnsi="Arial" w:cs="Arial"/>
                  <w:sz w:val="20"/>
                  <w:szCs w:val="20"/>
                  <w:lang w:val="fr-FR"/>
                </w:rPr>
                <w:id w:val="-592394156"/>
                <w14:checkbox>
                  <w14:checked w14:val="1"/>
                  <w14:checkedState w14:val="2612" w14:font="MS Gothic"/>
                  <w14:uncheckedState w14:val="2610" w14:font="MS Gothic"/>
                </w14:checkbox>
              </w:sdtPr>
              <w:sdtEndPr/>
              <w:sdtContent>
                <w:r w:rsidR="0062694C" w:rsidRPr="00C73B0D">
                  <w:rPr>
                    <w:rFonts w:ascii="Segoe UI Symbol" w:eastAsia="MS Gothic" w:hAnsi="Segoe UI Symbol" w:cs="Segoe UI Symbol"/>
                    <w:sz w:val="20"/>
                    <w:szCs w:val="20"/>
                    <w:lang w:val="fr-FR"/>
                  </w:rPr>
                  <w:t>☒</w:t>
                </w:r>
              </w:sdtContent>
            </w:sdt>
            <w:r w:rsidR="0062694C" w:rsidRPr="00C73B0D">
              <w:rPr>
                <w:rFonts w:ascii="Arial" w:hAnsi="Arial" w:cs="Arial"/>
                <w:sz w:val="20"/>
                <w:szCs w:val="20"/>
                <w:lang w:val="fr-FR"/>
              </w:rPr>
              <w:t xml:space="preserve"> Sélection au fil de l’eau</w:t>
            </w:r>
          </w:p>
          <w:p w14:paraId="5FB4C4B1" w14:textId="77777777" w:rsidR="0062694C" w:rsidRPr="00C73B0D" w:rsidRDefault="00C73B0D" w:rsidP="00281D08">
            <w:pPr>
              <w:rPr>
                <w:rFonts w:ascii="Arial" w:hAnsi="Arial" w:cs="Arial"/>
                <w:sz w:val="20"/>
                <w:szCs w:val="20"/>
                <w:lang w:val="fr-FR"/>
              </w:rPr>
            </w:pPr>
            <w:sdt>
              <w:sdtPr>
                <w:rPr>
                  <w:rFonts w:ascii="Arial" w:hAnsi="Arial" w:cs="Arial"/>
                  <w:sz w:val="20"/>
                  <w:szCs w:val="20"/>
                  <w:lang w:val="fr-FR"/>
                </w:rPr>
                <w:id w:val="-1258908399"/>
                <w14:checkbox>
                  <w14:checked w14:val="0"/>
                  <w14:checkedState w14:val="2612" w14:font="MS Gothic"/>
                  <w14:uncheckedState w14:val="2610" w14:font="MS Gothic"/>
                </w14:checkbox>
              </w:sdtPr>
              <w:sdtEndPr/>
              <w:sdtContent>
                <w:r w:rsidR="0062694C" w:rsidRPr="00C73B0D">
                  <w:rPr>
                    <w:rFonts w:ascii="Segoe UI Symbol" w:eastAsia="MS Gothic" w:hAnsi="Segoe UI Symbol" w:cs="Segoe UI Symbol"/>
                    <w:sz w:val="20"/>
                    <w:szCs w:val="20"/>
                    <w:lang w:val="fr-FR"/>
                  </w:rPr>
                  <w:t>☐</w:t>
                </w:r>
              </w:sdtContent>
            </w:sdt>
            <w:r w:rsidR="0062694C" w:rsidRPr="00C73B0D">
              <w:rPr>
                <w:rFonts w:ascii="Arial" w:hAnsi="Arial" w:cs="Arial"/>
                <w:sz w:val="20"/>
                <w:szCs w:val="20"/>
                <w:lang w:val="fr-FR"/>
              </w:rPr>
              <w:t xml:space="preserve"> Sélection par appels à projets</w:t>
            </w:r>
          </w:p>
          <w:p w14:paraId="34EAABAB" w14:textId="77777777" w:rsidR="0062694C" w:rsidRPr="00EF5346" w:rsidRDefault="0062694C" w:rsidP="00281D08">
            <w:pPr>
              <w:rPr>
                <w:rFonts w:ascii="Arial" w:hAnsi="Arial" w:cs="Arial"/>
                <w:sz w:val="20"/>
                <w:szCs w:val="20"/>
                <w:lang w:val="fr-FR"/>
              </w:rPr>
            </w:pPr>
          </w:p>
          <w:p w14:paraId="29C89225"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0E9B52D0" w14:textId="4BAD0FAA" w:rsidR="0062694C" w:rsidRPr="00EF5346" w:rsidRDefault="0062694C" w:rsidP="00025F16">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des projets et les choix retenus pour la S3, ou pour amorcer de nouvelles pistes de spécialisation régionale.</w:t>
            </w:r>
          </w:p>
        </w:tc>
      </w:tr>
      <w:tr w:rsidR="0062694C" w:rsidRPr="00EF5346" w14:paraId="6A65F41A" w14:textId="77777777" w:rsidTr="00281D08">
        <w:tc>
          <w:tcPr>
            <w:tcW w:w="2835" w:type="dxa"/>
          </w:tcPr>
          <w:p w14:paraId="4D39E5F4"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L’organisme intermédiaire ITI peut-il présélectionner des dossiers répondants à cette action?</w:t>
            </w:r>
          </w:p>
        </w:tc>
        <w:tc>
          <w:tcPr>
            <w:tcW w:w="6227" w:type="dxa"/>
          </w:tcPr>
          <w:p w14:paraId="41379B08" w14:textId="77777777" w:rsidR="0062694C" w:rsidRPr="00EF5346" w:rsidRDefault="00C73B0D" w:rsidP="00281D08">
            <w:pPr>
              <w:rPr>
                <w:rFonts w:ascii="Arial" w:hAnsi="Arial" w:cs="Arial"/>
                <w:sz w:val="20"/>
                <w:szCs w:val="20"/>
              </w:rPr>
            </w:pPr>
            <w:sdt>
              <w:sdtPr>
                <w:rPr>
                  <w:rFonts w:ascii="Arial" w:hAnsi="Arial" w:cs="Arial"/>
                  <w:sz w:val="20"/>
                  <w:szCs w:val="20"/>
                </w:rPr>
                <w:id w:val="35423787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0D435023" w14:textId="77777777" w:rsidR="0062694C" w:rsidRPr="00EF5346" w:rsidRDefault="00C73B0D" w:rsidP="00281D08">
            <w:pPr>
              <w:rPr>
                <w:rFonts w:ascii="Arial" w:hAnsi="Arial" w:cs="Arial"/>
                <w:sz w:val="20"/>
                <w:szCs w:val="20"/>
              </w:rPr>
            </w:pPr>
            <w:sdt>
              <w:sdtPr>
                <w:rPr>
                  <w:rFonts w:ascii="Arial" w:hAnsi="Arial" w:cs="Arial"/>
                  <w:sz w:val="20"/>
                  <w:szCs w:val="20"/>
                </w:rPr>
                <w:id w:val="-336235600"/>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62694C" w:rsidRPr="00EF5346" w14:paraId="4A39A870" w14:textId="77777777" w:rsidTr="00281D08">
        <w:tc>
          <w:tcPr>
            <w:tcW w:w="2835" w:type="dxa"/>
          </w:tcPr>
          <w:p w14:paraId="64527B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7365EB2" w14:textId="77777777" w:rsidR="0062694C" w:rsidRPr="00C73B0D" w:rsidRDefault="0062694C" w:rsidP="001E22CE">
            <w:pPr>
              <w:pStyle w:val="Paragraphedeliste"/>
              <w:numPr>
                <w:ilvl w:val="0"/>
                <w:numId w:val="209"/>
              </w:numPr>
              <w:rPr>
                <w:rFonts w:ascii="Arial" w:hAnsi="Arial" w:cs="Arial"/>
                <w:sz w:val="20"/>
                <w:szCs w:val="20"/>
                <w:lang w:val="fr-FR"/>
              </w:rPr>
            </w:pPr>
            <w:r w:rsidRPr="00C73B0D">
              <w:rPr>
                <w:rFonts w:ascii="Arial" w:hAnsi="Arial" w:cs="Arial"/>
                <w:b/>
                <w:sz w:val="20"/>
                <w:szCs w:val="20"/>
                <w:lang w:val="fr-FR"/>
              </w:rPr>
              <w:t>SA.58995</w:t>
            </w:r>
            <w:r w:rsidRPr="00C73B0D">
              <w:rPr>
                <w:rFonts w:ascii="Arial" w:hAnsi="Arial" w:cs="Arial"/>
                <w:sz w:val="20"/>
                <w:szCs w:val="20"/>
                <w:lang w:val="fr-FR"/>
              </w:rPr>
              <w:t xml:space="preserve"> Régime cadre exempté de notification relatif aux aides à la recherche, au développement et à l’innovation (RDI) pour la période 2014-2023</w:t>
            </w:r>
          </w:p>
          <w:p w14:paraId="4B63AEE7" w14:textId="433EA221" w:rsidR="000D7892" w:rsidRPr="00C73B0D" w:rsidRDefault="000D7892" w:rsidP="001E22CE">
            <w:pPr>
              <w:pStyle w:val="Paragraphedeliste"/>
              <w:numPr>
                <w:ilvl w:val="0"/>
                <w:numId w:val="209"/>
              </w:numPr>
              <w:rPr>
                <w:rFonts w:ascii="Arial" w:hAnsi="Arial" w:cs="Arial"/>
                <w:sz w:val="20"/>
                <w:szCs w:val="20"/>
                <w:lang w:val="fr-FR"/>
              </w:rPr>
            </w:pPr>
            <w:r w:rsidRPr="00C73B0D">
              <w:rPr>
                <w:rFonts w:ascii="Arial" w:hAnsi="Arial" w:cs="Arial"/>
                <w:b/>
                <w:sz w:val="20"/>
                <w:szCs w:val="20"/>
                <w:lang w:val="fr-FR"/>
              </w:rPr>
              <w:t>SA.111723</w:t>
            </w:r>
            <w:r w:rsidRPr="00C73B0D">
              <w:rPr>
                <w:rFonts w:ascii="Arial" w:hAnsi="Arial" w:cs="Arial"/>
                <w:sz w:val="20"/>
                <w:szCs w:val="20"/>
                <w:lang w:val="fr-FR"/>
              </w:rPr>
              <w:t xml:space="preserve"> Régime cadre exempté de notification relatif aux aides à la recherche, au développement et à l’innovation (RDI) pour la période 2024-2026</w:t>
            </w:r>
          </w:p>
        </w:tc>
      </w:tr>
      <w:tr w:rsidR="0062694C" w:rsidRPr="00EF5346" w14:paraId="3DC8F1FE" w14:textId="77777777" w:rsidTr="00281D08">
        <w:tc>
          <w:tcPr>
            <w:tcW w:w="2835" w:type="dxa"/>
          </w:tcPr>
          <w:p w14:paraId="20FFA655"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0A9CD5F6" w14:textId="48068D0B" w:rsidR="00025F16" w:rsidRPr="00EF5346" w:rsidRDefault="00025F16" w:rsidP="00281D08">
            <w:pPr>
              <w:rPr>
                <w:rFonts w:ascii="Arial" w:hAnsi="Arial" w:cs="Arial"/>
                <w:sz w:val="20"/>
                <w:szCs w:val="20"/>
                <w:lang w:val="fr-FR"/>
              </w:rPr>
            </w:pPr>
            <w:r w:rsidRPr="00025F16">
              <w:rPr>
                <w:rFonts w:ascii="Arial" w:hAnsi="Arial" w:cs="Arial"/>
                <w:sz w:val="20"/>
                <w:szCs w:val="20"/>
                <w:lang w:val="fr-FR"/>
              </w:rPr>
              <w:t>Options de coûts simplifiés forfaitaires ou à défaut dépense unitaire supérieure à 5000€ (montant imputé par facture)</w:t>
            </w:r>
          </w:p>
        </w:tc>
      </w:tr>
      <w:tr w:rsidR="0062694C" w:rsidRPr="00EF5346" w14:paraId="6B9AFFC9" w14:textId="77777777" w:rsidTr="00281D08">
        <w:tc>
          <w:tcPr>
            <w:tcW w:w="2835" w:type="dxa"/>
          </w:tcPr>
          <w:p w14:paraId="60F87CE1"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7DBBB40"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03AB553A" w14:textId="77777777" w:rsidR="0062694C" w:rsidRPr="00EF5346" w:rsidRDefault="0062694C" w:rsidP="00281D08">
            <w:pPr>
              <w:rPr>
                <w:rFonts w:ascii="Arial" w:hAnsi="Arial" w:cs="Arial"/>
                <w:b/>
                <w:sz w:val="20"/>
                <w:szCs w:val="20"/>
                <w:lang w:val="fr-FR"/>
              </w:rPr>
            </w:pPr>
          </w:p>
          <w:p w14:paraId="5EF156C7"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439186A5" w14:textId="77777777" w:rsidTr="00281D08">
        <w:tc>
          <w:tcPr>
            <w:tcW w:w="2835" w:type="dxa"/>
          </w:tcPr>
          <w:p w14:paraId="3453A6A6"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082D060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424DC8BC" w14:textId="77777777" w:rsidR="0062694C" w:rsidRPr="00EF5346" w:rsidRDefault="0062694C" w:rsidP="00281D08">
            <w:pPr>
              <w:rPr>
                <w:rFonts w:ascii="Arial" w:hAnsi="Arial" w:cs="Arial"/>
                <w:b/>
                <w:sz w:val="20"/>
                <w:szCs w:val="20"/>
                <w:lang w:val="fr-FR"/>
              </w:rPr>
            </w:pPr>
          </w:p>
          <w:p w14:paraId="3D1AAD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36EFF95B" w14:textId="77777777" w:rsidTr="00281D08">
        <w:tc>
          <w:tcPr>
            <w:tcW w:w="2835" w:type="dxa"/>
          </w:tcPr>
          <w:p w14:paraId="40E74993"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03FE59E2" w14:textId="77777777" w:rsidR="0062694C" w:rsidRPr="00EF5346" w:rsidRDefault="0062694C" w:rsidP="00281D08">
            <w:pPr>
              <w:rPr>
                <w:rFonts w:ascii="Arial" w:hAnsi="Arial" w:cs="Arial"/>
                <w:i/>
                <w:color w:val="0D3F96"/>
                <w:sz w:val="20"/>
                <w:szCs w:val="20"/>
                <w:lang w:val="fr-FR"/>
              </w:rPr>
            </w:pPr>
          </w:p>
        </w:tc>
        <w:tc>
          <w:tcPr>
            <w:tcW w:w="6227" w:type="dxa"/>
          </w:tcPr>
          <w:p w14:paraId="4FCADF8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34EE5998"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lang w:val="fr-FR"/>
              </w:rPr>
              <w:t>dress.recherche@hautsdefrance.fr</w:t>
            </w:r>
          </w:p>
        </w:tc>
      </w:tr>
    </w:tbl>
    <w:p w14:paraId="1B54ACD1" w14:textId="2E4231EC" w:rsidR="0062694C" w:rsidRPr="00EF5346" w:rsidRDefault="0062694C" w:rsidP="008A6F4A">
      <w:pPr>
        <w:spacing w:before="100" w:beforeAutospacing="1" w:line="259" w:lineRule="auto"/>
        <w:rPr>
          <w:rFonts w:ascii="Arial" w:hAnsi="Arial" w:cs="Arial"/>
          <w:sz w:val="20"/>
          <w:szCs w:val="20"/>
        </w:rPr>
      </w:pPr>
    </w:p>
    <w:p w14:paraId="5C1C50F4" w14:textId="77777777" w:rsidR="000D06D7" w:rsidRDefault="000D06D7" w:rsidP="0062694C">
      <w:pPr>
        <w:spacing w:before="100" w:beforeAutospacing="1" w:line="259" w:lineRule="auto"/>
        <w:rPr>
          <w:rFonts w:ascii="Arial" w:hAnsi="Arial" w:cs="Arial"/>
          <w:sz w:val="20"/>
          <w:szCs w:val="20"/>
        </w:rPr>
      </w:pPr>
    </w:p>
    <w:p w14:paraId="604D9159" w14:textId="77777777" w:rsidR="000D06D7" w:rsidRDefault="000D06D7" w:rsidP="0062694C">
      <w:pPr>
        <w:spacing w:before="100" w:beforeAutospacing="1" w:line="259" w:lineRule="auto"/>
        <w:rPr>
          <w:rFonts w:ascii="Arial" w:hAnsi="Arial" w:cs="Arial"/>
          <w:sz w:val="20"/>
          <w:szCs w:val="20"/>
        </w:rPr>
      </w:pPr>
    </w:p>
    <w:p w14:paraId="08E3BFEF" w14:textId="77777777" w:rsidR="000D06D7" w:rsidRDefault="000D06D7" w:rsidP="0062694C">
      <w:pPr>
        <w:spacing w:before="100" w:beforeAutospacing="1" w:line="259" w:lineRule="auto"/>
        <w:rPr>
          <w:rFonts w:ascii="Arial" w:hAnsi="Arial" w:cs="Arial"/>
          <w:sz w:val="20"/>
          <w:szCs w:val="20"/>
        </w:rPr>
      </w:pPr>
    </w:p>
    <w:p w14:paraId="3094B161" w14:textId="395A1251" w:rsidR="000D06D7" w:rsidRDefault="000D06D7" w:rsidP="0062694C">
      <w:pPr>
        <w:spacing w:before="100" w:beforeAutospacing="1" w:line="259" w:lineRule="auto"/>
        <w:rPr>
          <w:rFonts w:ascii="Arial" w:hAnsi="Arial" w:cs="Arial"/>
          <w:sz w:val="20"/>
          <w:szCs w:val="20"/>
        </w:rPr>
      </w:pPr>
    </w:p>
    <w:p w14:paraId="4F7D7A4D" w14:textId="1DD84228" w:rsidR="0092291D" w:rsidRDefault="0092291D" w:rsidP="0062694C">
      <w:pPr>
        <w:spacing w:before="100" w:beforeAutospacing="1" w:line="259" w:lineRule="auto"/>
        <w:rPr>
          <w:rFonts w:ascii="Arial" w:hAnsi="Arial" w:cs="Arial"/>
          <w:sz w:val="20"/>
          <w:szCs w:val="20"/>
        </w:rPr>
      </w:pPr>
    </w:p>
    <w:p w14:paraId="0C6ECA82" w14:textId="18B7DA0E" w:rsidR="0092291D" w:rsidRDefault="0092291D" w:rsidP="0062694C">
      <w:pPr>
        <w:spacing w:before="100" w:beforeAutospacing="1" w:line="259" w:lineRule="auto"/>
        <w:rPr>
          <w:rFonts w:ascii="Arial" w:hAnsi="Arial" w:cs="Arial"/>
          <w:sz w:val="20"/>
          <w:szCs w:val="20"/>
        </w:rPr>
      </w:pPr>
    </w:p>
    <w:p w14:paraId="6034FF76" w14:textId="34B676D9" w:rsidR="0092291D" w:rsidRDefault="0092291D" w:rsidP="0062694C">
      <w:pPr>
        <w:spacing w:before="100" w:beforeAutospacing="1" w:line="259" w:lineRule="auto"/>
        <w:rPr>
          <w:rFonts w:ascii="Arial" w:hAnsi="Arial" w:cs="Arial"/>
          <w:sz w:val="20"/>
          <w:szCs w:val="20"/>
        </w:rPr>
      </w:pPr>
    </w:p>
    <w:p w14:paraId="56FA3CE6" w14:textId="45B30E05" w:rsidR="0092291D" w:rsidRDefault="0092291D" w:rsidP="0062694C">
      <w:pPr>
        <w:spacing w:before="100" w:beforeAutospacing="1" w:line="259" w:lineRule="auto"/>
        <w:rPr>
          <w:rFonts w:ascii="Arial" w:hAnsi="Arial" w:cs="Arial"/>
          <w:sz w:val="20"/>
          <w:szCs w:val="20"/>
        </w:rPr>
      </w:pPr>
    </w:p>
    <w:p w14:paraId="012DB25B" w14:textId="08B768FB" w:rsidR="0092291D" w:rsidRDefault="0092291D" w:rsidP="0062694C">
      <w:pPr>
        <w:spacing w:before="100" w:beforeAutospacing="1" w:line="259" w:lineRule="auto"/>
        <w:rPr>
          <w:rFonts w:ascii="Arial" w:hAnsi="Arial" w:cs="Arial"/>
          <w:sz w:val="20"/>
          <w:szCs w:val="20"/>
        </w:rPr>
      </w:pPr>
    </w:p>
    <w:p w14:paraId="7F432A90" w14:textId="1CCC49BE" w:rsidR="0092291D" w:rsidRDefault="0092291D" w:rsidP="0062694C">
      <w:pPr>
        <w:spacing w:before="100" w:beforeAutospacing="1" w:line="259" w:lineRule="auto"/>
        <w:rPr>
          <w:rFonts w:ascii="Arial" w:hAnsi="Arial" w:cs="Arial"/>
          <w:sz w:val="20"/>
          <w:szCs w:val="20"/>
        </w:rPr>
      </w:pPr>
    </w:p>
    <w:p w14:paraId="6435D16B" w14:textId="0BA8F647" w:rsidR="0092291D" w:rsidRDefault="0092291D" w:rsidP="0062694C">
      <w:pPr>
        <w:spacing w:before="100" w:beforeAutospacing="1" w:line="259" w:lineRule="auto"/>
        <w:rPr>
          <w:rFonts w:ascii="Arial" w:hAnsi="Arial" w:cs="Arial"/>
          <w:sz w:val="20"/>
          <w:szCs w:val="20"/>
        </w:rPr>
      </w:pPr>
    </w:p>
    <w:p w14:paraId="6BFCAD79" w14:textId="247B9DA9" w:rsidR="0092291D" w:rsidRDefault="0092291D" w:rsidP="0062694C">
      <w:pPr>
        <w:spacing w:before="100" w:beforeAutospacing="1" w:line="259" w:lineRule="auto"/>
        <w:rPr>
          <w:rFonts w:ascii="Arial" w:hAnsi="Arial" w:cs="Arial"/>
          <w:sz w:val="20"/>
          <w:szCs w:val="20"/>
        </w:rPr>
      </w:pPr>
    </w:p>
    <w:p w14:paraId="355C2646" w14:textId="040B4EDD" w:rsidR="0092291D" w:rsidRDefault="0092291D" w:rsidP="0062694C">
      <w:pPr>
        <w:spacing w:before="100" w:beforeAutospacing="1" w:line="259" w:lineRule="auto"/>
        <w:rPr>
          <w:rFonts w:ascii="Arial" w:hAnsi="Arial" w:cs="Arial"/>
          <w:sz w:val="20"/>
          <w:szCs w:val="20"/>
        </w:rPr>
      </w:pPr>
    </w:p>
    <w:p w14:paraId="02AF7F47" w14:textId="5B83C120" w:rsidR="000D06D7" w:rsidRDefault="000D06D7" w:rsidP="0062694C">
      <w:pPr>
        <w:spacing w:before="100" w:beforeAutospacing="1" w:line="259" w:lineRule="auto"/>
        <w:rPr>
          <w:rFonts w:ascii="Arial" w:hAnsi="Arial" w:cs="Arial"/>
          <w:sz w:val="20"/>
          <w:szCs w:val="20"/>
        </w:rPr>
      </w:pPr>
    </w:p>
    <w:p w14:paraId="08A72049" w14:textId="1517A0E5" w:rsidR="0062694C" w:rsidRPr="00EF5346" w:rsidRDefault="00C72BB5" w:rsidP="000D06D7">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2989" behindDoc="0" locked="0" layoutInCell="1" allowOverlap="1" wp14:anchorId="32D969B9" wp14:editId="55CC9EF6">
                <wp:simplePos x="0" y="0"/>
                <wp:positionH relativeFrom="column">
                  <wp:posOffset>802005</wp:posOffset>
                </wp:positionH>
                <wp:positionV relativeFrom="paragraph">
                  <wp:posOffset>142452</wp:posOffset>
                </wp:positionV>
                <wp:extent cx="4946650" cy="590550"/>
                <wp:effectExtent l="0" t="0" r="25400" b="19050"/>
                <wp:wrapNone/>
                <wp:docPr id="656" name="Groupe 656"/>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57" name="Rectangle 657"/>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B52B1"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658" name="Rectangle 65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C03343"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32D969B9" id="Groupe 656" o:spid="_x0000_s1152" style="position:absolute;left:0;text-align:left;margin-left:63.15pt;margin-top:11.2pt;width:389.5pt;height:46.5pt;z-index:25168298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">
                <v:rect id="Rectangle 657" o:spid="_x0000_s1153"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" fillcolor="#afb9bb [1943]" strokecolor="#afb9bb [1943]" strokeweight="1pt">
                  <v:textbox>
                    <w:txbxContent>
                      <w:p w14:paraId="260B52B1"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658" o:spid="_x0000_s115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" filled="f" strokecolor="#afb9bb [1943]" strokeweight="1pt">
                  <v:stroke dashstyle="dash"/>
                  <v:textbox>
                    <w:txbxContent>
                      <w:p w14:paraId="36C03343"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0E8E4619" w14:textId="55901F8F"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1965" behindDoc="0" locked="0" layoutInCell="1" allowOverlap="1" wp14:anchorId="43BFA293" wp14:editId="29CCCAE7">
                <wp:simplePos x="0" y="0"/>
                <wp:positionH relativeFrom="column">
                  <wp:posOffset>14605</wp:posOffset>
                </wp:positionH>
                <wp:positionV relativeFrom="paragraph">
                  <wp:posOffset>-484928</wp:posOffset>
                </wp:positionV>
                <wp:extent cx="3549650" cy="685288"/>
                <wp:effectExtent l="0" t="0" r="0" b="635"/>
                <wp:wrapNone/>
                <wp:docPr id="659"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66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661" name="object 11"/>
                        <wps:cNvSpPr txBox="1"/>
                        <wps:spPr>
                          <a:xfrm>
                            <a:off x="70484" y="172593"/>
                            <a:ext cx="596900" cy="208279"/>
                          </a:xfrm>
                          <a:prstGeom prst="rect">
                            <a:avLst/>
                          </a:prstGeom>
                        </wps:spPr>
                        <wps:txbx>
                          <w:txbxContent>
                            <w:p w14:paraId="47D9F4BC"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685" name="object 15"/>
                        <wps:cNvSpPr txBox="1"/>
                        <wps:spPr>
                          <a:xfrm>
                            <a:off x="587883" y="123603"/>
                            <a:ext cx="3603777" cy="318135"/>
                          </a:xfrm>
                          <a:prstGeom prst="rect">
                            <a:avLst/>
                          </a:prstGeom>
                        </wps:spPr>
                        <wps:txbx>
                          <w:txbxContent>
                            <w:p w14:paraId="71B9D482"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686"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FA293" id="_x0000_s1155" style="position:absolute;left:0;text-align:left;margin-left:1.15pt;margin-top:-38.2pt;width:279.5pt;height:53.95pt;z-index:2516819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">
                <v:shape id="object 10" o:spid="_x0000_s115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" path="m369569,l,184784,,624458,369569,809244,739139,624458r,-439674l369569,xe" fillcolor="#0d3e95" stroked="f">
                  <v:path arrowok="t"/>
                </v:shape>
                <v:shape id="object 11" o:spid="_x0000_s115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" filled="f" stroked="f">
                  <v:textbox inset="0,1pt,0,0">
                    <w:txbxContent>
                      <w:p w14:paraId="47D9F4BC"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5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" filled="f" stroked="f">
                  <v:textbox inset="0,1pt,0,0">
                    <w:txbxContent>
                      <w:p w14:paraId="71B9D482"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59"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">
                  <v:imagedata r:id="rId38" o:title=""/>
                </v:shape>
              </v:group>
            </w:pict>
          </mc:Fallback>
        </mc:AlternateContent>
      </w:r>
    </w:p>
    <w:p w14:paraId="0323DBB1" w14:textId="77777777" w:rsidR="0062694C" w:rsidRPr="00EF5346" w:rsidRDefault="0062694C" w:rsidP="0062694C">
      <w:pPr>
        <w:rPr>
          <w:rFonts w:ascii="Arial" w:hAnsi="Arial" w:cs="Arial"/>
          <w:b/>
          <w:sz w:val="20"/>
          <w:szCs w:val="20"/>
        </w:rPr>
      </w:pPr>
    </w:p>
    <w:p w14:paraId="11AFC808" w14:textId="62FFC3E9" w:rsidR="0062694C" w:rsidRPr="00EF5346" w:rsidRDefault="0062694C" w:rsidP="0062694C">
      <w:pPr>
        <w:rPr>
          <w:rFonts w:ascii="Arial" w:hAnsi="Arial" w:cs="Arial"/>
          <w:b/>
          <w:sz w:val="20"/>
          <w:szCs w:val="20"/>
        </w:rPr>
      </w:pPr>
    </w:p>
    <w:p w14:paraId="3C81EDA5" w14:textId="5D8AF797"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3D37E6C6" w14:textId="77777777" w:rsidTr="00C72BB5">
        <w:trPr>
          <w:trHeight w:val="796"/>
        </w:trPr>
        <w:tc>
          <w:tcPr>
            <w:tcW w:w="1838" w:type="dxa"/>
            <w:tcBorders>
              <w:top w:val="nil"/>
              <w:left w:val="nil"/>
              <w:bottom w:val="nil"/>
              <w:right w:val="nil"/>
            </w:tcBorders>
            <w:shd w:val="clear" w:color="auto" w:fill="auto"/>
          </w:tcPr>
          <w:p w14:paraId="77124457" w14:textId="77777777" w:rsidR="0062694C" w:rsidRPr="00EF5346" w:rsidRDefault="0062694C" w:rsidP="00281D08">
            <w:pPr>
              <w:rPr>
                <w:rFonts w:ascii="Arial" w:hAnsi="Arial" w:cs="Arial"/>
                <w:b/>
                <w:color w:val="0D3F96"/>
                <w:sz w:val="20"/>
                <w:szCs w:val="20"/>
                <w:lang w:val="fr-FR"/>
              </w:rPr>
            </w:pPr>
          </w:p>
          <w:p w14:paraId="7070A613" w14:textId="77777777" w:rsidR="00714E20" w:rsidRDefault="00714E20" w:rsidP="00281D08">
            <w:pPr>
              <w:rPr>
                <w:rFonts w:ascii="Arial" w:hAnsi="Arial" w:cs="Arial"/>
                <w:b/>
                <w:color w:val="0D3F96"/>
                <w:sz w:val="20"/>
                <w:szCs w:val="20"/>
                <w:lang w:val="fr-FR"/>
              </w:rPr>
            </w:pPr>
          </w:p>
          <w:p w14:paraId="12D4B977" w14:textId="6A15877A"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5DBC773" w14:textId="37493638" w:rsidR="0062694C" w:rsidRPr="00EF5346" w:rsidRDefault="00C72BB5" w:rsidP="00281D08">
            <w:pPr>
              <w:rPr>
                <w:rFonts w:ascii="Arial" w:hAnsi="Arial" w:cs="Arial"/>
                <w:b/>
                <w:sz w:val="20"/>
                <w:szCs w:val="20"/>
                <w:lang w:val="fr-FR"/>
              </w:rPr>
            </w:pPr>
            <w:r w:rsidRPr="00EF5346">
              <w:rPr>
                <w:rFonts w:ascii="Arial" w:hAnsi="Arial" w:cs="Arial"/>
                <w:noProof/>
                <w:sz w:val="20"/>
                <w:szCs w:val="20"/>
                <w:lang w:eastAsia="fr-FR"/>
              </w:rPr>
              <mc:AlternateContent>
                <mc:Choice Requires="wpg">
                  <w:drawing>
                    <wp:anchor distT="0" distB="0" distL="114300" distR="114300" simplePos="0" relativeHeight="251684013" behindDoc="0" locked="0" layoutInCell="1" allowOverlap="1" wp14:anchorId="3090D02B" wp14:editId="01DA3877">
                      <wp:simplePos x="0" y="0"/>
                      <wp:positionH relativeFrom="margin">
                        <wp:posOffset>-431800</wp:posOffset>
                      </wp:positionH>
                      <wp:positionV relativeFrom="paragraph">
                        <wp:posOffset>-350731</wp:posOffset>
                      </wp:positionV>
                      <wp:extent cx="5008429" cy="547255"/>
                      <wp:effectExtent l="0" t="0" r="0" b="24765"/>
                      <wp:wrapNone/>
                      <wp:docPr id="687" name="Groupe 687"/>
                      <wp:cNvGraphicFramePr/>
                      <a:graphic xmlns:a="http://schemas.openxmlformats.org/drawingml/2006/main">
                        <a:graphicData uri="http://schemas.microsoft.com/office/word/2010/wordprocessingGroup">
                          <wpg:wgp>
                            <wpg:cNvGrpSpPr/>
                            <wpg:grpSpPr>
                              <a:xfrm>
                                <a:off x="0" y="0"/>
                                <a:ext cx="5008429" cy="547255"/>
                                <a:chOff x="38100" y="241605"/>
                                <a:chExt cx="4871221" cy="548622"/>
                              </a:xfrm>
                            </wpg:grpSpPr>
                            <wps:wsp>
                              <wps:cNvPr id="688" name="Rectangle 688"/>
                              <wps:cNvSpPr/>
                              <wps:spPr>
                                <a:xfrm>
                                  <a:off x="38100" y="488660"/>
                                  <a:ext cx="4804410" cy="3015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7451F" w14:textId="77777777" w:rsidR="00714D54" w:rsidRDefault="00714D54" w:rsidP="0062694C"/>
                                </w:txbxContent>
                              </wps:txbx>
                              <wps:bodyPr rtlCol="0" anchor="ctr"/>
                            </wps:wsp>
                            <wps:wsp>
                              <wps:cNvPr id="689" name="Rectangle 689"/>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719655" w14:textId="1F6828F1"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690" name="Rectangle 690"/>
                              <wps:cNvSpPr/>
                              <wps:spPr>
                                <a:xfrm>
                                  <a:off x="98187" y="488599"/>
                                  <a:ext cx="4811134" cy="246070"/>
                                </a:xfrm>
                                <a:prstGeom prst="rect">
                                  <a:avLst/>
                                </a:prstGeom>
                              </wps:spPr>
                              <wps:txbx>
                                <w:txbxContent>
                                  <w:p w14:paraId="1E2ADB3E"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090D02B" id="Groupe 687" o:spid="_x0000_s1160" style="position:absolute;left:0;text-align:left;margin-left:-34pt;margin-top:-27.6pt;width:394.35pt;height:43.1pt;z-index:251684013;mso-position-horizontal-relative:margin;mso-width-relative:margin;mso-height-relative:margin" coordorigin="381,2416" coordsize="487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">
                      <v:rect id="Rectangle 688" o:spid="_x0000_s1161" style="position:absolute;left:381;top:4886;width:48044;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" fillcolor="#0d3f96" strokecolor="#0d3f96" strokeweight="1pt">
                        <v:textbox>
                          <w:txbxContent>
                            <w:p w14:paraId="7197451F" w14:textId="77777777" w:rsidR="00714D54" w:rsidRDefault="00714D54" w:rsidP="0062694C"/>
                          </w:txbxContent>
                        </v:textbox>
                      </v:rect>
                      <v:rect id="Rectangle 689" o:spid="_x0000_s1162"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" filled="f" strokecolor="#0d3f96" strokeweight="1pt">
                        <v:stroke dashstyle="dash"/>
                        <v:textbox>
                          <w:txbxContent>
                            <w:p w14:paraId="64719655" w14:textId="1F6828F1"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690" o:spid="_x0000_s1163" style="position:absolute;left:981;top:4885;width:4811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" filled="f" stroked="f">
                        <v:textbox>
                          <w:txbxContent>
                            <w:p w14:paraId="1E2ADB3E"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9FA7E76" w14:textId="77777777" w:rsidR="00714E20" w:rsidRDefault="00714E20" w:rsidP="00281D08">
            <w:pPr>
              <w:rPr>
                <w:rFonts w:ascii="Arial" w:hAnsi="Arial" w:cs="Arial"/>
                <w:b/>
                <w:sz w:val="20"/>
                <w:szCs w:val="20"/>
                <w:lang w:val="fr-FR"/>
              </w:rPr>
            </w:pPr>
          </w:p>
          <w:p w14:paraId="5B7F499D" w14:textId="46BC98A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530F7B68" w14:textId="77777777" w:rsidTr="00281D08">
        <w:tc>
          <w:tcPr>
            <w:tcW w:w="4111" w:type="dxa"/>
            <w:gridSpan w:val="2"/>
            <w:tcBorders>
              <w:top w:val="nil"/>
              <w:left w:val="nil"/>
              <w:bottom w:val="nil"/>
              <w:right w:val="nil"/>
            </w:tcBorders>
            <w:shd w:val="clear" w:color="auto" w:fill="auto"/>
          </w:tcPr>
          <w:p w14:paraId="249D127F"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31,2M €</w:t>
            </w:r>
          </w:p>
        </w:tc>
        <w:tc>
          <w:tcPr>
            <w:tcW w:w="6085" w:type="dxa"/>
            <w:tcBorders>
              <w:top w:val="nil"/>
              <w:left w:val="nil"/>
              <w:bottom w:val="nil"/>
              <w:right w:val="nil"/>
            </w:tcBorders>
            <w:shd w:val="clear" w:color="auto" w:fill="auto"/>
          </w:tcPr>
          <w:p w14:paraId="38DB6070" w14:textId="77777777" w:rsidR="0062694C" w:rsidRPr="00EF5346" w:rsidRDefault="0062694C" w:rsidP="00281D08">
            <w:pPr>
              <w:rPr>
                <w:rFonts w:ascii="Arial" w:hAnsi="Arial" w:cs="Arial"/>
                <w:b/>
                <w:color w:val="0D3F96"/>
                <w:sz w:val="20"/>
                <w:szCs w:val="20"/>
                <w:lang w:val="fr-FR"/>
              </w:rPr>
            </w:pPr>
          </w:p>
        </w:tc>
      </w:tr>
    </w:tbl>
    <w:p w14:paraId="13FE3301"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19D428D5" w14:textId="77777777" w:rsidTr="00C72BB5">
        <w:trPr>
          <w:trHeight w:val="1812"/>
        </w:trPr>
        <w:tc>
          <w:tcPr>
            <w:tcW w:w="2830" w:type="dxa"/>
            <w:shd w:val="clear" w:color="auto" w:fill="auto"/>
          </w:tcPr>
          <w:p w14:paraId="19F76842"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3677CF9" w14:textId="29C631CD" w:rsidR="0062694C"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F06727">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sauf les allocations de recherche</w:t>
            </w:r>
            <w:r w:rsidR="00324954">
              <w:rPr>
                <w:rFonts w:ascii="Arial" w:hAnsi="Arial" w:cs="Arial"/>
                <w:bCs/>
                <w:sz w:val="20"/>
                <w:szCs w:val="20"/>
                <w:lang w:val="fr-FR"/>
              </w:rPr>
              <w:t xml:space="preserve"> et le</w:t>
            </w:r>
            <w:r w:rsidR="00C85CB1" w:rsidRPr="00EF5346">
              <w:rPr>
                <w:rFonts w:ascii="Arial" w:hAnsi="Arial" w:cs="Arial"/>
                <w:bCs/>
                <w:sz w:val="20"/>
                <w:szCs w:val="20"/>
                <w:lang w:val="fr-FR"/>
              </w:rPr>
              <w:t>s actions de nature à favoriser les échanges de personnel</w:t>
            </w:r>
            <w:r w:rsidRPr="00EF5346">
              <w:rPr>
                <w:rFonts w:ascii="Arial" w:hAnsi="Arial" w:cs="Arial"/>
                <w:bCs/>
                <w:sz w:val="20"/>
                <w:szCs w:val="20"/>
                <w:lang w:val="fr-FR"/>
              </w:rPr>
              <w:t xml:space="preserve"> qui seront en deçà.</w:t>
            </w:r>
          </w:p>
          <w:p w14:paraId="65EC2170" w14:textId="6C8DC59A" w:rsidR="00F06727" w:rsidRPr="00EF5346" w:rsidRDefault="00F06727" w:rsidP="00281D08">
            <w:pPr>
              <w:pStyle w:val="Default"/>
              <w:rPr>
                <w:rFonts w:ascii="Arial" w:hAnsi="Arial" w:cs="Arial"/>
                <w:bCs/>
                <w:sz w:val="20"/>
                <w:szCs w:val="20"/>
                <w:lang w:val="fr-FR"/>
              </w:rPr>
            </w:pPr>
            <w:r w:rsidRPr="00F06727">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743243DB"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lastRenderedPageBreak/>
              <w:t>Taux pivot à 50 % de FEDER</w:t>
            </w:r>
          </w:p>
          <w:p w14:paraId="47621BE0" w14:textId="445415A9"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r w:rsidR="00F06727">
              <w:rPr>
                <w:rFonts w:ascii="Arial" w:hAnsi="Arial" w:cs="Arial"/>
                <w:bCs/>
                <w:sz w:val="20"/>
                <w:szCs w:val="20"/>
                <w:lang w:val="fr-FR"/>
              </w:rPr>
              <w:t xml:space="preserve"> </w:t>
            </w:r>
            <w:r w:rsidR="00F06727" w:rsidRPr="00F06727">
              <w:rPr>
                <w:rFonts w:ascii="Arial" w:hAnsi="Arial" w:cs="Arial"/>
                <w:bCs/>
                <w:sz w:val="20"/>
                <w:szCs w:val="20"/>
                <w:lang w:val="fr-FR"/>
              </w:rPr>
              <w:t>à défaut dépense unitaire supérieure à 100</w:t>
            </w:r>
            <w:r w:rsidR="00F06727">
              <w:rPr>
                <w:rFonts w:ascii="Arial" w:hAnsi="Arial" w:cs="Arial"/>
                <w:bCs/>
                <w:sz w:val="20"/>
                <w:szCs w:val="20"/>
                <w:lang w:val="fr-FR"/>
              </w:rPr>
              <w:t>0€ (montant imputé par facture)</w:t>
            </w:r>
          </w:p>
        </w:tc>
      </w:tr>
      <w:tr w:rsidR="0062694C" w:rsidRPr="00EF5346" w14:paraId="36F9A7B5" w14:textId="77777777" w:rsidTr="00C72BB5">
        <w:trPr>
          <w:trHeight w:val="168"/>
        </w:trPr>
        <w:tc>
          <w:tcPr>
            <w:tcW w:w="2830" w:type="dxa"/>
            <w:shd w:val="clear" w:color="auto" w:fill="auto"/>
          </w:tcPr>
          <w:p w14:paraId="7B2F3FA7" w14:textId="268EBBDE"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lastRenderedPageBreak/>
              <w:t xml:space="preserve">Taux </w:t>
            </w:r>
            <w:r w:rsidR="0062694C" w:rsidRPr="00EF5346">
              <w:rPr>
                <w:rFonts w:ascii="Arial" w:hAnsi="Arial" w:cs="Arial"/>
                <w:color w:val="0D3F96"/>
                <w:sz w:val="20"/>
                <w:szCs w:val="20"/>
                <w:lang w:val="fr-FR"/>
              </w:rPr>
              <w:t>plafond d’aides publiques</w:t>
            </w:r>
          </w:p>
        </w:tc>
        <w:tc>
          <w:tcPr>
            <w:tcW w:w="6232" w:type="dxa"/>
          </w:tcPr>
          <w:p w14:paraId="5EA9E66C" w14:textId="77777777"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22A3A8D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8E6C53B" w14:textId="77777777" w:rsidTr="00BE1488">
        <w:tc>
          <w:tcPr>
            <w:tcW w:w="2829" w:type="dxa"/>
            <w:shd w:val="clear" w:color="auto" w:fill="auto"/>
          </w:tcPr>
          <w:p w14:paraId="7B920584"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1" w:type="dxa"/>
          </w:tcPr>
          <w:p w14:paraId="2BEA93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Cette action doit permettre d’initier ou de renforcer des collaborations entre le secteur public et le secteur privé via par exemple le co-financement de :</w:t>
            </w:r>
          </w:p>
          <w:p w14:paraId="613C0E46"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allocations doctorales pour des projets de thèses en partenariat avec des entreprises ;</w:t>
            </w:r>
          </w:p>
          <w:p w14:paraId="57FC8A91"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projets collaboratifs qui pourront être thématisés ;</w:t>
            </w:r>
          </w:p>
          <w:p w14:paraId="0E5CAF2D"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projets d’équipes mixtes laboratoires-entreprises ;</w:t>
            </w:r>
          </w:p>
          <w:p w14:paraId="14B9044D" w14:textId="77777777" w:rsidR="0062694C" w:rsidRPr="00EF5346" w:rsidRDefault="0062694C" w:rsidP="001E22CE">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actions de nature à favoriser les échanges de personnel…</w:t>
            </w:r>
          </w:p>
        </w:tc>
      </w:tr>
    </w:tbl>
    <w:tbl>
      <w:tblPr>
        <w:tblStyle w:val="Grilledutableau"/>
        <w:tblpPr w:leftFromText="141" w:rightFromText="141" w:vertAnchor="page" w:horzAnchor="margin" w:tblpY="1998"/>
        <w:tblW w:w="0" w:type="auto"/>
        <w:tblLook w:val="04A0" w:firstRow="1" w:lastRow="0" w:firstColumn="1" w:lastColumn="0" w:noHBand="0" w:noVBand="1"/>
      </w:tblPr>
      <w:tblGrid>
        <w:gridCol w:w="2835"/>
        <w:gridCol w:w="6227"/>
      </w:tblGrid>
      <w:tr w:rsidR="00F06727" w:rsidRPr="00EF5346" w14:paraId="0CBC882F" w14:textId="77777777" w:rsidTr="00F06727">
        <w:tc>
          <w:tcPr>
            <w:tcW w:w="9062" w:type="dxa"/>
            <w:gridSpan w:val="2"/>
            <w:tcBorders>
              <w:top w:val="nil"/>
              <w:left w:val="nil"/>
              <w:bottom w:val="single" w:sz="4" w:space="0" w:color="auto"/>
              <w:right w:val="nil"/>
            </w:tcBorders>
            <w:shd w:val="clear" w:color="auto" w:fill="0D3F96"/>
          </w:tcPr>
          <w:p w14:paraId="6BCC03D9" w14:textId="77777777" w:rsidR="00F06727" w:rsidRPr="00EF5346" w:rsidRDefault="00F06727" w:rsidP="00F06727">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CARACTÉRISTIQUES DE L’ACTION</w:t>
            </w:r>
          </w:p>
        </w:tc>
      </w:tr>
      <w:tr w:rsidR="00F06727" w:rsidRPr="00EF5346" w14:paraId="69BC1DD2" w14:textId="77777777" w:rsidTr="00F06727">
        <w:tc>
          <w:tcPr>
            <w:tcW w:w="2835" w:type="dxa"/>
            <w:tcBorders>
              <w:top w:val="single" w:sz="4" w:space="0" w:color="auto"/>
            </w:tcBorders>
          </w:tcPr>
          <w:p w14:paraId="37C1195D"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05F6D7A9" w14:textId="77777777" w:rsidR="00F06727" w:rsidRPr="00EF5346" w:rsidRDefault="00F06727" w:rsidP="00F06727">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F06727" w:rsidRPr="00EF5346" w14:paraId="0E043216" w14:textId="77777777" w:rsidTr="00F06727">
        <w:tc>
          <w:tcPr>
            <w:tcW w:w="2835" w:type="dxa"/>
          </w:tcPr>
          <w:p w14:paraId="70D100AA"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1D1371DF" w14:textId="77777777" w:rsidR="00F06727" w:rsidRPr="00EF5346" w:rsidRDefault="00F06727" w:rsidP="00F06727">
            <w:pPr>
              <w:rPr>
                <w:rFonts w:ascii="Arial" w:hAnsi="Arial" w:cs="Arial"/>
                <w:sz w:val="20"/>
                <w:szCs w:val="20"/>
                <w:lang w:val="fr-FR"/>
              </w:rPr>
            </w:pPr>
            <w:r w:rsidRPr="00EF5346">
              <w:rPr>
                <w:rFonts w:ascii="Arial" w:hAnsi="Arial" w:cs="Arial"/>
                <w:sz w:val="20"/>
                <w:szCs w:val="20"/>
              </w:rPr>
              <w:t>Chercheurs, entreprises</w:t>
            </w:r>
          </w:p>
        </w:tc>
      </w:tr>
      <w:tr w:rsidR="00F06727" w:rsidRPr="00EF5346" w14:paraId="347E4EE3" w14:textId="77777777" w:rsidTr="00F06727">
        <w:tc>
          <w:tcPr>
            <w:tcW w:w="2835" w:type="dxa"/>
          </w:tcPr>
          <w:p w14:paraId="520220B3"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14304B27" w14:textId="77777777" w:rsidR="00F06727" w:rsidRPr="00C73B0D" w:rsidRDefault="00F06727" w:rsidP="00F06727">
            <w:pPr>
              <w:rPr>
                <w:rFonts w:ascii="Arial" w:hAnsi="Arial" w:cs="Arial"/>
                <w:sz w:val="20"/>
                <w:szCs w:val="20"/>
                <w:lang w:val="fr-FR"/>
              </w:rPr>
            </w:pPr>
            <w:r w:rsidRPr="00C73B0D">
              <w:rPr>
                <w:rFonts w:ascii="Arial" w:hAnsi="Arial" w:cs="Arial"/>
                <w:sz w:val="20"/>
                <w:szCs w:val="20"/>
                <w:lang w:val="fr-FR"/>
              </w:rPr>
              <w:t>L’ensemble des dépenses éligibles prévues par les décrets d’application de dépenses éligibles au FEDER et du régime d’aide d’Etat retenu.</w:t>
            </w:r>
          </w:p>
          <w:p w14:paraId="273E4974" w14:textId="77777777" w:rsidR="009E4F82" w:rsidRPr="009E4F82" w:rsidRDefault="009E4F82" w:rsidP="001E22CE">
            <w:pPr>
              <w:pStyle w:val="Paragraphedeliste"/>
              <w:numPr>
                <w:ilvl w:val="0"/>
                <w:numId w:val="213"/>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36AD6166" w14:textId="1B94BF8F" w:rsidR="00F06727" w:rsidRPr="00F06727" w:rsidRDefault="009E4F82" w:rsidP="001E22CE">
            <w:pPr>
              <w:pStyle w:val="Paragraphedeliste"/>
              <w:numPr>
                <w:ilvl w:val="0"/>
                <w:numId w:val="213"/>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F06727" w:rsidRPr="00EF5346" w14:paraId="70A3E531" w14:textId="77777777" w:rsidTr="00F06727">
        <w:tc>
          <w:tcPr>
            <w:tcW w:w="2835" w:type="dxa"/>
          </w:tcPr>
          <w:p w14:paraId="6CA52338" w14:textId="77777777" w:rsidR="00F06727" w:rsidRPr="00EF5346"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1645037F" w14:textId="77777777" w:rsidR="00F06727" w:rsidRPr="00EF5346" w:rsidRDefault="00F06727" w:rsidP="00F06727">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F06727" w:rsidRPr="00EF5346" w14:paraId="5EE551BB" w14:textId="77777777" w:rsidTr="00F06727">
        <w:tc>
          <w:tcPr>
            <w:tcW w:w="2835" w:type="dxa"/>
          </w:tcPr>
          <w:p w14:paraId="3F6B0664" w14:textId="0285FBF8" w:rsidR="00F06727" w:rsidRPr="00EF5346" w:rsidRDefault="00F06727" w:rsidP="00F06727">
            <w:pPr>
              <w:jc w:val="left"/>
              <w:rPr>
                <w:rFonts w:ascii="Arial" w:hAnsi="Arial" w:cs="Arial"/>
                <w:i/>
                <w:color w:val="0D3F96"/>
                <w:sz w:val="20"/>
                <w:szCs w:val="20"/>
              </w:rPr>
            </w:pPr>
            <w:r w:rsidRPr="00EF5346">
              <w:rPr>
                <w:rFonts w:ascii="Arial" w:hAnsi="Arial" w:cs="Arial"/>
                <w:i/>
                <w:color w:val="0D3F96"/>
                <w:sz w:val="20"/>
                <w:szCs w:val="20"/>
                <w:lang w:val="fr-FR"/>
              </w:rPr>
              <w:t>Critères d’éligibilité</w:t>
            </w:r>
          </w:p>
        </w:tc>
        <w:tc>
          <w:tcPr>
            <w:tcW w:w="6227" w:type="dxa"/>
          </w:tcPr>
          <w:p w14:paraId="3F0BB3C4" w14:textId="77777777" w:rsidR="00904570" w:rsidRDefault="00F06727" w:rsidP="00904570">
            <w:pPr>
              <w:pStyle w:val="Paragraphedeliste"/>
              <w:numPr>
                <w:ilvl w:val="0"/>
                <w:numId w:val="214"/>
              </w:numPr>
              <w:rPr>
                <w:rFonts w:ascii="Arial" w:hAnsi="Arial" w:cs="Arial"/>
                <w:sz w:val="20"/>
                <w:szCs w:val="20"/>
                <w:lang w:val="fr-FR"/>
              </w:rPr>
            </w:pPr>
            <w:r w:rsidRPr="00EF5346">
              <w:rPr>
                <w:rFonts w:ascii="Arial" w:hAnsi="Arial" w:cs="Arial"/>
                <w:sz w:val="20"/>
                <w:szCs w:val="20"/>
                <w:lang w:val="fr-FR"/>
              </w:rPr>
              <w:t>Projet de recherche en partenariat public-privé à visée applicative dans une thématique de la S3 se déroulant en région Hauts-de-France ;</w:t>
            </w:r>
          </w:p>
          <w:p w14:paraId="75929005" w14:textId="77777777" w:rsidR="00F06727" w:rsidRDefault="00F06727"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w:t>
            </w:r>
            <w:r w:rsidR="00904570">
              <w:rPr>
                <w:rFonts w:ascii="Arial" w:hAnsi="Arial" w:cs="Arial"/>
                <w:sz w:val="20"/>
                <w:szCs w:val="20"/>
                <w:lang w:val="fr-FR"/>
              </w:rPr>
              <w:t>ationnels mobilisés à cette fin ;</w:t>
            </w:r>
          </w:p>
          <w:p w14:paraId="4F497A5E" w14:textId="77777777" w:rsidR="00904570" w:rsidRPr="00904570" w:rsidRDefault="00904570"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0E8492E"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7E10765" w14:textId="7A4C4C2A"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F06727" w:rsidRPr="00EF5346" w14:paraId="6771FF18" w14:textId="77777777" w:rsidTr="00F06727">
        <w:tc>
          <w:tcPr>
            <w:tcW w:w="2835" w:type="dxa"/>
          </w:tcPr>
          <w:p w14:paraId="7BBC3CB9" w14:textId="3414A779" w:rsidR="00F06727" w:rsidRPr="00C73B0D"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1769ADB1" w14:textId="77777777" w:rsidR="00F06727" w:rsidRPr="00C73B0D" w:rsidRDefault="00F06727" w:rsidP="001E22CE">
            <w:pPr>
              <w:pStyle w:val="Paragraphedeliste"/>
              <w:numPr>
                <w:ilvl w:val="0"/>
                <w:numId w:val="215"/>
              </w:numPr>
              <w:rPr>
                <w:rFonts w:ascii="Arial" w:hAnsi="Arial" w:cs="Arial"/>
                <w:sz w:val="20"/>
                <w:szCs w:val="20"/>
                <w:lang w:val="fr-FR"/>
              </w:rPr>
            </w:pPr>
            <w:r w:rsidRPr="00C73B0D">
              <w:rPr>
                <w:rFonts w:ascii="Arial" w:hAnsi="Arial" w:cs="Arial"/>
                <w:sz w:val="20"/>
                <w:szCs w:val="20"/>
                <w:lang w:val="fr-FR"/>
              </w:rPr>
              <w:t>Cohérence avec la politique régionale de recherché ;</w:t>
            </w:r>
          </w:p>
          <w:p w14:paraId="4C3925E2" w14:textId="77777777" w:rsidR="00F06727" w:rsidRPr="00EF5346" w:rsidRDefault="00F06727" w:rsidP="001E22CE">
            <w:pPr>
              <w:pStyle w:val="Paragraphedeliste"/>
              <w:numPr>
                <w:ilvl w:val="0"/>
                <w:numId w:val="215"/>
              </w:numPr>
              <w:rPr>
                <w:rFonts w:ascii="Arial" w:hAnsi="Arial" w:cs="Arial"/>
                <w:sz w:val="20"/>
                <w:szCs w:val="20"/>
              </w:rPr>
            </w:pPr>
            <w:r w:rsidRPr="00EF5346">
              <w:rPr>
                <w:rFonts w:ascii="Arial" w:hAnsi="Arial" w:cs="Arial"/>
                <w:sz w:val="20"/>
                <w:szCs w:val="20"/>
              </w:rPr>
              <w:t>Qualité scientifique du projet ;</w:t>
            </w:r>
          </w:p>
          <w:p w14:paraId="476F2CFD" w14:textId="77777777" w:rsidR="00F06727" w:rsidRPr="00C73B0D" w:rsidRDefault="00F06727" w:rsidP="001E22CE">
            <w:pPr>
              <w:pStyle w:val="Paragraphedeliste"/>
              <w:numPr>
                <w:ilvl w:val="0"/>
                <w:numId w:val="215"/>
              </w:numPr>
              <w:rPr>
                <w:rFonts w:ascii="Arial" w:hAnsi="Arial" w:cs="Arial"/>
                <w:sz w:val="20"/>
                <w:szCs w:val="20"/>
                <w:lang w:val="fr-FR"/>
              </w:rPr>
            </w:pPr>
            <w:r w:rsidRPr="00C73B0D">
              <w:rPr>
                <w:rFonts w:ascii="Arial" w:hAnsi="Arial" w:cs="Arial"/>
                <w:sz w:val="20"/>
                <w:szCs w:val="20"/>
                <w:lang w:val="fr-FR"/>
              </w:rPr>
              <w:t>Qualité du partenariat en termes de construction du projet, de partage de l’effort de recherche et développement de la propriété intellectuelle… Cela devra se traduire par une contribution de l’entreprise à hauteur minimale de 20% pour tous les projets. Dans le cas des allocations de recherche, cette contribution de 20% minimum sera au moins pour moitié en apport financier net.</w:t>
            </w:r>
          </w:p>
          <w:p w14:paraId="0F1DB03E" w14:textId="77777777" w:rsidR="00F06727" w:rsidRPr="00C73B0D" w:rsidRDefault="00F06727" w:rsidP="001E22CE">
            <w:pPr>
              <w:pStyle w:val="Paragraphedeliste"/>
              <w:numPr>
                <w:ilvl w:val="0"/>
                <w:numId w:val="215"/>
              </w:numPr>
              <w:rPr>
                <w:rFonts w:ascii="Arial" w:hAnsi="Arial" w:cs="Arial"/>
                <w:sz w:val="20"/>
                <w:szCs w:val="20"/>
                <w:lang w:val="fr-FR"/>
              </w:rPr>
            </w:pPr>
            <w:r w:rsidRPr="00C73B0D">
              <w:rPr>
                <w:rFonts w:ascii="Arial" w:hAnsi="Arial" w:cs="Arial"/>
                <w:sz w:val="20"/>
                <w:szCs w:val="20"/>
                <w:lang w:val="fr-FR"/>
              </w:rPr>
              <w:t>Retombées économiques et scientifiques  pour le territoire, enrichissement de la chaine de valeur régionale ;</w:t>
            </w:r>
          </w:p>
          <w:p w14:paraId="00FEF532" w14:textId="77777777" w:rsidR="00F06727" w:rsidRPr="00C73B0D" w:rsidRDefault="00F06727" w:rsidP="001E22CE">
            <w:pPr>
              <w:pStyle w:val="Paragraphedeliste"/>
              <w:numPr>
                <w:ilvl w:val="0"/>
                <w:numId w:val="215"/>
              </w:numPr>
              <w:rPr>
                <w:rFonts w:ascii="Arial" w:hAnsi="Arial" w:cs="Arial"/>
                <w:sz w:val="20"/>
                <w:szCs w:val="20"/>
                <w:lang w:val="fr-FR"/>
              </w:rPr>
            </w:pPr>
            <w:r w:rsidRPr="00C73B0D">
              <w:rPr>
                <w:rFonts w:ascii="Arial" w:hAnsi="Arial" w:cs="Arial"/>
                <w:sz w:val="20"/>
                <w:szCs w:val="20"/>
                <w:lang w:val="fr-FR"/>
              </w:rPr>
              <w:t>Capacité de l’opérateur à porter un dossier FEDER ;</w:t>
            </w:r>
          </w:p>
          <w:p w14:paraId="0781CCCE" w14:textId="77777777" w:rsidR="00F06727" w:rsidRPr="00F06727" w:rsidRDefault="00F06727" w:rsidP="001E22CE">
            <w:pPr>
              <w:pStyle w:val="Paragraphedeliste"/>
              <w:numPr>
                <w:ilvl w:val="0"/>
                <w:numId w:val="215"/>
              </w:numPr>
              <w:rPr>
                <w:rFonts w:ascii="Arial" w:hAnsi="Arial" w:cs="Arial"/>
                <w:sz w:val="20"/>
                <w:szCs w:val="20"/>
              </w:rPr>
            </w:pPr>
            <w:r w:rsidRPr="00C73B0D">
              <w:rPr>
                <w:rFonts w:ascii="Arial" w:hAnsi="Arial" w:cs="Arial"/>
                <w:sz w:val="20"/>
                <w:szCs w:val="20"/>
                <w:lang w:val="fr-FR"/>
              </w:rPr>
              <w:t xml:space="preserve">Les dossiers de demande de subvention et les conventions seront prioritairement mono bénéficiaires, avec un regard spécifique pour les opérations collaboratives de grande </w:t>
            </w:r>
            <w:r w:rsidRPr="00C73B0D">
              <w:rPr>
                <w:rFonts w:ascii="Arial" w:hAnsi="Arial" w:cs="Arial"/>
                <w:sz w:val="20"/>
                <w:szCs w:val="20"/>
                <w:lang w:val="fr-FR"/>
              </w:rPr>
              <w:lastRenderedPageBreak/>
              <w:t xml:space="preserve">envergure impliquant plusieurs partenaires au cas par cas. Les opérations collaboratives de grande envergure associant plusieurs partenaires, gérées au titre du FEDER en mono bénéficiaires (pour partie ou en totalité), devront être programmés de manière à préserver la cohérence de l’ensemble du projet. Dans ce cas le plan de financement global validé par le coordinateur de l’opération d’envergure doit être transmis à l’appui de l’instruction. </w:t>
            </w:r>
            <w:r w:rsidRPr="00F06727">
              <w:rPr>
                <w:rFonts w:ascii="Arial" w:hAnsi="Arial" w:cs="Arial"/>
                <w:sz w:val="20"/>
                <w:szCs w:val="20"/>
              </w:rPr>
              <w:t>Cela sera analysé et validé à l’instruction.</w:t>
            </w:r>
          </w:p>
          <w:p w14:paraId="7F728555" w14:textId="3FD4E583" w:rsidR="00F06727" w:rsidRPr="00C73B0D" w:rsidRDefault="00F06727" w:rsidP="001E22CE">
            <w:pPr>
              <w:pStyle w:val="Paragraphedeliste"/>
              <w:numPr>
                <w:ilvl w:val="0"/>
                <w:numId w:val="215"/>
              </w:numPr>
              <w:rPr>
                <w:rFonts w:ascii="Arial" w:hAnsi="Arial" w:cs="Arial"/>
                <w:sz w:val="20"/>
                <w:szCs w:val="20"/>
                <w:lang w:val="fr-FR"/>
              </w:rPr>
            </w:pPr>
            <w:r w:rsidRPr="00C73B0D">
              <w:rPr>
                <w:rFonts w:ascii="Arial" w:hAnsi="Arial" w:cs="Arial"/>
                <w:sz w:val="20"/>
                <w:szCs w:val="20"/>
                <w:lang w:val="fr-FR"/>
              </w:rPr>
              <w:t>L’accord de partenariat ou tout document officiel équivalent est obligatoire au dépôt du projet en opération collaborative avec chef de file dans e-Synergie, afin d’apprécier les modalités de partage de la propriété intellectuelle des résultats (a minima pour la programmation projet d’accord de partenariat ou document équivalent, la version définitive signée par les partenaires est exigible pour le premier paiement).</w:t>
            </w:r>
          </w:p>
        </w:tc>
      </w:tr>
      <w:tr w:rsidR="00F06727" w:rsidRPr="00EF5346" w14:paraId="46D77ADE" w14:textId="77777777" w:rsidTr="00F06727">
        <w:tc>
          <w:tcPr>
            <w:tcW w:w="2835" w:type="dxa"/>
          </w:tcPr>
          <w:p w14:paraId="0030810B" w14:textId="7B035A03" w:rsidR="00F06727" w:rsidRPr="00C73B0D" w:rsidRDefault="00F06727" w:rsidP="00F06727">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4AA1219F" w14:textId="77777777" w:rsidR="00F06727" w:rsidRPr="00C73B0D" w:rsidRDefault="00C73B0D" w:rsidP="00F06727">
            <w:pPr>
              <w:rPr>
                <w:rFonts w:ascii="Arial" w:hAnsi="Arial" w:cs="Arial"/>
                <w:sz w:val="20"/>
                <w:szCs w:val="20"/>
                <w:lang w:val="fr-FR"/>
              </w:rPr>
            </w:pPr>
            <w:sdt>
              <w:sdtPr>
                <w:rPr>
                  <w:rFonts w:ascii="Arial" w:hAnsi="Arial" w:cs="Arial"/>
                  <w:sz w:val="20"/>
                  <w:szCs w:val="20"/>
                  <w:lang w:val="fr-FR"/>
                </w:rPr>
                <w:id w:val="1966313656"/>
                <w14:checkbox>
                  <w14:checked w14:val="1"/>
                  <w14:checkedState w14:val="2612" w14:font="MS Gothic"/>
                  <w14:uncheckedState w14:val="2610" w14:font="MS Gothic"/>
                </w14:checkbox>
              </w:sdtPr>
              <w:sdtEndPr/>
              <w:sdtContent>
                <w:r w:rsidR="00F06727" w:rsidRPr="00C73B0D">
                  <w:rPr>
                    <w:rFonts w:ascii="Segoe UI Symbol" w:eastAsia="MS Gothic" w:hAnsi="Segoe UI Symbol" w:cs="Segoe UI Symbol"/>
                    <w:sz w:val="20"/>
                    <w:szCs w:val="20"/>
                    <w:lang w:val="fr-FR"/>
                  </w:rPr>
                  <w:t>☒</w:t>
                </w:r>
              </w:sdtContent>
            </w:sdt>
            <w:r w:rsidR="00F06727" w:rsidRPr="00C73B0D">
              <w:rPr>
                <w:rFonts w:ascii="Arial" w:hAnsi="Arial" w:cs="Arial"/>
                <w:sz w:val="20"/>
                <w:szCs w:val="20"/>
                <w:lang w:val="fr-FR"/>
              </w:rPr>
              <w:t xml:space="preserve"> Sélection au fil de l’eau</w:t>
            </w:r>
          </w:p>
          <w:p w14:paraId="2293A668" w14:textId="77777777" w:rsidR="00F06727" w:rsidRPr="00C73B0D" w:rsidRDefault="00C73B0D" w:rsidP="00F06727">
            <w:pPr>
              <w:rPr>
                <w:rFonts w:ascii="Arial" w:hAnsi="Arial" w:cs="Arial"/>
                <w:sz w:val="20"/>
                <w:szCs w:val="20"/>
                <w:lang w:val="fr-FR"/>
              </w:rPr>
            </w:pPr>
            <w:sdt>
              <w:sdtPr>
                <w:rPr>
                  <w:rFonts w:ascii="Arial" w:hAnsi="Arial" w:cs="Arial"/>
                  <w:sz w:val="20"/>
                  <w:szCs w:val="20"/>
                  <w:lang w:val="fr-FR"/>
                </w:rPr>
                <w:id w:val="1210457426"/>
                <w14:checkbox>
                  <w14:checked w14:val="1"/>
                  <w14:checkedState w14:val="2612" w14:font="MS Gothic"/>
                  <w14:uncheckedState w14:val="2610" w14:font="MS Gothic"/>
                </w14:checkbox>
              </w:sdtPr>
              <w:sdtEndPr/>
              <w:sdtContent>
                <w:r w:rsidR="00F06727" w:rsidRPr="00C73B0D">
                  <w:rPr>
                    <w:rFonts w:ascii="Segoe UI Symbol" w:eastAsia="MS Gothic" w:hAnsi="Segoe UI Symbol" w:cs="Segoe UI Symbol"/>
                    <w:sz w:val="20"/>
                    <w:szCs w:val="20"/>
                    <w:lang w:val="fr-FR"/>
                  </w:rPr>
                  <w:t>☒</w:t>
                </w:r>
              </w:sdtContent>
            </w:sdt>
            <w:r w:rsidR="00F06727" w:rsidRPr="00C73B0D">
              <w:rPr>
                <w:rFonts w:ascii="Arial" w:hAnsi="Arial" w:cs="Arial"/>
                <w:sz w:val="20"/>
                <w:szCs w:val="20"/>
                <w:lang w:val="fr-FR"/>
              </w:rPr>
              <w:t xml:space="preserve"> Sélection par appels à projets</w:t>
            </w:r>
          </w:p>
          <w:p w14:paraId="1563AEDD" w14:textId="77777777" w:rsidR="00F06727" w:rsidRPr="00EF5346" w:rsidRDefault="00F06727" w:rsidP="00F06727">
            <w:pPr>
              <w:rPr>
                <w:rFonts w:ascii="Arial" w:hAnsi="Arial" w:cs="Arial"/>
                <w:sz w:val="20"/>
                <w:szCs w:val="20"/>
                <w:lang w:val="fr-FR"/>
              </w:rPr>
            </w:pPr>
          </w:p>
          <w:p w14:paraId="2C3807EA" w14:textId="77777777" w:rsidR="00F06727" w:rsidRPr="00EF5346" w:rsidRDefault="00F06727" w:rsidP="00F06727">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5FD343A8" w14:textId="4BFF1098" w:rsidR="000C793C" w:rsidRPr="000C793C" w:rsidRDefault="00F06727" w:rsidP="00F06727">
            <w:pPr>
              <w:rPr>
                <w:rFonts w:ascii="Arial" w:hAnsi="Arial" w:cs="Arial"/>
                <w:sz w:val="20"/>
                <w:szCs w:val="20"/>
                <w:lang w:val="fr-FR"/>
              </w:rPr>
            </w:pPr>
            <w:r w:rsidRPr="00EF5346">
              <w:rPr>
                <w:rFonts w:ascii="Arial" w:hAnsi="Arial" w:cs="Arial"/>
                <w:sz w:val="20"/>
                <w:szCs w:val="20"/>
                <w:lang w:val="fr-FR"/>
              </w:rPr>
              <w:t xml:space="preserve">Dans le cadre de la mise en œuvre de la </w:t>
            </w:r>
            <w:r>
              <w:rPr>
                <w:rFonts w:ascii="Arial" w:hAnsi="Arial" w:cs="Arial"/>
                <w:sz w:val="20"/>
                <w:szCs w:val="20"/>
                <w:lang w:val="fr-FR"/>
              </w:rPr>
              <w:t xml:space="preserve">S3 Hauts de France, les projets </w:t>
            </w:r>
            <w:r w:rsidRPr="00EF5346">
              <w:rPr>
                <w:rFonts w:ascii="Arial" w:hAnsi="Arial" w:cs="Arial"/>
                <w:sz w:val="20"/>
                <w:szCs w:val="20"/>
                <w:lang w:val="fr-FR"/>
              </w:rPr>
              <w:t>feront l’objet d’un avis consultatif des bureaux ou GSP de DAS concernés, pour vérifier la cohérence entre les thématiques des projets et les choix retenus pour la S3, ou pour amorcer de nouvelles pistes de spécialisation régionale.</w:t>
            </w:r>
          </w:p>
        </w:tc>
      </w:tr>
      <w:tr w:rsidR="000C793C" w:rsidRPr="00EF5346" w14:paraId="0BFDD0C2" w14:textId="77777777" w:rsidTr="00F06727">
        <w:tc>
          <w:tcPr>
            <w:tcW w:w="2835" w:type="dxa"/>
          </w:tcPr>
          <w:p w14:paraId="5E439B5F" w14:textId="4F807BE1" w:rsidR="000C793C" w:rsidRPr="00C73B0D" w:rsidRDefault="000C793C" w:rsidP="000C793C">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1F6589B9" w14:textId="77777777" w:rsidR="000C793C" w:rsidRPr="00EF5346" w:rsidRDefault="00C73B0D" w:rsidP="000C793C">
            <w:pPr>
              <w:rPr>
                <w:rFonts w:ascii="Arial" w:hAnsi="Arial" w:cs="Arial"/>
                <w:sz w:val="20"/>
                <w:szCs w:val="20"/>
              </w:rPr>
            </w:pPr>
            <w:sdt>
              <w:sdtPr>
                <w:rPr>
                  <w:rFonts w:ascii="Arial" w:hAnsi="Arial" w:cs="Arial"/>
                  <w:sz w:val="20"/>
                  <w:szCs w:val="20"/>
                </w:rPr>
                <w:id w:val="-111290589"/>
                <w14:checkbox>
                  <w14:checked w14:val="0"/>
                  <w14:checkedState w14:val="2612" w14:font="MS Gothic"/>
                  <w14:uncheckedState w14:val="2610" w14:font="MS Gothic"/>
                </w14:checkbox>
              </w:sdtPr>
              <w:sdtEndPr/>
              <w:sdtContent>
                <w:r w:rsidR="000C793C" w:rsidRPr="00EF5346">
                  <w:rPr>
                    <w:rFonts w:ascii="Segoe UI Symbol" w:eastAsia="MS Gothic" w:hAnsi="Segoe UI Symbol" w:cs="Segoe UI Symbol"/>
                    <w:sz w:val="20"/>
                    <w:szCs w:val="20"/>
                  </w:rPr>
                  <w:t>☐</w:t>
                </w:r>
              </w:sdtContent>
            </w:sdt>
            <w:r w:rsidR="000C793C" w:rsidRPr="00EF5346">
              <w:rPr>
                <w:rFonts w:ascii="Arial" w:hAnsi="Arial" w:cs="Arial"/>
                <w:sz w:val="20"/>
                <w:szCs w:val="20"/>
              </w:rPr>
              <w:t xml:space="preserve"> Oui</w:t>
            </w:r>
          </w:p>
          <w:p w14:paraId="62AC6DD1" w14:textId="15613DAD" w:rsidR="000C793C" w:rsidRDefault="00C73B0D" w:rsidP="000C793C">
            <w:pPr>
              <w:rPr>
                <w:rFonts w:ascii="Arial" w:hAnsi="Arial" w:cs="Arial"/>
                <w:sz w:val="20"/>
                <w:szCs w:val="20"/>
              </w:rPr>
            </w:pPr>
            <w:sdt>
              <w:sdtPr>
                <w:rPr>
                  <w:rFonts w:ascii="Arial" w:hAnsi="Arial" w:cs="Arial"/>
                  <w:sz w:val="20"/>
                  <w:szCs w:val="20"/>
                </w:rPr>
                <w:id w:val="-1022155264"/>
                <w14:checkbox>
                  <w14:checked w14:val="1"/>
                  <w14:checkedState w14:val="2612" w14:font="MS Gothic"/>
                  <w14:uncheckedState w14:val="2610" w14:font="MS Gothic"/>
                </w14:checkbox>
              </w:sdtPr>
              <w:sdtEndPr/>
              <w:sdtContent>
                <w:r w:rsidR="000C793C" w:rsidRPr="00EF5346">
                  <w:rPr>
                    <w:rFonts w:ascii="Segoe UI Symbol" w:eastAsia="MS Gothic" w:hAnsi="Segoe UI Symbol" w:cs="Segoe UI Symbol"/>
                    <w:sz w:val="20"/>
                    <w:szCs w:val="20"/>
                  </w:rPr>
                  <w:t>☒</w:t>
                </w:r>
              </w:sdtContent>
            </w:sdt>
            <w:r w:rsidR="000C793C" w:rsidRPr="00EF5346">
              <w:rPr>
                <w:rFonts w:ascii="Arial" w:hAnsi="Arial" w:cs="Arial"/>
                <w:sz w:val="20"/>
                <w:szCs w:val="20"/>
              </w:rPr>
              <w:t xml:space="preserve"> Non</w:t>
            </w:r>
          </w:p>
        </w:tc>
      </w:tr>
      <w:tr w:rsidR="000C793C" w:rsidRPr="00EF5346" w14:paraId="1B440099" w14:textId="77777777" w:rsidTr="00F06727">
        <w:tc>
          <w:tcPr>
            <w:tcW w:w="2835" w:type="dxa"/>
          </w:tcPr>
          <w:p w14:paraId="624309F0" w14:textId="0F1D472D" w:rsidR="000C793C" w:rsidRPr="00C73B0D" w:rsidRDefault="000C793C" w:rsidP="000C793C">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4251C6A8" w14:textId="77777777" w:rsidR="000D7892" w:rsidRPr="00C73B0D" w:rsidRDefault="000D7892" w:rsidP="001E22CE">
            <w:pPr>
              <w:pStyle w:val="Paragraphedeliste"/>
              <w:numPr>
                <w:ilvl w:val="0"/>
                <w:numId w:val="209"/>
              </w:numPr>
              <w:rPr>
                <w:rFonts w:ascii="Arial" w:hAnsi="Arial" w:cs="Arial"/>
                <w:sz w:val="20"/>
                <w:szCs w:val="20"/>
                <w:lang w:val="fr-FR"/>
              </w:rPr>
            </w:pPr>
            <w:r w:rsidRPr="00C73B0D">
              <w:rPr>
                <w:rFonts w:ascii="Arial" w:hAnsi="Arial" w:cs="Arial"/>
                <w:b/>
                <w:sz w:val="20"/>
                <w:szCs w:val="20"/>
                <w:lang w:val="fr-FR"/>
              </w:rPr>
              <w:t>SA.58995</w:t>
            </w:r>
            <w:r w:rsidRPr="00C73B0D">
              <w:rPr>
                <w:rFonts w:ascii="Arial" w:hAnsi="Arial" w:cs="Arial"/>
                <w:sz w:val="20"/>
                <w:szCs w:val="20"/>
                <w:lang w:val="fr-FR"/>
              </w:rPr>
              <w:t xml:space="preserve"> Régime cadre exempté de notification relatif aux aides à la recherche, au développement et à l’innovation (RDI) pour la période 2014-2023</w:t>
            </w:r>
          </w:p>
          <w:p w14:paraId="40E13892" w14:textId="488FBA22" w:rsidR="000C793C" w:rsidRPr="00C73B0D" w:rsidRDefault="000D7892" w:rsidP="001E22CE">
            <w:pPr>
              <w:pStyle w:val="Paragraphedeliste"/>
              <w:numPr>
                <w:ilvl w:val="0"/>
                <w:numId w:val="209"/>
              </w:numPr>
              <w:rPr>
                <w:rFonts w:ascii="Arial" w:hAnsi="Arial" w:cs="Arial"/>
                <w:sz w:val="20"/>
                <w:szCs w:val="20"/>
                <w:lang w:val="fr-FR"/>
              </w:rPr>
            </w:pPr>
            <w:r w:rsidRPr="00C73B0D">
              <w:rPr>
                <w:rFonts w:ascii="Arial" w:hAnsi="Arial" w:cs="Arial"/>
                <w:b/>
                <w:sz w:val="20"/>
                <w:szCs w:val="20"/>
                <w:lang w:val="fr-FR"/>
              </w:rPr>
              <w:t>SA.111723</w:t>
            </w:r>
            <w:r w:rsidRPr="00C73B0D">
              <w:rPr>
                <w:rFonts w:ascii="Arial" w:hAnsi="Arial" w:cs="Arial"/>
                <w:sz w:val="20"/>
                <w:szCs w:val="20"/>
                <w:lang w:val="fr-FR"/>
              </w:rPr>
              <w:t xml:space="preserve"> Régime cadre exempté de notification relatif aux aides à la recherche, au développement et à l’innovation (RDI) pour la période 2024-2026</w:t>
            </w:r>
          </w:p>
        </w:tc>
      </w:tr>
      <w:tr w:rsidR="000C793C" w:rsidRPr="00EF5346" w14:paraId="435344BA" w14:textId="77777777" w:rsidTr="00F06727">
        <w:tc>
          <w:tcPr>
            <w:tcW w:w="2835" w:type="dxa"/>
          </w:tcPr>
          <w:p w14:paraId="21A87F69" w14:textId="7140340E"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4965F0C8" w14:textId="77777777" w:rsidR="000C793C" w:rsidRDefault="000C793C" w:rsidP="000C793C">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66D30C75" w14:textId="77777777" w:rsidR="000C793C" w:rsidRPr="00EF5346" w:rsidRDefault="000C793C" w:rsidP="000C793C">
            <w:pPr>
              <w:rPr>
                <w:rFonts w:ascii="Arial" w:hAnsi="Arial" w:cs="Arial"/>
                <w:sz w:val="20"/>
                <w:szCs w:val="20"/>
                <w:lang w:val="fr-FR"/>
              </w:rPr>
            </w:pPr>
          </w:p>
          <w:p w14:paraId="582CA218" w14:textId="4991E29C" w:rsidR="000C793C" w:rsidRPr="00C73B0D" w:rsidRDefault="000C793C" w:rsidP="000C793C">
            <w:pPr>
              <w:rPr>
                <w:rFonts w:ascii="Arial" w:hAnsi="Arial" w:cs="Arial"/>
                <w:sz w:val="20"/>
                <w:szCs w:val="20"/>
                <w:lang w:val="fr-FR"/>
              </w:rPr>
            </w:pPr>
            <w:r w:rsidRPr="00F06727">
              <w:rPr>
                <w:rFonts w:ascii="Arial" w:hAnsi="Arial" w:cs="Arial"/>
                <w:sz w:val="20"/>
                <w:szCs w:val="20"/>
                <w:lang w:val="fr-FR"/>
              </w:rPr>
              <w:t>Options de coûts simplifiés forfaitaires obligatoires ou à défaut dépense unitaire supérieure à 1000€ (montant imputé par facture)</w:t>
            </w:r>
          </w:p>
        </w:tc>
      </w:tr>
      <w:tr w:rsidR="000C793C" w:rsidRPr="00EF5346" w14:paraId="791B6C49" w14:textId="77777777" w:rsidTr="00F06727">
        <w:tc>
          <w:tcPr>
            <w:tcW w:w="2835" w:type="dxa"/>
          </w:tcPr>
          <w:p w14:paraId="321CAEA9" w14:textId="53D8ED3C" w:rsidR="000C793C" w:rsidRPr="00EF5346" w:rsidRDefault="000C793C" w:rsidP="000C793C">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539E8ED7"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04DAB343" w14:textId="77777777" w:rsidR="000C793C" w:rsidRPr="00EF5346" w:rsidRDefault="000C793C" w:rsidP="000C793C">
            <w:pPr>
              <w:rPr>
                <w:rFonts w:ascii="Arial" w:hAnsi="Arial" w:cs="Arial"/>
                <w:b/>
                <w:sz w:val="20"/>
                <w:szCs w:val="20"/>
                <w:lang w:val="fr-FR"/>
              </w:rPr>
            </w:pPr>
          </w:p>
          <w:p w14:paraId="11655FDD" w14:textId="551BCD0F" w:rsidR="000C793C" w:rsidRPr="00C73B0D" w:rsidRDefault="000C793C" w:rsidP="000C793C">
            <w:pPr>
              <w:rPr>
                <w:rFonts w:ascii="Arial" w:hAnsi="Arial" w:cs="Arial"/>
                <w:sz w:val="20"/>
                <w:szCs w:val="20"/>
                <w:lang w:val="fr-FR"/>
              </w:rPr>
            </w:pPr>
            <w:r w:rsidRPr="00EF5346">
              <w:rPr>
                <w:rFonts w:ascii="Arial" w:hAnsi="Arial" w:cs="Arial"/>
                <w:b/>
                <w:sz w:val="20"/>
                <w:szCs w:val="20"/>
                <w:lang w:val="fr-FR"/>
              </w:rPr>
              <w:t>RCO08 : Valeur nominale des équipements pour la recherche et l’innovation</w:t>
            </w:r>
          </w:p>
        </w:tc>
      </w:tr>
      <w:tr w:rsidR="000C793C" w:rsidRPr="00EF5346" w14:paraId="4EBF9632" w14:textId="77777777" w:rsidTr="00F06727">
        <w:tc>
          <w:tcPr>
            <w:tcW w:w="2835" w:type="dxa"/>
          </w:tcPr>
          <w:p w14:paraId="231F34B5" w14:textId="4411FB20" w:rsidR="000C793C" w:rsidRPr="00C73B0D" w:rsidRDefault="000C793C" w:rsidP="000C793C">
            <w:pPr>
              <w:jc w:val="left"/>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26968960"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820E1F1" w14:textId="77777777" w:rsidR="000C793C" w:rsidRPr="00EF5346" w:rsidRDefault="000C793C" w:rsidP="000C793C">
            <w:pPr>
              <w:rPr>
                <w:rFonts w:ascii="Arial" w:hAnsi="Arial" w:cs="Arial"/>
                <w:b/>
                <w:sz w:val="20"/>
                <w:szCs w:val="20"/>
                <w:lang w:val="fr-FR"/>
              </w:rPr>
            </w:pPr>
          </w:p>
          <w:p w14:paraId="7F35D1D3" w14:textId="2088D1FD" w:rsidR="000C793C" w:rsidRPr="00C73B0D" w:rsidRDefault="000C793C" w:rsidP="000C793C">
            <w:pPr>
              <w:rPr>
                <w:rFonts w:ascii="Arial" w:hAnsi="Arial" w:cs="Arial"/>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0C793C" w:rsidRPr="00EF5346" w14:paraId="2AFECFC5" w14:textId="77777777" w:rsidTr="00F06727">
        <w:tc>
          <w:tcPr>
            <w:tcW w:w="2835" w:type="dxa"/>
          </w:tcPr>
          <w:p w14:paraId="00DBDCC9" w14:textId="77777777" w:rsidR="000C793C" w:rsidRPr="00EF5346" w:rsidRDefault="000C793C" w:rsidP="000C793C">
            <w:pPr>
              <w:rPr>
                <w:rFonts w:ascii="Arial" w:hAnsi="Arial" w:cs="Arial"/>
                <w:i/>
                <w:color w:val="0D3F96"/>
                <w:sz w:val="20"/>
                <w:szCs w:val="20"/>
                <w:lang w:val="fr-FR"/>
              </w:rPr>
            </w:pPr>
            <w:r w:rsidRPr="00EF5346">
              <w:rPr>
                <w:rFonts w:ascii="Arial" w:hAnsi="Arial" w:cs="Arial"/>
                <w:i/>
                <w:color w:val="0D3F96"/>
                <w:sz w:val="20"/>
                <w:szCs w:val="20"/>
                <w:lang w:val="fr-FR"/>
              </w:rPr>
              <w:lastRenderedPageBreak/>
              <w:t>Interlocuteurs</w:t>
            </w:r>
          </w:p>
          <w:p w14:paraId="52205EED" w14:textId="77777777" w:rsidR="000C793C" w:rsidRPr="00EF5346" w:rsidRDefault="000C793C" w:rsidP="000C793C">
            <w:pPr>
              <w:jc w:val="left"/>
              <w:rPr>
                <w:rFonts w:ascii="Arial" w:hAnsi="Arial" w:cs="Arial"/>
                <w:i/>
                <w:color w:val="0D3F96"/>
                <w:sz w:val="20"/>
                <w:szCs w:val="20"/>
              </w:rPr>
            </w:pPr>
          </w:p>
        </w:tc>
        <w:tc>
          <w:tcPr>
            <w:tcW w:w="6227" w:type="dxa"/>
          </w:tcPr>
          <w:p w14:paraId="3BEC9F11" w14:textId="77777777" w:rsidR="000C793C" w:rsidRPr="00EF5346" w:rsidRDefault="000C793C" w:rsidP="000C793C">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3EE67AB9" w14:textId="7F9F25F0" w:rsidR="000C793C" w:rsidRDefault="000C793C" w:rsidP="000C793C">
            <w:pPr>
              <w:rPr>
                <w:rFonts w:ascii="Arial" w:hAnsi="Arial" w:cs="Arial"/>
                <w:sz w:val="20"/>
                <w:szCs w:val="20"/>
              </w:rPr>
            </w:pPr>
            <w:r w:rsidRPr="00EF5346">
              <w:rPr>
                <w:rFonts w:ascii="Arial" w:hAnsi="Arial" w:cs="Arial"/>
                <w:color w:val="0028C8"/>
                <w:sz w:val="20"/>
                <w:szCs w:val="20"/>
                <w:u w:val="single"/>
                <w:lang w:val="fr-FR"/>
              </w:rPr>
              <w:t>dress.recherche@hautsdefrance.fr</w:t>
            </w:r>
          </w:p>
        </w:tc>
      </w:tr>
    </w:tbl>
    <w:p w14:paraId="1A9C3DA5" w14:textId="178D98FD" w:rsidR="00C72BB5" w:rsidRDefault="00C72BB5">
      <w:pPr>
        <w:spacing w:after="160"/>
        <w:rPr>
          <w:rFonts w:ascii="Arial" w:hAnsi="Arial" w:cs="Arial"/>
          <w:sz w:val="20"/>
          <w:szCs w:val="20"/>
        </w:rPr>
      </w:pPr>
    </w:p>
    <w:p w14:paraId="4047C3D7" w14:textId="77777777" w:rsidR="00083BF6" w:rsidRDefault="00083BF6" w:rsidP="0062694C">
      <w:pPr>
        <w:spacing w:before="100" w:beforeAutospacing="1" w:line="259" w:lineRule="auto"/>
        <w:rPr>
          <w:rFonts w:ascii="Arial" w:hAnsi="Arial" w:cs="Arial"/>
          <w:sz w:val="20"/>
          <w:szCs w:val="20"/>
        </w:rPr>
      </w:pPr>
    </w:p>
    <w:p w14:paraId="343AD651" w14:textId="7078CD85" w:rsidR="0062694C" w:rsidRPr="00EF5346" w:rsidRDefault="0062694C" w:rsidP="0062694C">
      <w:pPr>
        <w:spacing w:before="100" w:beforeAutospacing="1" w:line="259" w:lineRule="auto"/>
        <w:rPr>
          <w:rFonts w:ascii="Arial" w:hAnsi="Arial" w:cs="Arial"/>
          <w:sz w:val="20"/>
          <w:szCs w:val="20"/>
        </w:rPr>
      </w:pPr>
    </w:p>
    <w:p w14:paraId="503CBF63" w14:textId="77777777"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7085" behindDoc="0" locked="0" layoutInCell="1" allowOverlap="1" wp14:anchorId="684FD282" wp14:editId="594BA2D0">
                <wp:simplePos x="0" y="0"/>
                <wp:positionH relativeFrom="column">
                  <wp:posOffset>802005</wp:posOffset>
                </wp:positionH>
                <wp:positionV relativeFrom="paragraph">
                  <wp:posOffset>-99695</wp:posOffset>
                </wp:positionV>
                <wp:extent cx="4946650" cy="590550"/>
                <wp:effectExtent l="0" t="0" r="25400" b="19050"/>
                <wp:wrapNone/>
                <wp:docPr id="691" name="Groupe 69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99" name="Rectangle 699"/>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2A31E"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700" name="Rectangle 70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3E8A79"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84FD282" id="Groupe 691" o:spid="_x0000_s1164" style="position:absolute;left:0;text-align:left;margin-left:63.15pt;margin-top:-7.85pt;width:389.5pt;height:46.5pt;z-index:251687085;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">
                <v:rect id="Rectangle 699" o:spid="_x0000_s1165"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" fillcolor="#afb9bb [1943]" strokecolor="#afb9bb [1943]" strokeweight="1pt">
                  <v:textbox>
                    <w:txbxContent>
                      <w:p w14:paraId="6CB2A31E" w14:textId="77777777"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700" o:spid="_x0000_s116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" filled="f" strokecolor="#afb9bb [1943]" strokeweight="1pt">
                  <v:stroke dashstyle="dash"/>
                  <v:textbox>
                    <w:txbxContent>
                      <w:p w14:paraId="5C3E8A79" w14:textId="77777777" w:rsidR="00714D54" w:rsidRPr="00EC7BD1" w:rsidRDefault="00714D54"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86061" behindDoc="0" locked="0" layoutInCell="1" allowOverlap="1" wp14:anchorId="45B1DA62" wp14:editId="5313ACC1">
                <wp:simplePos x="0" y="0"/>
                <wp:positionH relativeFrom="column">
                  <wp:posOffset>14605</wp:posOffset>
                </wp:positionH>
                <wp:positionV relativeFrom="paragraph">
                  <wp:posOffset>-484928</wp:posOffset>
                </wp:positionV>
                <wp:extent cx="3549650" cy="685288"/>
                <wp:effectExtent l="0" t="0" r="0" b="635"/>
                <wp:wrapNone/>
                <wp:docPr id="701"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02"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03" name="object 11"/>
                        <wps:cNvSpPr txBox="1"/>
                        <wps:spPr>
                          <a:xfrm>
                            <a:off x="70484" y="172593"/>
                            <a:ext cx="596900" cy="208279"/>
                          </a:xfrm>
                          <a:prstGeom prst="rect">
                            <a:avLst/>
                          </a:prstGeom>
                        </wps:spPr>
                        <wps:txbx>
                          <w:txbxContent>
                            <w:p w14:paraId="20207076"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704" name="object 15"/>
                        <wps:cNvSpPr txBox="1"/>
                        <wps:spPr>
                          <a:xfrm>
                            <a:off x="587883" y="123603"/>
                            <a:ext cx="3603777" cy="318135"/>
                          </a:xfrm>
                          <a:prstGeom prst="rect">
                            <a:avLst/>
                          </a:prstGeom>
                        </wps:spPr>
                        <wps:txbx>
                          <w:txbxContent>
                            <w:p w14:paraId="3680CCFE"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705"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1DA62" id="_x0000_s1167" style="position:absolute;left:0;text-align:left;margin-left:1.15pt;margin-top:-38.2pt;width:279.5pt;height:53.95pt;z-index:251686061;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Bz6Lct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6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" path="m369569,l,184784,,624458,369569,809244,739139,624458r,-439674l369569,xe" fillcolor="#0d3e95" stroked="f">
                  <v:path arrowok="t"/>
                </v:shape>
                <v:shape id="object 11" o:spid="_x0000_s116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" filled="f" stroked="f">
                  <v:textbox inset="0,1pt,0,0">
                    <w:txbxContent>
                      <w:p w14:paraId="20207076" w14:textId="77777777" w:rsidR="00714D54" w:rsidRPr="00712209" w:rsidRDefault="00714D54"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7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" filled="f" stroked="f">
                  <v:textbox inset="0,1pt,0,0">
                    <w:txbxContent>
                      <w:p w14:paraId="3680CCFE" w14:textId="77777777" w:rsidR="00714D54" w:rsidRPr="00712209" w:rsidRDefault="00714D54"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71"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">
                  <v:imagedata r:id="rId38" o:title=""/>
                </v:shape>
              </v:group>
            </w:pict>
          </mc:Fallback>
        </mc:AlternateContent>
      </w:r>
    </w:p>
    <w:p w14:paraId="45870A43" w14:textId="77777777" w:rsidR="0062694C" w:rsidRPr="00EF5346" w:rsidRDefault="0062694C" w:rsidP="0062694C">
      <w:pPr>
        <w:rPr>
          <w:rFonts w:ascii="Arial" w:hAnsi="Arial" w:cs="Arial"/>
          <w:b/>
          <w:sz w:val="20"/>
          <w:szCs w:val="20"/>
        </w:rPr>
      </w:pPr>
    </w:p>
    <w:p w14:paraId="68A18940" w14:textId="1076C7CB" w:rsidR="0062694C" w:rsidRPr="00EF5346" w:rsidRDefault="0062694C" w:rsidP="0062694C">
      <w:pPr>
        <w:rPr>
          <w:rFonts w:ascii="Arial" w:hAnsi="Arial" w:cs="Arial"/>
          <w:b/>
          <w:sz w:val="20"/>
          <w:szCs w:val="20"/>
        </w:rPr>
      </w:pPr>
    </w:p>
    <w:p w14:paraId="181B3F15" w14:textId="37DB5DDC" w:rsidR="0062694C" w:rsidRPr="00EF5346" w:rsidRDefault="00714E20" w:rsidP="0062694C">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8109" behindDoc="0" locked="0" layoutInCell="1" allowOverlap="1" wp14:anchorId="34D74912" wp14:editId="75E06DC6">
                <wp:simplePos x="0" y="0"/>
                <wp:positionH relativeFrom="margin">
                  <wp:posOffset>796925</wp:posOffset>
                </wp:positionH>
                <wp:positionV relativeFrom="paragraph">
                  <wp:posOffset>100965</wp:posOffset>
                </wp:positionV>
                <wp:extent cx="4960085" cy="1063377"/>
                <wp:effectExtent l="0" t="0" r="12065" b="22860"/>
                <wp:wrapNone/>
                <wp:docPr id="714" name="Groupe 714"/>
                <wp:cNvGraphicFramePr/>
                <a:graphic xmlns:a="http://schemas.openxmlformats.org/drawingml/2006/main">
                  <a:graphicData uri="http://schemas.microsoft.com/office/word/2010/wordprocessingGroup">
                    <wpg:wgp>
                      <wpg:cNvGrpSpPr/>
                      <wpg:grpSpPr>
                        <a:xfrm>
                          <a:off x="0" y="0"/>
                          <a:ext cx="4960085" cy="1063377"/>
                          <a:chOff x="31362" y="241606"/>
                          <a:chExt cx="4824201" cy="588156"/>
                        </a:xfrm>
                      </wpg:grpSpPr>
                      <wps:wsp>
                        <wps:cNvPr id="715" name="Rectangle 715"/>
                        <wps:cNvSpPr/>
                        <wps:spPr>
                          <a:xfrm>
                            <a:off x="31362" y="410202"/>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39760" w14:textId="77777777" w:rsidR="00714D54" w:rsidRDefault="00714D54" w:rsidP="0062694C"/>
                          </w:txbxContent>
                        </wps:txbx>
                        <wps:bodyPr rtlCol="0" anchor="ctr"/>
                      </wps:wsp>
                      <wps:wsp>
                        <wps:cNvPr id="716" name="Rectangle 716"/>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D5C814D" w14:textId="7BD5C858"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wps:txbx>
                        <wps:bodyPr rtlCol="0" anchor="ctr"/>
                      </wps:wsp>
                      <wps:wsp>
                        <wps:cNvPr id="717" name="Rectangle 717"/>
                        <wps:cNvSpPr/>
                        <wps:spPr>
                          <a:xfrm>
                            <a:off x="44429" y="427360"/>
                            <a:ext cx="4811134" cy="391842"/>
                          </a:xfrm>
                          <a:prstGeom prst="rect">
                            <a:avLst/>
                          </a:prstGeom>
                        </wps:spPr>
                        <wps:txbx>
                          <w:txbxContent>
                            <w:p w14:paraId="5B9B58EC"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4D74912" id="Groupe 714" o:spid="_x0000_s1172" style="position:absolute;left:0;text-align:left;margin-left:62.75pt;margin-top:7.95pt;width:390.55pt;height:83.75pt;z-index:251688109;mso-position-horizontal-relative:margin;mso-width-relative:margin;mso-height-relative:margin" coordorigin="313,2416" coordsize="48242,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">
                <v:rect id="Rectangle 715" o:spid="_x0000_s1173" style="position:absolute;left:313;top:4102;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" fillcolor="#0d3f96" strokecolor="#0d3f96" strokeweight="1pt">
                  <v:textbox>
                    <w:txbxContent>
                      <w:p w14:paraId="1E539760" w14:textId="77777777" w:rsidR="00714D54" w:rsidRDefault="00714D54" w:rsidP="0062694C"/>
                    </w:txbxContent>
                  </v:textbox>
                </v:rect>
                <v:rect id="Rectangle 716" o:spid="_x0000_s1174"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" filled="f" strokecolor="#0d3f96" strokeweight="1pt">
                  <v:stroke dashstyle="dash"/>
                  <v:textbox>
                    <w:txbxContent>
                      <w:p w14:paraId="2D5C814D" w14:textId="7BD5C858" w:rsidR="00714D54" w:rsidRPr="00045E2B" w:rsidRDefault="00714D54"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v:textbox>
                </v:rect>
                <v:rect id="Rectangle 717" o:spid="_x0000_s1175" style="position:absolute;left:444;top:4273;width:4811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" filled="f" stroked="f">
                  <v:textbox>
                    <w:txbxContent>
                      <w:p w14:paraId="5B9B58EC" w14:textId="77777777" w:rsidR="00714D54" w:rsidRPr="0062694C" w:rsidRDefault="00714D54"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714D54" w:rsidRPr="00045E2B" w:rsidRDefault="00714D54"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1E9AC812" w14:textId="70F9C077" w:rsidR="0062694C" w:rsidRPr="00EF5346" w:rsidRDefault="0062694C" w:rsidP="0062694C">
      <w:pPr>
        <w:spacing w:before="100" w:beforeAutospacing="1" w:line="259" w:lineRule="auto"/>
        <w:rPr>
          <w:rFonts w:ascii="Arial" w:hAnsi="Arial" w:cs="Arial"/>
          <w:sz w:val="20"/>
          <w:szCs w:val="20"/>
        </w:rPr>
      </w:pPr>
    </w:p>
    <w:p w14:paraId="385998F5" w14:textId="77777777" w:rsidR="0062694C" w:rsidRPr="00EF5346" w:rsidRDefault="0062694C" w:rsidP="0062694C">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17DC0C2E" w14:textId="77777777" w:rsidTr="00281D08">
        <w:tc>
          <w:tcPr>
            <w:tcW w:w="1838" w:type="dxa"/>
            <w:tcBorders>
              <w:top w:val="nil"/>
              <w:left w:val="nil"/>
              <w:bottom w:val="nil"/>
              <w:right w:val="nil"/>
            </w:tcBorders>
            <w:shd w:val="clear" w:color="auto" w:fill="auto"/>
          </w:tcPr>
          <w:p w14:paraId="4DD7AEEC" w14:textId="68DCA035" w:rsidR="0062694C" w:rsidRPr="00EF5346" w:rsidRDefault="0062694C" w:rsidP="00281D08">
            <w:pPr>
              <w:rPr>
                <w:rFonts w:ascii="Arial" w:hAnsi="Arial" w:cs="Arial"/>
                <w:b/>
                <w:color w:val="0D3F96"/>
                <w:sz w:val="20"/>
                <w:szCs w:val="20"/>
                <w:lang w:val="fr-FR"/>
              </w:rPr>
            </w:pPr>
          </w:p>
          <w:p w14:paraId="7F7EC0D2" w14:textId="77777777" w:rsidR="00714E20" w:rsidRDefault="00714E20" w:rsidP="00281D08">
            <w:pPr>
              <w:rPr>
                <w:rFonts w:ascii="Arial" w:hAnsi="Arial" w:cs="Arial"/>
                <w:b/>
                <w:color w:val="0D3F96"/>
                <w:sz w:val="20"/>
                <w:szCs w:val="20"/>
                <w:lang w:val="fr-FR"/>
              </w:rPr>
            </w:pPr>
          </w:p>
          <w:p w14:paraId="566BB12D" w14:textId="77777777" w:rsidR="00714E20" w:rsidRDefault="00714E20" w:rsidP="00281D08">
            <w:pPr>
              <w:rPr>
                <w:rFonts w:ascii="Arial" w:hAnsi="Arial" w:cs="Arial"/>
                <w:b/>
                <w:color w:val="0D3F96"/>
                <w:sz w:val="20"/>
                <w:szCs w:val="20"/>
                <w:lang w:val="fr-FR"/>
              </w:rPr>
            </w:pPr>
          </w:p>
          <w:p w14:paraId="665E6002" w14:textId="77822253"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4D96297B" w14:textId="77777777" w:rsidR="0062694C" w:rsidRPr="00EF5346" w:rsidRDefault="0062694C" w:rsidP="00281D08">
            <w:pPr>
              <w:rPr>
                <w:rFonts w:ascii="Arial" w:hAnsi="Arial" w:cs="Arial"/>
                <w:b/>
                <w:sz w:val="20"/>
                <w:szCs w:val="20"/>
                <w:lang w:val="fr-FR"/>
              </w:rPr>
            </w:pPr>
          </w:p>
          <w:p w14:paraId="75A8D6A8" w14:textId="77777777" w:rsidR="00714E20" w:rsidRDefault="00714E20" w:rsidP="00281D08">
            <w:pPr>
              <w:rPr>
                <w:rFonts w:ascii="Arial" w:hAnsi="Arial" w:cs="Arial"/>
                <w:b/>
                <w:sz w:val="20"/>
                <w:szCs w:val="20"/>
                <w:lang w:val="fr-FR"/>
              </w:rPr>
            </w:pPr>
          </w:p>
          <w:p w14:paraId="00780EFD" w14:textId="77777777" w:rsidR="00714E20" w:rsidRDefault="00714E20" w:rsidP="00281D08">
            <w:pPr>
              <w:rPr>
                <w:rFonts w:ascii="Arial" w:hAnsi="Arial" w:cs="Arial"/>
                <w:b/>
                <w:sz w:val="20"/>
                <w:szCs w:val="20"/>
                <w:lang w:val="fr-FR"/>
              </w:rPr>
            </w:pPr>
          </w:p>
          <w:p w14:paraId="45A9A2EC" w14:textId="50FFCD6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2DE6DCF3" w14:textId="77777777" w:rsidTr="00281D08">
        <w:tc>
          <w:tcPr>
            <w:tcW w:w="4111" w:type="dxa"/>
            <w:gridSpan w:val="2"/>
            <w:tcBorders>
              <w:top w:val="nil"/>
              <w:left w:val="nil"/>
              <w:bottom w:val="nil"/>
              <w:right w:val="nil"/>
            </w:tcBorders>
            <w:shd w:val="clear" w:color="auto" w:fill="auto"/>
          </w:tcPr>
          <w:p w14:paraId="6FCC0F62"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14,2M €</w:t>
            </w:r>
          </w:p>
        </w:tc>
        <w:tc>
          <w:tcPr>
            <w:tcW w:w="6085" w:type="dxa"/>
            <w:tcBorders>
              <w:top w:val="nil"/>
              <w:left w:val="nil"/>
              <w:bottom w:val="nil"/>
              <w:right w:val="nil"/>
            </w:tcBorders>
            <w:shd w:val="clear" w:color="auto" w:fill="auto"/>
          </w:tcPr>
          <w:p w14:paraId="0277182B" w14:textId="77777777" w:rsidR="0062694C" w:rsidRPr="00EF5346" w:rsidRDefault="0062694C" w:rsidP="00281D08">
            <w:pPr>
              <w:rPr>
                <w:rFonts w:ascii="Arial" w:hAnsi="Arial" w:cs="Arial"/>
                <w:b/>
                <w:color w:val="0D3F96"/>
                <w:sz w:val="20"/>
                <w:szCs w:val="20"/>
                <w:lang w:val="fr-FR"/>
              </w:rPr>
            </w:pPr>
          </w:p>
        </w:tc>
      </w:tr>
    </w:tbl>
    <w:p w14:paraId="0CB71A0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01B8B5AA" w14:textId="77777777" w:rsidTr="00281D08">
        <w:tc>
          <w:tcPr>
            <w:tcW w:w="2830" w:type="dxa"/>
            <w:shd w:val="clear" w:color="auto" w:fill="auto"/>
          </w:tcPr>
          <w:p w14:paraId="676DDD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CDFECFA" w14:textId="1D8BA19E" w:rsidR="0062694C" w:rsidRDefault="00392E4F" w:rsidP="00281D08">
            <w:pPr>
              <w:pStyle w:val="Default"/>
              <w:rPr>
                <w:rFonts w:ascii="Arial" w:hAnsi="Arial" w:cs="Arial"/>
                <w:bCs/>
                <w:sz w:val="20"/>
                <w:szCs w:val="20"/>
                <w:lang w:val="fr-FR"/>
              </w:rPr>
            </w:pPr>
            <w:r>
              <w:rPr>
                <w:rFonts w:ascii="Arial" w:hAnsi="Arial" w:cs="Arial"/>
                <w:bCs/>
                <w:sz w:val="20"/>
                <w:szCs w:val="20"/>
                <w:lang w:val="fr-FR"/>
              </w:rPr>
              <w:t>200 000,00 € de dépenses éligibles prévisionnelles et/ou</w:t>
            </w:r>
            <w:r w:rsidR="0062694C" w:rsidRPr="00EF5346">
              <w:rPr>
                <w:rFonts w:ascii="Arial" w:hAnsi="Arial" w:cs="Arial"/>
                <w:bCs/>
                <w:sz w:val="20"/>
                <w:szCs w:val="20"/>
                <w:lang w:val="fr-FR"/>
              </w:rPr>
              <w:t xml:space="preserve">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Pr>
                <w:rFonts w:ascii="Arial" w:hAnsi="Arial" w:cs="Arial"/>
                <w:bCs/>
                <w:sz w:val="20"/>
                <w:szCs w:val="20"/>
                <w:lang w:val="fr-FR"/>
              </w:rPr>
              <w:t>.</w:t>
            </w:r>
          </w:p>
          <w:p w14:paraId="10C3F987" w14:textId="60FD8457" w:rsidR="00392E4F" w:rsidRPr="00EF5346" w:rsidRDefault="00392E4F" w:rsidP="00281D08">
            <w:pPr>
              <w:pStyle w:val="Default"/>
              <w:rPr>
                <w:rFonts w:ascii="Arial" w:hAnsi="Arial" w:cs="Arial"/>
                <w:bCs/>
                <w:sz w:val="20"/>
                <w:szCs w:val="20"/>
                <w:lang w:val="fr-FR"/>
              </w:rPr>
            </w:pPr>
            <w:r w:rsidRPr="00392E4F">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35932CCE"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6A2AA995" w14:textId="3826DD89"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r w:rsidR="00392E4F">
              <w:rPr>
                <w:rFonts w:ascii="Arial" w:hAnsi="Arial" w:cs="Arial"/>
                <w:bCs/>
                <w:sz w:val="20"/>
                <w:szCs w:val="20"/>
                <w:lang w:val="fr-FR"/>
              </w:rPr>
              <w:t xml:space="preserve"> </w:t>
            </w:r>
            <w:r w:rsidR="00392E4F" w:rsidRPr="00392E4F">
              <w:rPr>
                <w:rFonts w:ascii="Arial" w:hAnsi="Arial" w:cs="Arial"/>
                <w:bCs/>
                <w:sz w:val="20"/>
                <w:szCs w:val="20"/>
                <w:lang w:val="fr-FR"/>
              </w:rPr>
              <w:t>ou à défaut dépense unitaire supérieure à 1000€ (montant imputé par facture).</w:t>
            </w:r>
          </w:p>
        </w:tc>
      </w:tr>
      <w:tr w:rsidR="0062694C" w:rsidRPr="00EF5346" w14:paraId="4B06FF54" w14:textId="77777777" w:rsidTr="00281D08">
        <w:tc>
          <w:tcPr>
            <w:tcW w:w="2830" w:type="dxa"/>
            <w:shd w:val="clear" w:color="auto" w:fill="auto"/>
          </w:tcPr>
          <w:p w14:paraId="261DE9E4" w14:textId="48C9F9F9"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64A28CF8"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67E0F4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5725F07" w14:textId="77777777" w:rsidTr="00281D08">
        <w:tc>
          <w:tcPr>
            <w:tcW w:w="2830" w:type="dxa"/>
            <w:shd w:val="clear" w:color="auto" w:fill="auto"/>
          </w:tcPr>
          <w:p w14:paraId="0D1E22B8"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5826983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Les actions suivantes pourront être soutenues :</w:t>
            </w:r>
          </w:p>
          <w:p w14:paraId="5BAAC96D" w14:textId="7777777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lastRenderedPageBreak/>
              <w:t>Actions de sensibilisation et de formation des publics : chercheurs, doctorants, acteurs relevant du monde économique ;</w:t>
            </w:r>
          </w:p>
          <w:p w14:paraId="41FE4B11" w14:textId="7777777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Actions de détection, de maturation, de co-maturation entreprises, soutien à des projets de recherche et à leur valorisation au sein des entreprises ;</w:t>
            </w:r>
          </w:p>
          <w:p w14:paraId="5392974D" w14:textId="7777777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Actions visant à intensifier le transfert de technologies, la diffusion des connaissances, des savoir-faire et expertises auprès du tissu économique régional et actions visant la mise à niveau technologique des opérateurs ;</w:t>
            </w:r>
          </w:p>
          <w:p w14:paraId="39C353CB" w14:textId="0935DE27" w:rsidR="0062694C" w:rsidRPr="00EF5346" w:rsidRDefault="0062694C" w:rsidP="001E22CE">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Opération d’aménagement et d’équipement d’espaces (type showroo</w:t>
            </w:r>
            <w:r w:rsidR="000D571C">
              <w:rPr>
                <w:rFonts w:ascii="Arial" w:hAnsi="Arial" w:cs="Arial"/>
                <w:sz w:val="20"/>
                <w:szCs w:val="20"/>
                <w:lang w:val="fr-FR"/>
              </w:rPr>
              <w:t>m</w:t>
            </w:r>
            <w:r w:rsidRPr="00EF5346">
              <w:rPr>
                <w:rFonts w:ascii="Arial" w:hAnsi="Arial" w:cs="Arial"/>
                <w:sz w:val="20"/>
                <w:szCs w:val="20"/>
                <w:lang w:val="fr-FR"/>
              </w:rPr>
              <w:t>, espaces d’échanges…) permettant le partenariat des opérateurs avec les entreprises, et la valorisation et l’expérimentation des technologies.</w:t>
            </w:r>
          </w:p>
        </w:tc>
      </w:tr>
    </w:tbl>
    <w:p w14:paraId="5FB43F92"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58EBD5D4" w14:textId="77777777" w:rsidTr="00281D08">
        <w:tc>
          <w:tcPr>
            <w:tcW w:w="9062" w:type="dxa"/>
            <w:gridSpan w:val="2"/>
            <w:tcBorders>
              <w:top w:val="nil"/>
              <w:left w:val="nil"/>
              <w:bottom w:val="single" w:sz="4" w:space="0" w:color="auto"/>
              <w:right w:val="nil"/>
            </w:tcBorders>
            <w:shd w:val="clear" w:color="auto" w:fill="0D3F96"/>
          </w:tcPr>
          <w:p w14:paraId="20F7AE7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2AC01CA1" w14:textId="77777777" w:rsidTr="00281D08">
        <w:tc>
          <w:tcPr>
            <w:tcW w:w="2835" w:type="dxa"/>
            <w:tcBorders>
              <w:top w:val="single" w:sz="4" w:space="0" w:color="auto"/>
            </w:tcBorders>
          </w:tcPr>
          <w:p w14:paraId="6A77095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73AF55CE"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Entreprises, Etablissements d’enseignement supérieur et de recherche et organismes de recherche</w:t>
            </w:r>
          </w:p>
          <w:p w14:paraId="64104E0A" w14:textId="77777777" w:rsidR="0062694C" w:rsidRDefault="0062694C" w:rsidP="00281D08">
            <w:pPr>
              <w:rPr>
                <w:rFonts w:ascii="Arial" w:hAnsi="Arial" w:cs="Arial"/>
                <w:sz w:val="20"/>
                <w:szCs w:val="20"/>
                <w:lang w:val="fr-FR"/>
              </w:rPr>
            </w:pPr>
            <w:r w:rsidRPr="00EF5346">
              <w:rPr>
                <w:rFonts w:ascii="Arial" w:hAnsi="Arial" w:cs="Arial"/>
                <w:sz w:val="20"/>
                <w:szCs w:val="20"/>
                <w:lang w:val="fr-FR"/>
              </w:rPr>
              <w:t>Opérateurs de l’écosystème de l’innovation et de la recherche, Centres techniques</w:t>
            </w:r>
          </w:p>
          <w:p w14:paraId="287BA6F0" w14:textId="302D0395" w:rsidR="00F4549A" w:rsidRPr="00EF5346" w:rsidRDefault="00F4549A" w:rsidP="00281D08">
            <w:pPr>
              <w:rPr>
                <w:rFonts w:ascii="Arial" w:hAnsi="Arial" w:cs="Arial"/>
                <w:sz w:val="20"/>
                <w:szCs w:val="20"/>
                <w:lang w:val="fr-FR"/>
              </w:rPr>
            </w:pPr>
            <w:r w:rsidRPr="00F4549A">
              <w:rPr>
                <w:rFonts w:ascii="Arial" w:hAnsi="Arial" w:cs="Arial"/>
                <w:sz w:val="20"/>
                <w:szCs w:val="20"/>
                <w:lang w:val="fr-FR"/>
              </w:rPr>
              <w:t>Sociétés d’Accélération du Transfert de Technologies (SATT)</w:t>
            </w:r>
          </w:p>
        </w:tc>
      </w:tr>
      <w:tr w:rsidR="0062694C" w:rsidRPr="00EF5346" w14:paraId="41664840" w14:textId="77777777" w:rsidTr="00281D08">
        <w:tc>
          <w:tcPr>
            <w:tcW w:w="2835" w:type="dxa"/>
            <w:tcBorders>
              <w:top w:val="single" w:sz="4" w:space="0" w:color="auto"/>
            </w:tcBorders>
          </w:tcPr>
          <w:p w14:paraId="2717255B" w14:textId="77777777" w:rsidR="0062694C" w:rsidRPr="00EF5346" w:rsidRDefault="0062694C" w:rsidP="00281D08">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Borders>
              <w:top w:val="single" w:sz="4" w:space="0" w:color="auto"/>
            </w:tcBorders>
          </w:tcPr>
          <w:p w14:paraId="3E00D7DF" w14:textId="77777777" w:rsidR="0062694C" w:rsidRPr="00C73B0D" w:rsidRDefault="0062694C" w:rsidP="00281D08">
            <w:pPr>
              <w:rPr>
                <w:rFonts w:ascii="Arial" w:hAnsi="Arial" w:cs="Arial"/>
                <w:sz w:val="20"/>
                <w:szCs w:val="20"/>
                <w:lang w:val="fr-FR"/>
              </w:rPr>
            </w:pPr>
            <w:r w:rsidRPr="00C73B0D">
              <w:rPr>
                <w:rFonts w:ascii="Arial" w:hAnsi="Arial" w:cs="Arial"/>
                <w:sz w:val="20"/>
                <w:szCs w:val="20"/>
                <w:lang w:val="fr-FR"/>
              </w:rPr>
              <w:t>Acteurs de la valorisation et du transfert</w:t>
            </w:r>
          </w:p>
        </w:tc>
      </w:tr>
      <w:tr w:rsidR="0062694C" w:rsidRPr="00EF5346" w14:paraId="41D6BAFD" w14:textId="77777777" w:rsidTr="00281D08">
        <w:tc>
          <w:tcPr>
            <w:tcW w:w="2835" w:type="dxa"/>
          </w:tcPr>
          <w:p w14:paraId="0BEE889C"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8FB757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4E6D13E1" w14:textId="77777777" w:rsidTr="00281D08">
        <w:tc>
          <w:tcPr>
            <w:tcW w:w="2835" w:type="dxa"/>
          </w:tcPr>
          <w:p w14:paraId="65D0447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5A50060" w14:textId="77777777" w:rsidR="0062694C" w:rsidRPr="00C73B0D" w:rsidRDefault="0062694C" w:rsidP="00281D08">
            <w:pPr>
              <w:rPr>
                <w:rFonts w:ascii="Arial" w:hAnsi="Arial" w:cs="Arial"/>
                <w:sz w:val="20"/>
                <w:szCs w:val="20"/>
                <w:lang w:val="fr-FR"/>
              </w:rPr>
            </w:pPr>
            <w:r w:rsidRPr="00C73B0D">
              <w:rPr>
                <w:rFonts w:ascii="Arial" w:hAnsi="Arial" w:cs="Arial"/>
                <w:sz w:val="20"/>
                <w:szCs w:val="20"/>
                <w:lang w:val="fr-FR"/>
              </w:rPr>
              <w:t>L’ensemble des dépenses éligibles prévues par les décrets d’application de dépenses éligibles au FEDER et du régime d’aide d’Etat retenu.</w:t>
            </w:r>
          </w:p>
          <w:p w14:paraId="40446D4D" w14:textId="77777777" w:rsidR="009E4F82" w:rsidRPr="009E4F82" w:rsidRDefault="009E4F82" w:rsidP="001E22CE">
            <w:pPr>
              <w:pStyle w:val="Paragraphedeliste"/>
              <w:numPr>
                <w:ilvl w:val="0"/>
                <w:numId w:val="313"/>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01DE764D" w14:textId="1C21F2B3" w:rsidR="00392E4F" w:rsidRPr="00392E4F" w:rsidRDefault="009E4F82" w:rsidP="001E22CE">
            <w:pPr>
              <w:pStyle w:val="Paragraphedeliste"/>
              <w:numPr>
                <w:ilvl w:val="0"/>
                <w:numId w:val="313"/>
              </w:numPr>
              <w:rPr>
                <w:rFonts w:ascii="Arial" w:hAnsi="Arial" w:cs="Arial"/>
                <w:sz w:val="20"/>
                <w:szCs w:val="20"/>
                <w:lang w:val="fr-FR"/>
              </w:rPr>
            </w:pPr>
            <w:r w:rsidRPr="009E4F82">
              <w:rPr>
                <w:rFonts w:ascii="Arial" w:hAnsi="Arial" w:cs="Arial"/>
                <w:sz w:val="20"/>
                <w:szCs w:val="20"/>
                <w:lang w:val="fr-FR"/>
              </w:rPr>
              <w:t>Les frais de mission sont éligibles uniquement sous OCS forfaitaires.</w:t>
            </w:r>
          </w:p>
        </w:tc>
      </w:tr>
      <w:tr w:rsidR="0062694C" w:rsidRPr="00EF5346" w14:paraId="1E4F00C0" w14:textId="77777777" w:rsidTr="00281D08">
        <w:tc>
          <w:tcPr>
            <w:tcW w:w="2835" w:type="dxa"/>
          </w:tcPr>
          <w:p w14:paraId="49A0898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2EC85137"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p w14:paraId="55E070A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Construction immobilière exclue.</w:t>
            </w:r>
          </w:p>
        </w:tc>
      </w:tr>
      <w:tr w:rsidR="0062694C" w:rsidRPr="00EF5346" w14:paraId="4508D596" w14:textId="77777777" w:rsidTr="00281D08">
        <w:tc>
          <w:tcPr>
            <w:tcW w:w="2835" w:type="dxa"/>
          </w:tcPr>
          <w:p w14:paraId="57DC9B2B"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45399D28" w14:textId="77777777" w:rsidR="0062694C" w:rsidRPr="00C73B0D" w:rsidRDefault="0062694C" w:rsidP="001E22CE">
            <w:pPr>
              <w:pStyle w:val="Paragraphedeliste"/>
              <w:numPr>
                <w:ilvl w:val="0"/>
                <w:numId w:val="214"/>
              </w:numPr>
              <w:rPr>
                <w:rFonts w:ascii="Arial" w:hAnsi="Arial" w:cs="Arial"/>
                <w:sz w:val="20"/>
                <w:szCs w:val="20"/>
                <w:lang w:val="fr-FR"/>
              </w:rPr>
            </w:pPr>
            <w:r w:rsidRPr="00C73B0D">
              <w:rPr>
                <w:rFonts w:ascii="Arial" w:hAnsi="Arial" w:cs="Arial"/>
                <w:sz w:val="20"/>
                <w:szCs w:val="20"/>
                <w:lang w:val="fr-FR"/>
              </w:rPr>
              <w:t>Projet de valorisation de la recherche et de transfert de technologies dans une thématique de la S3 se déroulant en région Hauts-de-France ;</w:t>
            </w:r>
          </w:p>
          <w:p w14:paraId="76897453" w14:textId="77777777" w:rsidR="0062694C" w:rsidRPr="00904570" w:rsidRDefault="0062694C" w:rsidP="001E22CE">
            <w:pPr>
              <w:pStyle w:val="Paragraphedeliste"/>
              <w:numPr>
                <w:ilvl w:val="0"/>
                <w:numId w:val="214"/>
              </w:numPr>
              <w:rPr>
                <w:rFonts w:ascii="Arial" w:hAnsi="Arial" w:cs="Arial"/>
                <w:sz w:val="20"/>
                <w:szCs w:val="20"/>
                <w:lang w:val="fr-FR"/>
              </w:rPr>
            </w:pPr>
            <w:r w:rsidRPr="00C73B0D">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7E3EFFF6" w14:textId="77777777" w:rsidR="00904570" w:rsidRPr="00904570" w:rsidRDefault="00904570"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1EE740E"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 xml:space="preserve">Lors du dépôt du dossier de subvention et du travail d'instruction, au cas par cas, si le service instructeur estime que les conditions exonératoires de respect du principe DNSH ne sont pas remplies pour un projet, le porteur devra fournir une réponse justifiée aux </w:t>
            </w:r>
            <w:r w:rsidRPr="00904570">
              <w:rPr>
                <w:rFonts w:ascii="Arial" w:hAnsi="Arial" w:cs="Arial"/>
                <w:sz w:val="20"/>
                <w:szCs w:val="20"/>
                <w:lang w:val="fr-FR"/>
              </w:rPr>
              <w:lastRenderedPageBreak/>
              <w:t>questions posées, directement en lien avec les objectifs environnementaux de l'Union européenne.</w:t>
            </w:r>
          </w:p>
          <w:p w14:paraId="4E4EEDE2" w14:textId="43E7284F" w:rsidR="00904570" w:rsidRPr="00EF5346"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62694C" w:rsidRPr="00EF5346" w14:paraId="2AEDD8D9" w14:textId="77777777" w:rsidTr="00281D08">
        <w:tc>
          <w:tcPr>
            <w:tcW w:w="2835" w:type="dxa"/>
          </w:tcPr>
          <w:p w14:paraId="7EF6B73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de sélection des opérations </w:t>
            </w:r>
          </w:p>
        </w:tc>
        <w:tc>
          <w:tcPr>
            <w:tcW w:w="6227" w:type="dxa"/>
          </w:tcPr>
          <w:p w14:paraId="59DF2C51"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61B404F4"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Visibilité de l’action et impact sur l’attractivité du territoire régional ;</w:t>
            </w:r>
          </w:p>
          <w:p w14:paraId="522EE333"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Propriété intellectuelle visée ou déjà existante ;</w:t>
            </w:r>
          </w:p>
          <w:p w14:paraId="6BCEFE35"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Processus de valorisation initié auprès de structure de maturation ;</w:t>
            </w:r>
          </w:p>
          <w:p w14:paraId="7EFB198E"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Qualité scientifique du projet, implication des chercheurs ;</w:t>
            </w:r>
          </w:p>
          <w:p w14:paraId="021068C8"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La finalité des projets doit intégrer une connexion entre les laboratoires de recherche et les entreprises ;</w:t>
            </w:r>
          </w:p>
          <w:p w14:paraId="4A906E70"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Retombées économiques et scientifiques pour le territoire, enrichissement de la chaine de valeur régionale ;</w:t>
            </w:r>
          </w:p>
          <w:p w14:paraId="21E997DB" w14:textId="77777777" w:rsidR="0062694C" w:rsidRPr="00EF5346"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19737CE2" w14:textId="63B77C4F" w:rsidR="0062694C" w:rsidRPr="00392E4F" w:rsidRDefault="00392E4F" w:rsidP="001E22CE">
            <w:pPr>
              <w:pStyle w:val="Paragraphedeliste"/>
              <w:numPr>
                <w:ilvl w:val="0"/>
                <w:numId w:val="215"/>
              </w:numPr>
              <w:spacing w:line="252" w:lineRule="auto"/>
              <w:rPr>
                <w:rFonts w:ascii="Arial" w:hAnsi="Arial" w:cs="Arial"/>
                <w:sz w:val="20"/>
                <w:szCs w:val="20"/>
              </w:rPr>
            </w:pPr>
            <w:r w:rsidRPr="00C73B0D">
              <w:rPr>
                <w:rFonts w:ascii="Arial" w:hAnsi="Arial" w:cs="Arial"/>
                <w:sz w:val="20"/>
                <w:szCs w:val="20"/>
                <w:lang w:val="fr-FR"/>
              </w:rPr>
              <w:t xml:space="preserve">Les dossiers de demande de subvention et les conventions seront prioritairement mono bénéficiaires, avec un regard spécifique pour les opérations collaboratives de grande envergure impliquant plusieurs partenaires au cas par cas. Les opérations collaboratives de grande envergure associant plusieurs partenaires, gérées au titre du FEDER en mono bénéficiaires (pour partie ou en totalité), devront être programmés de manière à préserver la cohérence de l’ensemble du projet. Dans ce cas le plan de financement global validé par le coordinateur de l’opération d’envergure doit être transmis à l’appui de l’instruction. </w:t>
            </w:r>
            <w:r w:rsidRPr="00D6567B">
              <w:rPr>
                <w:rFonts w:ascii="Arial" w:hAnsi="Arial" w:cs="Arial"/>
                <w:sz w:val="20"/>
                <w:szCs w:val="20"/>
              </w:rPr>
              <w:t>Cela sera analysé et validé à l’instruction.</w:t>
            </w:r>
          </w:p>
          <w:p w14:paraId="7E8AB926" w14:textId="3A89C75D" w:rsidR="0062694C" w:rsidRPr="00C73B0D" w:rsidRDefault="0062694C" w:rsidP="001E22CE">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L</w:t>
            </w:r>
            <w:r w:rsidR="00392E4F" w:rsidRPr="00C73B0D">
              <w:rPr>
                <w:lang w:val="fr-FR"/>
              </w:rPr>
              <w:t xml:space="preserve"> </w:t>
            </w:r>
            <w:r w:rsidR="00392E4F" w:rsidRPr="00392E4F">
              <w:rPr>
                <w:rFonts w:ascii="Arial" w:hAnsi="Arial" w:cs="Arial"/>
                <w:sz w:val="20"/>
                <w:szCs w:val="20"/>
                <w:lang w:val="fr-FR"/>
              </w:rPr>
              <w:t>-</w:t>
            </w:r>
            <w:r w:rsidR="00392E4F" w:rsidRPr="00392E4F">
              <w:rPr>
                <w:rFonts w:ascii="Arial" w:hAnsi="Arial" w:cs="Arial"/>
                <w:sz w:val="20"/>
                <w:szCs w:val="20"/>
                <w:lang w:val="fr-FR"/>
              </w:rPr>
              <w:tab/>
              <w:t>L’accord de partenariat ou tout document officiel équivalent est obligatoire au dépôt du projet en opération collaborative avec chef de file dans e-Synergie, afin d’apprécier les modalités de partage de la propriété intellectuelle des résultats(a minima pour la programmation projet d’accord de partenariat ou document équivalent, la version définitive signée par les partenaires est exigible pour le premier paiement)</w:t>
            </w:r>
            <w:r w:rsidR="00392E4F">
              <w:rPr>
                <w:rFonts w:ascii="Arial" w:hAnsi="Arial" w:cs="Arial"/>
                <w:sz w:val="20"/>
                <w:szCs w:val="20"/>
                <w:lang w:val="fr-FR"/>
              </w:rPr>
              <w:t>.</w:t>
            </w:r>
          </w:p>
        </w:tc>
      </w:tr>
      <w:tr w:rsidR="0062694C" w:rsidRPr="00EF5346" w14:paraId="19B9E0A3" w14:textId="77777777" w:rsidTr="00281D08">
        <w:tc>
          <w:tcPr>
            <w:tcW w:w="2835" w:type="dxa"/>
          </w:tcPr>
          <w:p w14:paraId="01A4C1FF"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28B2F9DA" w14:textId="77777777" w:rsidR="0062694C" w:rsidRPr="00C73B0D" w:rsidRDefault="00C73B0D" w:rsidP="00281D08">
            <w:pPr>
              <w:rPr>
                <w:rFonts w:ascii="Arial" w:hAnsi="Arial" w:cs="Arial"/>
                <w:sz w:val="20"/>
                <w:szCs w:val="20"/>
                <w:lang w:val="fr-FR"/>
              </w:rPr>
            </w:pPr>
            <w:sdt>
              <w:sdtPr>
                <w:rPr>
                  <w:rFonts w:ascii="Arial" w:hAnsi="Arial" w:cs="Arial"/>
                  <w:sz w:val="20"/>
                  <w:szCs w:val="20"/>
                  <w:lang w:val="fr-FR"/>
                </w:rPr>
                <w:id w:val="-1740158346"/>
                <w14:checkbox>
                  <w14:checked w14:val="1"/>
                  <w14:checkedState w14:val="2612" w14:font="MS Gothic"/>
                  <w14:uncheckedState w14:val="2610" w14:font="MS Gothic"/>
                </w14:checkbox>
              </w:sdtPr>
              <w:sdtEndPr/>
              <w:sdtContent>
                <w:r w:rsidR="0062694C" w:rsidRPr="00C73B0D">
                  <w:rPr>
                    <w:rFonts w:ascii="Segoe UI Symbol" w:eastAsia="MS Gothic" w:hAnsi="Segoe UI Symbol" w:cs="Segoe UI Symbol"/>
                    <w:sz w:val="20"/>
                    <w:szCs w:val="20"/>
                    <w:lang w:val="fr-FR"/>
                  </w:rPr>
                  <w:t>☒</w:t>
                </w:r>
              </w:sdtContent>
            </w:sdt>
            <w:r w:rsidR="0062694C" w:rsidRPr="00C73B0D">
              <w:rPr>
                <w:rFonts w:ascii="Arial" w:hAnsi="Arial" w:cs="Arial"/>
                <w:sz w:val="20"/>
                <w:szCs w:val="20"/>
                <w:lang w:val="fr-FR"/>
              </w:rPr>
              <w:t xml:space="preserve"> Sélection au fil de l’eau</w:t>
            </w:r>
          </w:p>
          <w:p w14:paraId="7527EC19" w14:textId="77777777" w:rsidR="0062694C" w:rsidRPr="00C73B0D" w:rsidRDefault="00C73B0D" w:rsidP="00281D08">
            <w:pPr>
              <w:rPr>
                <w:rFonts w:ascii="Arial" w:hAnsi="Arial" w:cs="Arial"/>
                <w:sz w:val="20"/>
                <w:szCs w:val="20"/>
                <w:lang w:val="fr-FR"/>
              </w:rPr>
            </w:pPr>
            <w:sdt>
              <w:sdtPr>
                <w:rPr>
                  <w:rFonts w:ascii="Arial" w:hAnsi="Arial" w:cs="Arial"/>
                  <w:sz w:val="20"/>
                  <w:szCs w:val="20"/>
                  <w:lang w:val="fr-FR"/>
                </w:rPr>
                <w:id w:val="-700776123"/>
                <w14:checkbox>
                  <w14:checked w14:val="1"/>
                  <w14:checkedState w14:val="2612" w14:font="MS Gothic"/>
                  <w14:uncheckedState w14:val="2610" w14:font="MS Gothic"/>
                </w14:checkbox>
              </w:sdtPr>
              <w:sdtEndPr/>
              <w:sdtContent>
                <w:r w:rsidR="0062694C" w:rsidRPr="00C73B0D">
                  <w:rPr>
                    <w:rFonts w:ascii="Segoe UI Symbol" w:eastAsia="MS Gothic" w:hAnsi="Segoe UI Symbol" w:cs="Segoe UI Symbol"/>
                    <w:sz w:val="20"/>
                    <w:szCs w:val="20"/>
                    <w:lang w:val="fr-FR"/>
                  </w:rPr>
                  <w:t>☒</w:t>
                </w:r>
              </w:sdtContent>
            </w:sdt>
            <w:r w:rsidR="0062694C" w:rsidRPr="00C73B0D">
              <w:rPr>
                <w:rFonts w:ascii="Arial" w:hAnsi="Arial" w:cs="Arial"/>
                <w:sz w:val="20"/>
                <w:szCs w:val="20"/>
                <w:lang w:val="fr-FR"/>
              </w:rPr>
              <w:t xml:space="preserve"> Sélection par appels à projets</w:t>
            </w:r>
          </w:p>
          <w:p w14:paraId="17996080" w14:textId="77777777" w:rsidR="0062694C" w:rsidRPr="00EF5346" w:rsidRDefault="0062694C" w:rsidP="00281D08">
            <w:pPr>
              <w:rPr>
                <w:rFonts w:ascii="Arial" w:hAnsi="Arial" w:cs="Arial"/>
                <w:sz w:val="20"/>
                <w:szCs w:val="20"/>
                <w:lang w:val="fr-FR"/>
              </w:rPr>
            </w:pPr>
          </w:p>
          <w:p w14:paraId="7217CF76"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167ECE37" w14:textId="7D7EAB41" w:rsidR="0062694C" w:rsidRPr="00EF5346" w:rsidRDefault="0062694C" w:rsidP="00392E4F">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ou du REVER (REséau pour la Valorisation de la Recherche) pour vérifier la cohérence entre les thématiques des projets et les choix retenus pour la S3, ou pour amorcer de nouvelles pistes de spécialisation régionale.</w:t>
            </w:r>
          </w:p>
        </w:tc>
      </w:tr>
      <w:tr w:rsidR="0062694C" w:rsidRPr="00EF5346" w14:paraId="347AE433" w14:textId="77777777" w:rsidTr="00281D08">
        <w:tc>
          <w:tcPr>
            <w:tcW w:w="2835" w:type="dxa"/>
          </w:tcPr>
          <w:p w14:paraId="0AEB79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06A98401" w14:textId="77777777" w:rsidR="0062694C" w:rsidRPr="00EF5346" w:rsidRDefault="00C73B0D" w:rsidP="00281D08">
            <w:pPr>
              <w:rPr>
                <w:rFonts w:ascii="Arial" w:hAnsi="Arial" w:cs="Arial"/>
                <w:sz w:val="20"/>
                <w:szCs w:val="20"/>
              </w:rPr>
            </w:pPr>
            <w:sdt>
              <w:sdtPr>
                <w:rPr>
                  <w:rFonts w:ascii="Arial" w:hAnsi="Arial" w:cs="Arial"/>
                  <w:sz w:val="20"/>
                  <w:szCs w:val="20"/>
                </w:rPr>
                <w:id w:val="1628647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3039CD04" w14:textId="77777777" w:rsidR="0062694C" w:rsidRPr="00EF5346" w:rsidRDefault="00C73B0D" w:rsidP="00281D08">
            <w:pPr>
              <w:rPr>
                <w:rFonts w:ascii="Arial" w:hAnsi="Arial" w:cs="Arial"/>
                <w:sz w:val="20"/>
                <w:szCs w:val="20"/>
              </w:rPr>
            </w:pPr>
            <w:sdt>
              <w:sdtPr>
                <w:rPr>
                  <w:rFonts w:ascii="Arial" w:hAnsi="Arial" w:cs="Arial"/>
                  <w:sz w:val="20"/>
                  <w:szCs w:val="20"/>
                </w:rPr>
                <w:id w:val="546879095"/>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0D7892" w:rsidRPr="00EF5346" w14:paraId="5385908B" w14:textId="77777777" w:rsidTr="00281D08">
        <w:tc>
          <w:tcPr>
            <w:tcW w:w="2835" w:type="dxa"/>
          </w:tcPr>
          <w:p w14:paraId="699158E2"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Principaux régimes d’aides d’Etat mobilisables</w:t>
            </w:r>
          </w:p>
        </w:tc>
        <w:tc>
          <w:tcPr>
            <w:tcW w:w="6227" w:type="dxa"/>
          </w:tcPr>
          <w:p w14:paraId="5E688646" w14:textId="77777777" w:rsidR="000D7892" w:rsidRPr="00C73B0D" w:rsidRDefault="000D7892" w:rsidP="001E22CE">
            <w:pPr>
              <w:pStyle w:val="Paragraphedeliste"/>
              <w:numPr>
                <w:ilvl w:val="0"/>
                <w:numId w:val="210"/>
              </w:numPr>
              <w:rPr>
                <w:rFonts w:ascii="Arial" w:hAnsi="Arial" w:cs="Arial"/>
                <w:sz w:val="20"/>
                <w:szCs w:val="20"/>
                <w:lang w:val="fr-FR"/>
              </w:rPr>
            </w:pPr>
            <w:r w:rsidRPr="00C73B0D">
              <w:rPr>
                <w:rFonts w:ascii="Arial" w:hAnsi="Arial" w:cs="Arial"/>
                <w:b/>
                <w:sz w:val="20"/>
                <w:szCs w:val="20"/>
                <w:lang w:val="fr-FR"/>
              </w:rPr>
              <w:t>SA.58995</w:t>
            </w:r>
            <w:r w:rsidRPr="00C73B0D">
              <w:rPr>
                <w:rFonts w:ascii="Arial" w:hAnsi="Arial" w:cs="Arial"/>
                <w:sz w:val="20"/>
                <w:szCs w:val="20"/>
                <w:lang w:val="fr-FR"/>
              </w:rPr>
              <w:t xml:space="preserve"> Régime cadre exempté de notification relatif aux aides à la recherche, au développement et à l’innovation (RDI) pour la période 2014-2023 ;</w:t>
            </w:r>
          </w:p>
          <w:p w14:paraId="6AF41D3E" w14:textId="77777777" w:rsidR="000D7892" w:rsidRPr="00C73B0D" w:rsidRDefault="000D7892" w:rsidP="001E22CE">
            <w:pPr>
              <w:pStyle w:val="Paragraphedeliste"/>
              <w:numPr>
                <w:ilvl w:val="0"/>
                <w:numId w:val="210"/>
              </w:numPr>
              <w:rPr>
                <w:rFonts w:ascii="Arial" w:hAnsi="Arial" w:cs="Arial"/>
                <w:sz w:val="20"/>
                <w:szCs w:val="20"/>
                <w:lang w:val="fr-FR"/>
              </w:rPr>
            </w:pPr>
            <w:r w:rsidRPr="00C73B0D">
              <w:rPr>
                <w:rFonts w:ascii="Arial" w:hAnsi="Arial" w:cs="Arial"/>
                <w:b/>
                <w:sz w:val="20"/>
                <w:szCs w:val="18"/>
                <w:lang w:val="fr-FR"/>
              </w:rPr>
              <w:t>SA.111723</w:t>
            </w:r>
            <w:r w:rsidRPr="00C73B0D">
              <w:rPr>
                <w:rFonts w:ascii="CIDFont+F2" w:hAnsi="CIDFont+F2" w:cs="CIDFont+F2"/>
                <w:sz w:val="20"/>
                <w:szCs w:val="18"/>
                <w:lang w:val="fr-FR"/>
              </w:rPr>
              <w:t xml:space="preserve"> </w:t>
            </w:r>
            <w:r w:rsidRPr="00C73B0D">
              <w:rPr>
                <w:rFonts w:ascii="Arial" w:hAnsi="Arial" w:cs="Arial"/>
                <w:sz w:val="20"/>
                <w:szCs w:val="20"/>
                <w:lang w:val="fr-FR"/>
              </w:rPr>
              <w:t>Régime cadre exempté de notification relatif aux aides à la recherche, au développement et à l’innovation (RDI) pour la période 2024-2026</w:t>
            </w:r>
          </w:p>
          <w:p w14:paraId="3212D05B" w14:textId="77777777" w:rsidR="000D7892" w:rsidRPr="00C73B0D" w:rsidRDefault="000D7892" w:rsidP="001E22CE">
            <w:pPr>
              <w:pStyle w:val="Paragraphedeliste"/>
              <w:numPr>
                <w:ilvl w:val="0"/>
                <w:numId w:val="210"/>
              </w:numPr>
              <w:rPr>
                <w:rFonts w:ascii="Arial" w:hAnsi="Arial" w:cs="Arial"/>
                <w:sz w:val="20"/>
                <w:szCs w:val="20"/>
                <w:lang w:val="fr-FR"/>
              </w:rPr>
            </w:pPr>
            <w:r w:rsidRPr="00C73B0D">
              <w:rPr>
                <w:rFonts w:ascii="Arial" w:hAnsi="Arial" w:cs="Arial"/>
                <w:b/>
                <w:sz w:val="20"/>
                <w:szCs w:val="20"/>
                <w:lang w:val="fr-FR"/>
              </w:rPr>
              <w:t>SA.59106</w:t>
            </w:r>
            <w:r w:rsidRPr="00C73B0D">
              <w:rPr>
                <w:rFonts w:ascii="Arial" w:hAnsi="Arial" w:cs="Arial"/>
                <w:sz w:val="20"/>
                <w:szCs w:val="20"/>
                <w:lang w:val="fr-FR"/>
              </w:rPr>
              <w:t xml:space="preserve"> Régime cadre exempté de notification relatif aux aides en faveur des PME pour la période 2014-2023 ;</w:t>
            </w:r>
          </w:p>
          <w:p w14:paraId="16CFFE37" w14:textId="77777777" w:rsidR="000D7892" w:rsidRPr="00C73B0D" w:rsidRDefault="000D7892" w:rsidP="001E22CE">
            <w:pPr>
              <w:pStyle w:val="Paragraphedeliste"/>
              <w:numPr>
                <w:ilvl w:val="0"/>
                <w:numId w:val="210"/>
              </w:numPr>
              <w:rPr>
                <w:rFonts w:ascii="Arial" w:hAnsi="Arial" w:cs="Arial"/>
                <w:sz w:val="20"/>
                <w:szCs w:val="20"/>
                <w:lang w:val="fr-FR"/>
              </w:rPr>
            </w:pPr>
            <w:r w:rsidRPr="00C73B0D">
              <w:rPr>
                <w:rFonts w:ascii="Arial" w:hAnsi="Arial" w:cs="Arial"/>
                <w:b/>
                <w:sz w:val="20"/>
                <w:szCs w:val="20"/>
                <w:lang w:val="fr-FR"/>
              </w:rPr>
              <w:t>SA.111728</w:t>
            </w:r>
            <w:r w:rsidRPr="00C73B0D">
              <w:rPr>
                <w:rFonts w:ascii="Arial" w:hAnsi="Arial" w:cs="Arial"/>
                <w:sz w:val="20"/>
                <w:szCs w:val="20"/>
                <w:lang w:val="fr-FR"/>
              </w:rPr>
              <w:t xml:space="preserve"> Régime cadre exempté de notification relatif aux aides en faveur des PME pour la période 2024-2026</w:t>
            </w:r>
          </w:p>
          <w:p w14:paraId="44583E93" w14:textId="77777777" w:rsidR="000D7892" w:rsidRPr="00C73B0D" w:rsidRDefault="000D7892" w:rsidP="001E22CE">
            <w:pPr>
              <w:pStyle w:val="Paragraphedeliste"/>
              <w:numPr>
                <w:ilvl w:val="0"/>
                <w:numId w:val="210"/>
              </w:numPr>
              <w:rPr>
                <w:rFonts w:ascii="Arial" w:hAnsi="Arial" w:cs="Arial"/>
                <w:sz w:val="20"/>
                <w:szCs w:val="20"/>
                <w:lang w:val="fr-FR"/>
              </w:rPr>
            </w:pPr>
            <w:r w:rsidRPr="00C73B0D">
              <w:rPr>
                <w:rFonts w:ascii="Arial" w:hAnsi="Arial" w:cs="Arial"/>
                <w:sz w:val="20"/>
                <w:szCs w:val="20"/>
                <w:lang w:val="fr-FR"/>
              </w:rPr>
              <w:t>Règlement « de minimis » (UE) 2020/972 de la Commission du 2 juillet 2020</w:t>
            </w:r>
          </w:p>
          <w:p w14:paraId="58C68913" w14:textId="086568E5" w:rsidR="000D7892" w:rsidRPr="00C73B0D" w:rsidRDefault="000D7892" w:rsidP="001E22CE">
            <w:pPr>
              <w:pStyle w:val="Paragraphedeliste"/>
              <w:numPr>
                <w:ilvl w:val="0"/>
                <w:numId w:val="217"/>
              </w:numPr>
              <w:rPr>
                <w:rFonts w:ascii="Arial" w:hAnsi="Arial" w:cs="Arial"/>
                <w:sz w:val="20"/>
                <w:szCs w:val="20"/>
                <w:lang w:val="fr-FR"/>
              </w:rPr>
            </w:pPr>
            <w:r w:rsidRPr="00C73B0D">
              <w:rPr>
                <w:rFonts w:ascii="Arial" w:hAnsi="Arial" w:cs="Arial"/>
                <w:sz w:val="20"/>
                <w:szCs w:val="20"/>
                <w:lang w:val="fr-FR"/>
              </w:rPr>
              <w:t>Règlement « de minimis » (UE) 2023/2831 de la Commission du 13 décembre 2023</w:t>
            </w:r>
          </w:p>
        </w:tc>
      </w:tr>
      <w:tr w:rsidR="000D7892" w:rsidRPr="00EF5346" w14:paraId="7137D9EF" w14:textId="77777777" w:rsidTr="00281D08">
        <w:tc>
          <w:tcPr>
            <w:tcW w:w="2835" w:type="dxa"/>
          </w:tcPr>
          <w:p w14:paraId="4606FAE3"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14D3C0DE" w14:textId="77777777"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1A9AB56E" w14:textId="77777777" w:rsidR="000D7892" w:rsidRPr="00EF5346" w:rsidRDefault="000D7892" w:rsidP="000D7892">
            <w:pPr>
              <w:rPr>
                <w:rFonts w:ascii="Arial" w:hAnsi="Arial" w:cs="Arial"/>
                <w:sz w:val="20"/>
                <w:szCs w:val="20"/>
                <w:lang w:val="fr-FR"/>
              </w:rPr>
            </w:pPr>
          </w:p>
          <w:p w14:paraId="231060E2" w14:textId="059D4CE2"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t>Options de coûts simplifiés forfaitaires obligatoires</w:t>
            </w:r>
            <w:r>
              <w:rPr>
                <w:rFonts w:ascii="Arial" w:hAnsi="Arial" w:cs="Arial"/>
                <w:sz w:val="20"/>
                <w:szCs w:val="20"/>
                <w:lang w:val="fr-FR"/>
              </w:rPr>
              <w:t xml:space="preserve"> </w:t>
            </w:r>
            <w:r w:rsidRPr="00392E4F">
              <w:rPr>
                <w:rFonts w:ascii="Arial" w:hAnsi="Arial" w:cs="Arial"/>
                <w:sz w:val="20"/>
                <w:szCs w:val="20"/>
                <w:lang w:val="fr-FR"/>
              </w:rPr>
              <w:t>ou à défaut dépense unitaire supérieure à 1000€ (montant imputé par facture).</w:t>
            </w:r>
          </w:p>
          <w:p w14:paraId="3C2EF9F4" w14:textId="5BE6B62F" w:rsidR="000D7892" w:rsidRPr="00EF5346" w:rsidRDefault="000D7892" w:rsidP="000D7892">
            <w:pPr>
              <w:rPr>
                <w:rFonts w:ascii="Arial" w:hAnsi="Arial" w:cs="Arial"/>
                <w:sz w:val="20"/>
                <w:szCs w:val="20"/>
                <w:lang w:val="fr-FR"/>
              </w:rPr>
            </w:pPr>
          </w:p>
        </w:tc>
      </w:tr>
      <w:tr w:rsidR="000D7892" w:rsidRPr="00EF5346" w14:paraId="693ED6CC" w14:textId="77777777" w:rsidTr="00281D08">
        <w:tc>
          <w:tcPr>
            <w:tcW w:w="2835" w:type="dxa"/>
          </w:tcPr>
          <w:p w14:paraId="06B08CEE"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E1B378A"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352E8200" w14:textId="77777777" w:rsidR="000D7892" w:rsidRPr="00EF5346" w:rsidRDefault="000D7892" w:rsidP="000D7892">
            <w:pPr>
              <w:rPr>
                <w:rFonts w:ascii="Arial" w:hAnsi="Arial" w:cs="Arial"/>
                <w:b/>
                <w:sz w:val="20"/>
                <w:szCs w:val="20"/>
                <w:lang w:val="fr-FR"/>
              </w:rPr>
            </w:pPr>
          </w:p>
          <w:p w14:paraId="543DFDCF"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0D7892" w:rsidRPr="00EF5346" w14:paraId="1EDFFAD5" w14:textId="77777777" w:rsidTr="00281D08">
        <w:tc>
          <w:tcPr>
            <w:tcW w:w="2835" w:type="dxa"/>
          </w:tcPr>
          <w:p w14:paraId="2AC33FD4"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F747B30"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52A6ABBD" w14:textId="77777777" w:rsidR="000D7892" w:rsidRPr="00EF5346" w:rsidRDefault="000D7892" w:rsidP="000D7892">
            <w:pPr>
              <w:rPr>
                <w:rFonts w:ascii="Arial" w:hAnsi="Arial" w:cs="Arial"/>
                <w:b/>
                <w:sz w:val="20"/>
                <w:szCs w:val="20"/>
                <w:lang w:val="fr-FR"/>
              </w:rPr>
            </w:pPr>
          </w:p>
          <w:p w14:paraId="5F17608D"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0D7892" w:rsidRPr="00EF5346" w14:paraId="2C15A3C5" w14:textId="77777777" w:rsidTr="00281D08">
        <w:tc>
          <w:tcPr>
            <w:tcW w:w="2835" w:type="dxa"/>
          </w:tcPr>
          <w:p w14:paraId="11A68FA7"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3DE1BE14" w14:textId="77777777" w:rsidR="000D7892" w:rsidRPr="00EF5346" w:rsidRDefault="000D7892" w:rsidP="000D7892">
            <w:pPr>
              <w:rPr>
                <w:rFonts w:ascii="Arial" w:hAnsi="Arial" w:cs="Arial"/>
                <w:i/>
                <w:color w:val="0D3F96"/>
                <w:sz w:val="20"/>
                <w:szCs w:val="20"/>
                <w:lang w:val="fr-FR"/>
              </w:rPr>
            </w:pPr>
          </w:p>
        </w:tc>
        <w:tc>
          <w:tcPr>
            <w:tcW w:w="6227" w:type="dxa"/>
          </w:tcPr>
          <w:p w14:paraId="4E99EE65" w14:textId="7F216227" w:rsidR="000D7892" w:rsidRDefault="000D7892" w:rsidP="000D7892">
            <w:pPr>
              <w:rPr>
                <w:rFonts w:ascii="Arial" w:hAnsi="Arial" w:cs="Arial"/>
                <w:b/>
                <w:sz w:val="20"/>
                <w:szCs w:val="20"/>
              </w:rPr>
            </w:pPr>
            <w:r w:rsidRPr="00EF5346">
              <w:rPr>
                <w:rFonts w:ascii="Arial" w:hAnsi="Arial" w:cs="Arial"/>
                <w:b/>
                <w:sz w:val="20"/>
                <w:szCs w:val="20"/>
              </w:rPr>
              <w:t>Pour les opérateurs de l’écosystème de l’innovation et de la recherche, Centres techniques</w:t>
            </w:r>
            <w:r>
              <w:rPr>
                <w:rFonts w:ascii="Arial" w:hAnsi="Arial" w:cs="Arial"/>
                <w:b/>
                <w:sz w:val="20"/>
                <w:szCs w:val="20"/>
              </w:rPr>
              <w:t>,</w:t>
            </w:r>
            <w:r w:rsidRPr="00EF5346">
              <w:rPr>
                <w:rFonts w:ascii="Arial" w:hAnsi="Arial" w:cs="Arial"/>
                <w:b/>
                <w:sz w:val="20"/>
                <w:szCs w:val="20"/>
              </w:rPr>
              <w:t xml:space="preserve"> </w:t>
            </w:r>
            <w:r w:rsidRPr="000460DF">
              <w:rPr>
                <w:rFonts w:ascii="Arial" w:hAnsi="Arial" w:cs="Arial"/>
                <w:b/>
                <w:sz w:val="20"/>
                <w:szCs w:val="20"/>
              </w:rPr>
              <w:t>la Direction de la Transformation de l’Economie Régionale</w:t>
            </w:r>
          </w:p>
          <w:p w14:paraId="4A9E4B37" w14:textId="252C98B5" w:rsidR="000D7892" w:rsidRPr="000460DF" w:rsidRDefault="00C73B0D" w:rsidP="000D7892">
            <w:pPr>
              <w:rPr>
                <w:rFonts w:ascii="Arial" w:hAnsi="Arial" w:cs="Arial"/>
                <w:color w:val="0028C8"/>
                <w:sz w:val="20"/>
                <w:szCs w:val="20"/>
                <w:lang w:val="fr-FR"/>
              </w:rPr>
            </w:pPr>
            <w:hyperlink r:id="rId40" w:history="1">
              <w:r w:rsidR="000D7892" w:rsidRPr="000460DF">
                <w:rPr>
                  <w:rStyle w:val="Lienhypertexte"/>
                  <w:rFonts w:ascii="Arial" w:hAnsi="Arial" w:cs="Arial"/>
                  <w:color w:val="0028C8"/>
                  <w:sz w:val="20"/>
                  <w:szCs w:val="20"/>
                </w:rPr>
                <w:t>Europe-DTER@hautsdefrance.fr</w:t>
              </w:r>
            </w:hyperlink>
            <w:r w:rsidR="000D7892" w:rsidRPr="000460DF">
              <w:rPr>
                <w:rFonts w:ascii="Arial" w:hAnsi="Arial" w:cs="Arial"/>
                <w:color w:val="0028C8"/>
                <w:sz w:val="20"/>
                <w:szCs w:val="20"/>
              </w:rPr>
              <w:t xml:space="preserve"> </w:t>
            </w:r>
          </w:p>
          <w:p w14:paraId="35B85326" w14:textId="77777777" w:rsidR="000D7892" w:rsidRPr="00EF5346" w:rsidRDefault="000D7892" w:rsidP="000D7892">
            <w:pPr>
              <w:rPr>
                <w:rFonts w:ascii="Arial" w:hAnsi="Arial" w:cs="Arial"/>
                <w:sz w:val="20"/>
                <w:szCs w:val="20"/>
                <w:highlight w:val="yellow"/>
              </w:rPr>
            </w:pPr>
          </w:p>
          <w:p w14:paraId="7B5AAE4B" w14:textId="4F292C35" w:rsidR="000D7892" w:rsidRPr="00EF5346" w:rsidRDefault="000D7892" w:rsidP="000D7892">
            <w:pPr>
              <w:rPr>
                <w:rFonts w:ascii="Arial" w:hAnsi="Arial" w:cs="Arial"/>
                <w:b/>
                <w:sz w:val="20"/>
                <w:szCs w:val="20"/>
              </w:rPr>
            </w:pPr>
            <w:r w:rsidRPr="00EF5346">
              <w:rPr>
                <w:rFonts w:ascii="Arial" w:hAnsi="Arial" w:cs="Arial"/>
                <w:b/>
                <w:sz w:val="20"/>
                <w:szCs w:val="20"/>
              </w:rPr>
              <w:t xml:space="preserve">Pour les établissements d’enseignement supérieur et de recherche et les organismes de </w:t>
            </w:r>
            <w:r>
              <w:rPr>
                <w:rFonts w:ascii="Arial" w:hAnsi="Arial" w:cs="Arial"/>
                <w:b/>
                <w:sz w:val="20"/>
                <w:szCs w:val="20"/>
              </w:rPr>
              <w:t xml:space="preserve">recherché </w:t>
            </w:r>
            <w:r w:rsidRPr="00F4549A">
              <w:rPr>
                <w:rFonts w:ascii="Arial" w:hAnsi="Arial" w:cs="Arial"/>
                <w:b/>
                <w:sz w:val="20"/>
                <w:szCs w:val="20"/>
              </w:rPr>
              <w:t>et les Sociétés d’Accélération du Transfert de Technologies</w:t>
            </w:r>
            <w:r w:rsidRPr="00EF5346">
              <w:rPr>
                <w:rFonts w:ascii="Arial" w:hAnsi="Arial" w:cs="Arial"/>
                <w:b/>
                <w:sz w:val="20"/>
                <w:szCs w:val="20"/>
              </w:rPr>
              <w:t>, contactez la Direction de la recherche, de l’enseignement supérieur et des formations sanitaires et sociales, Service Recherche :</w:t>
            </w:r>
          </w:p>
          <w:p w14:paraId="60DD7D1D" w14:textId="77777777" w:rsidR="000D7892" w:rsidRPr="00EF5346" w:rsidRDefault="000D7892" w:rsidP="000D7892">
            <w:pPr>
              <w:rPr>
                <w:rFonts w:ascii="Arial" w:hAnsi="Arial" w:cs="Arial"/>
                <w:sz w:val="20"/>
                <w:szCs w:val="20"/>
                <w:u w:val="single"/>
                <w:lang w:val="fr-FR"/>
              </w:rPr>
            </w:pPr>
            <w:r w:rsidRPr="00EF5346">
              <w:rPr>
                <w:rFonts w:ascii="Arial" w:hAnsi="Arial" w:cs="Arial"/>
                <w:color w:val="0028C8"/>
                <w:sz w:val="20"/>
                <w:szCs w:val="20"/>
                <w:u w:val="single"/>
              </w:rPr>
              <w:t>dress.recherche@hautsdefrance.fr</w:t>
            </w:r>
          </w:p>
        </w:tc>
      </w:tr>
    </w:tbl>
    <w:p w14:paraId="486F48DE" w14:textId="71B2363F" w:rsidR="0062694C" w:rsidRDefault="0062694C" w:rsidP="0062694C">
      <w:pPr>
        <w:spacing w:before="100" w:beforeAutospacing="1" w:line="259" w:lineRule="auto"/>
        <w:rPr>
          <w:rFonts w:ascii="Arial" w:hAnsi="Arial" w:cs="Arial"/>
          <w:sz w:val="20"/>
          <w:szCs w:val="20"/>
        </w:rPr>
      </w:pPr>
      <w:r w:rsidRPr="00EF5346">
        <w:rPr>
          <w:rFonts w:ascii="Arial" w:hAnsi="Arial" w:cs="Arial"/>
          <w:sz w:val="20"/>
          <w:szCs w:val="20"/>
        </w:rPr>
        <w:br w:type="page"/>
      </w:r>
    </w:p>
    <w:p w14:paraId="5CD808F2" w14:textId="77777777" w:rsidR="00083BF6" w:rsidRPr="00EF5346" w:rsidRDefault="00083BF6" w:rsidP="0062694C">
      <w:pPr>
        <w:spacing w:before="100" w:beforeAutospacing="1" w:line="259" w:lineRule="auto"/>
        <w:rPr>
          <w:rFonts w:ascii="Arial" w:hAnsi="Arial" w:cs="Arial"/>
          <w:sz w:val="20"/>
          <w:szCs w:val="20"/>
        </w:rPr>
      </w:pPr>
    </w:p>
    <w:p w14:paraId="4AA8ACF2" w14:textId="52B7B6CB" w:rsidR="00587861" w:rsidRPr="00EF5346" w:rsidRDefault="00587861" w:rsidP="00587861">
      <w:pPr>
        <w:spacing w:before="100" w:beforeAutospacing="1" w:line="259" w:lineRule="auto"/>
        <w:rPr>
          <w:rFonts w:ascii="Arial" w:hAnsi="Arial" w:cs="Arial"/>
          <w:sz w:val="20"/>
          <w:szCs w:val="20"/>
        </w:rPr>
      </w:pPr>
    </w:p>
    <w:p w14:paraId="43FFAF68" w14:textId="77777777" w:rsidR="00587861" w:rsidRPr="00EF5346" w:rsidRDefault="00587861" w:rsidP="0058786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3469" behindDoc="0" locked="0" layoutInCell="1" allowOverlap="1" wp14:anchorId="1C67C8BC" wp14:editId="548C9004">
                <wp:simplePos x="0" y="0"/>
                <wp:positionH relativeFrom="column">
                  <wp:posOffset>802005</wp:posOffset>
                </wp:positionH>
                <wp:positionV relativeFrom="paragraph">
                  <wp:posOffset>-99695</wp:posOffset>
                </wp:positionV>
                <wp:extent cx="4946650" cy="590550"/>
                <wp:effectExtent l="0" t="0" r="25400" b="19050"/>
                <wp:wrapNone/>
                <wp:docPr id="911" name="Groupe 91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912" name="Rectangle 912"/>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A718B" w14:textId="77777777"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913" name="Rectangle 91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9AA713" w14:textId="77777777" w:rsidR="00714D54" w:rsidRPr="00EC7BD1" w:rsidRDefault="00714D54"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C67C8BC" id="Groupe 911" o:spid="_x0000_s1176" style="position:absolute;left:0;text-align:left;margin-left:63.15pt;margin-top:-7.85pt;width:389.5pt;height:46.5pt;z-index:25170346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yMX56xQIAAHsJAAAOAAAAAAAAAAAAAAAAAC4CAABkcnMvZTJvRG9jLnhtbFBLAQIt&#10;ABQABgAIAAAAIQAIJHKZ4AAAAAoBAAAPAAAAAAAAAAAAAAAAAB8FAABkcnMvZG93bnJldi54bWxQ&#10;SwUGAAAAAAQABADzAAAALAYAAAAA&#10;">
                <v:rect id="Rectangle 912" o:spid="_x0000_s117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" fillcolor="#afb9bb [1943]" strokecolor="#afb9bb [1943]" strokeweight="1pt">
                  <v:textbox>
                    <w:txbxContent>
                      <w:p w14:paraId="4ADA718B" w14:textId="77777777"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913" o:spid="_x0000_s117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" filled="f" strokecolor="#afb9bb [1943]" strokeweight="1pt">
                  <v:stroke dashstyle="dash"/>
                  <v:textbox>
                    <w:txbxContent>
                      <w:p w14:paraId="529AA713" w14:textId="77777777" w:rsidR="00714D54" w:rsidRPr="00EC7BD1" w:rsidRDefault="00714D54"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02445" behindDoc="0" locked="0" layoutInCell="1" allowOverlap="1" wp14:anchorId="2F7DBA61" wp14:editId="0563D550">
                <wp:simplePos x="0" y="0"/>
                <wp:positionH relativeFrom="column">
                  <wp:posOffset>14605</wp:posOffset>
                </wp:positionH>
                <wp:positionV relativeFrom="paragraph">
                  <wp:posOffset>-484928</wp:posOffset>
                </wp:positionV>
                <wp:extent cx="3549650" cy="685288"/>
                <wp:effectExtent l="0" t="0" r="0" b="635"/>
                <wp:wrapNone/>
                <wp:docPr id="914"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91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16" name="object 11"/>
                        <wps:cNvSpPr txBox="1"/>
                        <wps:spPr>
                          <a:xfrm>
                            <a:off x="70484" y="172593"/>
                            <a:ext cx="596900" cy="208279"/>
                          </a:xfrm>
                          <a:prstGeom prst="rect">
                            <a:avLst/>
                          </a:prstGeom>
                        </wps:spPr>
                        <wps:txbx>
                          <w:txbxContent>
                            <w:p w14:paraId="6631F17F" w14:textId="77777777" w:rsidR="00714D54" w:rsidRPr="00712209" w:rsidRDefault="00714D54"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917" name="object 15"/>
                        <wps:cNvSpPr txBox="1"/>
                        <wps:spPr>
                          <a:xfrm>
                            <a:off x="587883" y="123603"/>
                            <a:ext cx="3603777" cy="318135"/>
                          </a:xfrm>
                          <a:prstGeom prst="rect">
                            <a:avLst/>
                          </a:prstGeom>
                        </wps:spPr>
                        <wps:txbx>
                          <w:txbxContent>
                            <w:p w14:paraId="1D3ED3C3" w14:textId="77777777" w:rsidR="00714D54" w:rsidRPr="00712209" w:rsidRDefault="00714D54"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918"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DBA61" id="_x0000_s1179" style="position:absolute;left:0;text-align:left;margin-left:1.15pt;margin-top:-38.2pt;width:279.5pt;height:53.95pt;z-index:25170244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CngrR+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8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" path="m369569,l,184784,,624458,369569,809244,739139,624458r,-439674l369569,xe" fillcolor="#0d3e95" stroked="f">
                  <v:path arrowok="t"/>
                </v:shape>
                <v:shape id="object 11" o:spid="_x0000_s118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" filled="f" stroked="f">
                  <v:textbox inset="0,1pt,0,0">
                    <w:txbxContent>
                      <w:p w14:paraId="6631F17F" w14:textId="77777777" w:rsidR="00714D54" w:rsidRPr="00712209" w:rsidRDefault="00714D54"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8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" filled="f" stroked="f">
                  <v:textbox inset="0,1pt,0,0">
                    <w:txbxContent>
                      <w:p w14:paraId="1D3ED3C3" w14:textId="77777777" w:rsidR="00714D54" w:rsidRPr="00712209" w:rsidRDefault="00714D54"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8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">
                  <v:imagedata r:id="rId38" o:title=""/>
                </v:shape>
              </v:group>
            </w:pict>
          </mc:Fallback>
        </mc:AlternateContent>
      </w:r>
    </w:p>
    <w:p w14:paraId="42F90D69" w14:textId="77777777" w:rsidR="00587861" w:rsidRPr="00EF5346" w:rsidRDefault="00587861" w:rsidP="00587861">
      <w:pPr>
        <w:rPr>
          <w:rFonts w:ascii="Arial" w:hAnsi="Arial" w:cs="Arial"/>
          <w:b/>
          <w:sz w:val="20"/>
          <w:szCs w:val="20"/>
        </w:rPr>
      </w:pPr>
    </w:p>
    <w:p w14:paraId="67844CCF" w14:textId="4F42AC74" w:rsidR="00587861" w:rsidRPr="00EF5346" w:rsidRDefault="00587861" w:rsidP="00587861">
      <w:pPr>
        <w:rPr>
          <w:rFonts w:ascii="Arial" w:hAnsi="Arial" w:cs="Arial"/>
          <w:b/>
          <w:sz w:val="20"/>
          <w:szCs w:val="20"/>
        </w:rPr>
      </w:pPr>
    </w:p>
    <w:p w14:paraId="59838EF8" w14:textId="4BDEC71D" w:rsidR="00587861" w:rsidRPr="00EF5346" w:rsidRDefault="00C77A8F" w:rsidP="00587861">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4493" behindDoc="0" locked="0" layoutInCell="1" allowOverlap="1" wp14:anchorId="61FB08C5" wp14:editId="783BD375">
                <wp:simplePos x="0" y="0"/>
                <wp:positionH relativeFrom="margin">
                  <wp:posOffset>798830</wp:posOffset>
                </wp:positionH>
                <wp:positionV relativeFrom="paragraph">
                  <wp:posOffset>83820</wp:posOffset>
                </wp:positionV>
                <wp:extent cx="4960085" cy="807719"/>
                <wp:effectExtent l="0" t="0" r="12065" b="12065"/>
                <wp:wrapNone/>
                <wp:docPr id="919" name="Groupe 919"/>
                <wp:cNvGraphicFramePr/>
                <a:graphic xmlns:a="http://schemas.openxmlformats.org/drawingml/2006/main">
                  <a:graphicData uri="http://schemas.microsoft.com/office/word/2010/wordprocessingGroup">
                    <wpg:wgp>
                      <wpg:cNvGrpSpPr/>
                      <wpg:grpSpPr>
                        <a:xfrm>
                          <a:off x="0" y="0"/>
                          <a:ext cx="4960085" cy="807719"/>
                          <a:chOff x="31362" y="241606"/>
                          <a:chExt cx="4824201" cy="429962"/>
                        </a:xfrm>
                      </wpg:grpSpPr>
                      <wps:wsp>
                        <wps:cNvPr id="920" name="Rectangle 920"/>
                        <wps:cNvSpPr/>
                        <wps:spPr>
                          <a:xfrm>
                            <a:off x="31362" y="410202"/>
                            <a:ext cx="4804410" cy="26136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0B74F" w14:textId="77777777" w:rsidR="00714D54" w:rsidRDefault="00714D54" w:rsidP="00587861"/>
                          </w:txbxContent>
                        </wps:txbx>
                        <wps:bodyPr rtlCol="0" anchor="ctr"/>
                      </wps:wsp>
                      <wps:wsp>
                        <wps:cNvPr id="921" name="Rectangle 921"/>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97FBD6" w14:textId="7D6FFCD0"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wps:txbx>
                        <wps:bodyPr rtlCol="0" anchor="ctr"/>
                      </wps:wsp>
                      <wps:wsp>
                        <wps:cNvPr id="922" name="Rectangle 922"/>
                        <wps:cNvSpPr/>
                        <wps:spPr>
                          <a:xfrm>
                            <a:off x="44429" y="427292"/>
                            <a:ext cx="4811134" cy="218919"/>
                          </a:xfrm>
                          <a:prstGeom prst="rect">
                            <a:avLst/>
                          </a:prstGeom>
                        </wps:spPr>
                        <wps:txbx>
                          <w:txbxContent>
                            <w:p w14:paraId="52511993" w14:textId="0DFDD3A9" w:rsidR="00714D54" w:rsidRPr="00045E2B" w:rsidRDefault="00714D54"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1FB08C5" id="Groupe 919" o:spid="_x0000_s1184" style="position:absolute;left:0;text-align:left;margin-left:62.9pt;margin-top:6.6pt;width:390.55pt;height:63.6pt;z-index:251704493;mso-position-horizontal-relative:margin;mso-width-relative:margin;mso-height-relative:margin" coordorigin="313,2416" coordsize="48242,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">
                <v:rect id="Rectangle 920" o:spid="_x0000_s1185" style="position:absolute;left:313;top:4102;width:48044;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" fillcolor="#0d3f96" strokecolor="#0d3f96" strokeweight="1pt">
                  <v:textbox>
                    <w:txbxContent>
                      <w:p w14:paraId="77E0B74F" w14:textId="77777777" w:rsidR="00714D54" w:rsidRDefault="00714D54" w:rsidP="00587861"/>
                    </w:txbxContent>
                  </v:textbox>
                </v:rect>
                <v:rect id="Rectangle 921" o:spid="_x0000_s1186"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" filled="f" strokecolor="#0d3f96" strokeweight="1pt">
                  <v:stroke dashstyle="dash"/>
                  <v:textbox>
                    <w:txbxContent>
                      <w:p w14:paraId="3297FBD6" w14:textId="7D6FFCD0" w:rsidR="00714D54" w:rsidRPr="00045E2B" w:rsidRDefault="00714D54"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v:textbox>
                </v:rect>
                <v:rect id="Rectangle 922" o:spid="_x0000_s1187" style="position:absolute;left:444;top:4272;width:4811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" filled="f" stroked="f">
                  <v:textbox>
                    <w:txbxContent>
                      <w:p w14:paraId="52511993" w14:textId="0DFDD3A9" w:rsidR="00714D54" w:rsidRPr="00045E2B" w:rsidRDefault="00714D54"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v:textbox>
                </v:rect>
                <w10:wrap anchorx="margin"/>
              </v:group>
            </w:pict>
          </mc:Fallback>
        </mc:AlternateContent>
      </w:r>
    </w:p>
    <w:p w14:paraId="27109DE8" w14:textId="77777777" w:rsidR="00587861" w:rsidRPr="00EF5346" w:rsidRDefault="00587861" w:rsidP="00587861">
      <w:pPr>
        <w:spacing w:before="100" w:beforeAutospacing="1" w:line="259" w:lineRule="auto"/>
        <w:rPr>
          <w:rFonts w:ascii="Arial" w:hAnsi="Arial" w:cs="Arial"/>
          <w:sz w:val="20"/>
          <w:szCs w:val="20"/>
        </w:rPr>
      </w:pPr>
    </w:p>
    <w:p w14:paraId="438690A4" w14:textId="77777777" w:rsidR="00587861" w:rsidRPr="00EF5346" w:rsidRDefault="00587861" w:rsidP="00587861">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587861" w:rsidRPr="00EF5346" w14:paraId="6E5DAEFB" w14:textId="77777777" w:rsidTr="00794E13">
        <w:tc>
          <w:tcPr>
            <w:tcW w:w="1838" w:type="dxa"/>
            <w:tcBorders>
              <w:top w:val="nil"/>
              <w:left w:val="nil"/>
              <w:bottom w:val="nil"/>
              <w:right w:val="nil"/>
            </w:tcBorders>
            <w:shd w:val="clear" w:color="auto" w:fill="auto"/>
          </w:tcPr>
          <w:p w14:paraId="69441B0F" w14:textId="77777777" w:rsidR="00C77A8F" w:rsidRDefault="00C77A8F" w:rsidP="00794E13">
            <w:pPr>
              <w:rPr>
                <w:rFonts w:ascii="Arial" w:hAnsi="Arial" w:cs="Arial"/>
                <w:b/>
                <w:color w:val="0D3F96"/>
                <w:sz w:val="20"/>
                <w:szCs w:val="20"/>
                <w:lang w:val="fr-FR"/>
              </w:rPr>
            </w:pPr>
          </w:p>
          <w:p w14:paraId="0248491D" w14:textId="2E55756D"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2B576339" w14:textId="77777777" w:rsidR="00C77A8F" w:rsidRDefault="00C77A8F" w:rsidP="00794E13">
            <w:pPr>
              <w:rPr>
                <w:rFonts w:ascii="Arial" w:hAnsi="Arial" w:cs="Arial"/>
                <w:b/>
                <w:sz w:val="20"/>
                <w:szCs w:val="20"/>
                <w:lang w:val="fr-FR"/>
              </w:rPr>
            </w:pPr>
          </w:p>
          <w:p w14:paraId="0E7D0CB8" w14:textId="16A33E92"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FEDER</w:t>
            </w:r>
          </w:p>
        </w:tc>
      </w:tr>
      <w:tr w:rsidR="00587861" w:rsidRPr="00EF5346" w14:paraId="73CB4956" w14:textId="77777777" w:rsidTr="00794E13">
        <w:tc>
          <w:tcPr>
            <w:tcW w:w="4111" w:type="dxa"/>
            <w:gridSpan w:val="2"/>
            <w:tcBorders>
              <w:top w:val="nil"/>
              <w:left w:val="nil"/>
              <w:bottom w:val="nil"/>
              <w:right w:val="nil"/>
            </w:tcBorders>
            <w:shd w:val="clear" w:color="auto" w:fill="auto"/>
          </w:tcPr>
          <w:p w14:paraId="1B0EBF9B" w14:textId="77777777"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1FD970DB" w14:textId="77777777" w:rsidR="00587861" w:rsidRPr="00EF5346" w:rsidRDefault="00587861" w:rsidP="00794E13">
            <w:pPr>
              <w:rPr>
                <w:rFonts w:ascii="Arial" w:hAnsi="Arial" w:cs="Arial"/>
                <w:b/>
                <w:color w:val="0D3F96"/>
                <w:sz w:val="20"/>
                <w:szCs w:val="20"/>
                <w:lang w:val="fr-FR"/>
              </w:rPr>
            </w:pPr>
          </w:p>
        </w:tc>
      </w:tr>
    </w:tbl>
    <w:p w14:paraId="58C968E5" w14:textId="77777777" w:rsidR="00587861" w:rsidRPr="00EF5346" w:rsidRDefault="00587861" w:rsidP="0058786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87861" w:rsidRPr="00EF5346" w14:paraId="4819CE42" w14:textId="77777777" w:rsidTr="00794E13">
        <w:tc>
          <w:tcPr>
            <w:tcW w:w="2830" w:type="dxa"/>
            <w:shd w:val="clear" w:color="auto" w:fill="auto"/>
          </w:tcPr>
          <w:p w14:paraId="41C9EE63" w14:textId="77777777" w:rsidR="00587861" w:rsidRPr="00EF5346" w:rsidRDefault="00587861" w:rsidP="00794E13">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01450EF3" w14:textId="77777777" w:rsidR="00587861"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200 000,00 €</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p>
          <w:p w14:paraId="5BBBA0EF" w14:textId="2B3A3E6B" w:rsidR="009E4F82" w:rsidRPr="00EF5346" w:rsidRDefault="009E4F82" w:rsidP="00794E13">
            <w:pPr>
              <w:pStyle w:val="Default"/>
              <w:rPr>
                <w:rFonts w:ascii="Arial" w:hAnsi="Arial" w:cs="Arial"/>
                <w:bCs/>
                <w:sz w:val="20"/>
                <w:szCs w:val="20"/>
                <w:lang w:val="fr-FR"/>
              </w:rPr>
            </w:pPr>
            <w:r w:rsidRPr="009E4F82">
              <w:rPr>
                <w:rFonts w:ascii="Arial" w:hAnsi="Arial" w:cs="Arial"/>
                <w:bCs/>
                <w:sz w:val="20"/>
                <w:szCs w:val="20"/>
                <w:lang w:val="fr-FR"/>
              </w:rPr>
              <w:t>Options de coûts simplifiés forfaitaires ou à défaut dépense unitaire supérieure à 1000€ (montant imputé par facture)</w:t>
            </w:r>
          </w:p>
        </w:tc>
      </w:tr>
      <w:tr w:rsidR="00587861" w:rsidRPr="00EF5346" w14:paraId="05700AA8" w14:textId="77777777" w:rsidTr="00794E13">
        <w:tc>
          <w:tcPr>
            <w:tcW w:w="2830" w:type="dxa"/>
            <w:shd w:val="clear" w:color="auto" w:fill="auto"/>
          </w:tcPr>
          <w:p w14:paraId="210AA739" w14:textId="13010F20" w:rsidR="00587861" w:rsidRPr="00EF5346" w:rsidRDefault="00694F9B" w:rsidP="00794E13">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87861" w:rsidRPr="00EF5346">
              <w:rPr>
                <w:rFonts w:ascii="Arial" w:hAnsi="Arial" w:cs="Arial"/>
                <w:color w:val="0D3F96"/>
                <w:sz w:val="20"/>
                <w:szCs w:val="20"/>
                <w:lang w:val="fr-FR"/>
              </w:rPr>
              <w:t>plafond d’aides publiques</w:t>
            </w:r>
          </w:p>
        </w:tc>
        <w:tc>
          <w:tcPr>
            <w:tcW w:w="6232" w:type="dxa"/>
          </w:tcPr>
          <w:p w14:paraId="30BE091A" w14:textId="77777777" w:rsidR="00587861" w:rsidRPr="00EF5346"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100,00%</w:t>
            </w:r>
          </w:p>
        </w:tc>
      </w:tr>
    </w:tbl>
    <w:p w14:paraId="36558B33" w14:textId="77777777" w:rsidR="00587861" w:rsidRPr="00EF5346" w:rsidRDefault="00587861" w:rsidP="0058786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87861" w:rsidRPr="00EF5346" w14:paraId="5FDB577E" w14:textId="77777777" w:rsidTr="00794E13">
        <w:tc>
          <w:tcPr>
            <w:tcW w:w="2830" w:type="dxa"/>
            <w:shd w:val="clear" w:color="auto" w:fill="auto"/>
          </w:tcPr>
          <w:p w14:paraId="0AC9F7E6" w14:textId="77777777" w:rsidR="00587861" w:rsidRPr="00EF5346" w:rsidRDefault="00587861" w:rsidP="00794E13">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0137FA44"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structurantes visant à renforcer l’offre de services régionales à destination des entreprises des Hauts-de-France ;</w:t>
            </w:r>
          </w:p>
          <w:p w14:paraId="5B88AFA9"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structurantes visant à renforcer l’offre de services à destination des opérateurs régionaux de l’écosystème Recherche et Innovation ;</w:t>
            </w:r>
          </w:p>
          <w:p w14:paraId="25C7BFA3"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destinée à conduire l’animation de la S3 ;</w:t>
            </w:r>
          </w:p>
          <w:p w14:paraId="7B0F9BF7"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visant à consolider le reporting d’activités des opérateurs de l’écosystème Recherche et Innovation ;</w:t>
            </w:r>
          </w:p>
          <w:p w14:paraId="20DF4513"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portant sur l’observation du développement économique régional et l’intelligence économique ;</w:t>
            </w:r>
          </w:p>
          <w:p w14:paraId="3069A493" w14:textId="77777777" w:rsidR="00587861" w:rsidRPr="00EF5346" w:rsidRDefault="00587861" w:rsidP="001E22CE">
            <w:pPr>
              <w:pStyle w:val="Paragraphedeliste"/>
              <w:numPr>
                <w:ilvl w:val="0"/>
                <w:numId w:val="238"/>
              </w:numPr>
              <w:rPr>
                <w:rFonts w:ascii="Arial" w:hAnsi="Arial" w:cs="Arial"/>
                <w:sz w:val="20"/>
                <w:szCs w:val="20"/>
                <w:lang w:val="fr-FR"/>
              </w:rPr>
            </w:pPr>
            <w:r w:rsidRPr="00EF5346">
              <w:rPr>
                <w:rFonts w:ascii="Arial" w:hAnsi="Arial" w:cs="Arial"/>
                <w:sz w:val="20"/>
                <w:szCs w:val="20"/>
                <w:lang w:val="fr-FR"/>
              </w:rPr>
              <w:t>Actions destinées à favoriser l’interclustering de niveaux interrégional et/ou international…</w:t>
            </w:r>
          </w:p>
        </w:tc>
      </w:tr>
    </w:tbl>
    <w:p w14:paraId="7CB87089" w14:textId="77777777" w:rsidR="00587861" w:rsidRPr="00EF5346" w:rsidRDefault="00587861" w:rsidP="0058786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87861" w:rsidRPr="00EF5346" w14:paraId="15D09551" w14:textId="77777777" w:rsidTr="00794E13">
        <w:tc>
          <w:tcPr>
            <w:tcW w:w="9062" w:type="dxa"/>
            <w:gridSpan w:val="2"/>
            <w:tcBorders>
              <w:top w:val="nil"/>
              <w:left w:val="nil"/>
              <w:bottom w:val="single" w:sz="4" w:space="0" w:color="auto"/>
              <w:right w:val="nil"/>
            </w:tcBorders>
            <w:shd w:val="clear" w:color="auto" w:fill="0D3F96"/>
          </w:tcPr>
          <w:p w14:paraId="4AC229F6" w14:textId="77777777" w:rsidR="00587861" w:rsidRPr="00EF5346" w:rsidRDefault="00587861" w:rsidP="00794E13">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87861" w:rsidRPr="00EF5346" w14:paraId="498BDE0E" w14:textId="77777777" w:rsidTr="00794E13">
        <w:tc>
          <w:tcPr>
            <w:tcW w:w="2835" w:type="dxa"/>
            <w:tcBorders>
              <w:top w:val="single" w:sz="4" w:space="0" w:color="auto"/>
            </w:tcBorders>
          </w:tcPr>
          <w:p w14:paraId="7DFCFAD2"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6D2F458B" w14:textId="181C5A82" w:rsidR="00587861" w:rsidRPr="00EF5346" w:rsidRDefault="00333B2C" w:rsidP="00794E13">
            <w:pPr>
              <w:rPr>
                <w:rFonts w:ascii="Arial" w:hAnsi="Arial" w:cs="Arial"/>
                <w:sz w:val="20"/>
                <w:szCs w:val="20"/>
                <w:lang w:val="fr-FR"/>
              </w:rPr>
            </w:pPr>
            <w:r>
              <w:rPr>
                <w:rFonts w:ascii="Arial" w:hAnsi="Arial" w:cs="Arial"/>
                <w:sz w:val="20"/>
                <w:szCs w:val="20"/>
                <w:lang w:val="fr-FR"/>
              </w:rPr>
              <w:t>Opérateur</w:t>
            </w:r>
            <w:r w:rsidR="00587861" w:rsidRPr="00EF5346">
              <w:rPr>
                <w:rFonts w:ascii="Arial" w:hAnsi="Arial" w:cs="Arial"/>
                <w:sz w:val="20"/>
                <w:szCs w:val="20"/>
                <w:lang w:val="fr-FR"/>
              </w:rPr>
              <w:t xml:space="preserve"> en charge de l’animation de l’écosystème recherche et innovation en Hauts-de-France</w:t>
            </w:r>
          </w:p>
        </w:tc>
      </w:tr>
      <w:tr w:rsidR="00587861" w:rsidRPr="00EF5346" w14:paraId="65C4054E" w14:textId="77777777" w:rsidTr="00794E13">
        <w:tc>
          <w:tcPr>
            <w:tcW w:w="2835" w:type="dxa"/>
          </w:tcPr>
          <w:p w14:paraId="15D2A2F8"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Dépenses éligibles</w:t>
            </w:r>
          </w:p>
        </w:tc>
        <w:tc>
          <w:tcPr>
            <w:tcW w:w="6227" w:type="dxa"/>
          </w:tcPr>
          <w:p w14:paraId="0ACF4A87" w14:textId="77777777" w:rsidR="00587861" w:rsidRDefault="00587861" w:rsidP="00794E13">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1003E54A" w14:textId="1B746324" w:rsidR="009E4F82" w:rsidRPr="009E4F82" w:rsidRDefault="009E4F82" w:rsidP="001E22CE">
            <w:pPr>
              <w:pStyle w:val="Paragraphedeliste"/>
              <w:numPr>
                <w:ilvl w:val="0"/>
                <w:numId w:val="238"/>
              </w:numPr>
              <w:rPr>
                <w:rFonts w:ascii="Arial" w:hAnsi="Arial" w:cs="Arial"/>
                <w:sz w:val="20"/>
                <w:szCs w:val="20"/>
                <w:lang w:val="fr-FR"/>
              </w:rPr>
            </w:pPr>
            <w:r w:rsidRPr="009E4F82">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4CC2BC70" w14:textId="6542B6E5" w:rsidR="009E4F82" w:rsidRPr="009E4F82" w:rsidRDefault="009E4F82" w:rsidP="001E22CE">
            <w:pPr>
              <w:pStyle w:val="Paragraphedeliste"/>
              <w:numPr>
                <w:ilvl w:val="0"/>
                <w:numId w:val="238"/>
              </w:numPr>
              <w:rPr>
                <w:rFonts w:ascii="Arial" w:hAnsi="Arial" w:cs="Arial"/>
                <w:sz w:val="20"/>
                <w:szCs w:val="20"/>
                <w:lang w:val="fr-FR"/>
              </w:rPr>
            </w:pPr>
            <w:r w:rsidRPr="009E4F82">
              <w:rPr>
                <w:rFonts w:ascii="Arial" w:hAnsi="Arial" w:cs="Arial"/>
                <w:sz w:val="20"/>
                <w:szCs w:val="20"/>
                <w:lang w:val="fr-FR"/>
              </w:rPr>
              <w:t xml:space="preserve">Les frais de mission sont éligibles uniquement sous OCS forfaitaires. </w:t>
            </w:r>
          </w:p>
        </w:tc>
      </w:tr>
      <w:tr w:rsidR="00587861" w:rsidRPr="00EF5346" w14:paraId="3D3E99E1" w14:textId="77777777" w:rsidTr="00794E13">
        <w:tc>
          <w:tcPr>
            <w:tcW w:w="2835" w:type="dxa"/>
          </w:tcPr>
          <w:p w14:paraId="2C0C5B6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711B3EA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87861" w:rsidRPr="00EF5346" w14:paraId="2EBBC01B" w14:textId="77777777" w:rsidTr="00794E13">
        <w:tc>
          <w:tcPr>
            <w:tcW w:w="2835" w:type="dxa"/>
          </w:tcPr>
          <w:p w14:paraId="25A21C1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571C5F8B" w14:textId="77777777" w:rsidR="00587861" w:rsidRPr="00EF5346" w:rsidRDefault="00587861" w:rsidP="00904570">
            <w:pPr>
              <w:pStyle w:val="Paragraphedeliste"/>
              <w:numPr>
                <w:ilvl w:val="0"/>
                <w:numId w:val="214"/>
              </w:numPr>
              <w:rPr>
                <w:rFonts w:ascii="Arial" w:hAnsi="Arial" w:cs="Arial"/>
                <w:sz w:val="20"/>
                <w:szCs w:val="20"/>
              </w:rPr>
            </w:pPr>
            <w:r w:rsidRPr="00EF5346">
              <w:rPr>
                <w:rFonts w:ascii="Arial" w:hAnsi="Arial" w:cs="Arial"/>
                <w:sz w:val="20"/>
                <w:szCs w:val="20"/>
              </w:rPr>
              <w:t>Projets structurant présentant une dimension régionale ou interrégionale ;</w:t>
            </w:r>
          </w:p>
          <w:p w14:paraId="75526051" w14:textId="77777777" w:rsidR="00C77A8F" w:rsidRPr="00904570" w:rsidRDefault="00587861" w:rsidP="00904570">
            <w:pPr>
              <w:pStyle w:val="Paragraphedeliste"/>
              <w:numPr>
                <w:ilvl w:val="0"/>
                <w:numId w:val="214"/>
              </w:numPr>
              <w:rPr>
                <w:rFonts w:ascii="Arial" w:hAnsi="Arial" w:cs="Arial"/>
                <w:sz w:val="20"/>
                <w:szCs w:val="20"/>
                <w:lang w:val="fr-FR"/>
              </w:rPr>
            </w:pPr>
            <w:r w:rsidRPr="00EF5346">
              <w:rPr>
                <w:rFonts w:ascii="Arial" w:hAnsi="Arial" w:cs="Arial"/>
                <w:sz w:val="20"/>
                <w:szCs w:val="20"/>
              </w:rPr>
              <w:t>Projets s’inscrivant dans une démarche de mutualisation de compétences et de moyens et visant à répondre aux besoins collectifs des opérateurs du monde de la recherche et de l’innovation et/ou aux besoins des entreprises.</w:t>
            </w:r>
          </w:p>
          <w:p w14:paraId="75D3B274" w14:textId="77777777" w:rsidR="00904570" w:rsidRPr="00904570" w:rsidRDefault="00904570" w:rsidP="00904570">
            <w:pPr>
              <w:pStyle w:val="Paragraphedeliste"/>
              <w:numPr>
                <w:ilvl w:val="0"/>
                <w:numId w:val="214"/>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57207B2" w14:textId="77777777"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68A3262" w14:textId="129E25BD" w:rsidR="00904570" w:rsidRPr="00C77A8F"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587861" w:rsidRPr="00EF5346" w14:paraId="0467B1F7" w14:textId="77777777" w:rsidTr="00794E13">
        <w:tc>
          <w:tcPr>
            <w:tcW w:w="2835" w:type="dxa"/>
          </w:tcPr>
          <w:p w14:paraId="6B983220"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48C7EF75" w14:textId="77777777" w:rsidR="00587861" w:rsidRPr="00EF5346" w:rsidRDefault="00C73B0D" w:rsidP="00794E13">
            <w:pPr>
              <w:rPr>
                <w:rFonts w:ascii="Arial" w:hAnsi="Arial" w:cs="Arial"/>
                <w:sz w:val="20"/>
                <w:szCs w:val="20"/>
              </w:rPr>
            </w:pPr>
            <w:sdt>
              <w:sdtPr>
                <w:rPr>
                  <w:rFonts w:ascii="Arial" w:hAnsi="Arial" w:cs="Arial"/>
                  <w:sz w:val="20"/>
                  <w:szCs w:val="20"/>
                </w:rPr>
                <w:id w:val="1288306095"/>
                <w14:checkbox>
                  <w14:checked w14:val="1"/>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au fil de l’eau</w:t>
            </w:r>
          </w:p>
          <w:p w14:paraId="393A42D5" w14:textId="08893DE4" w:rsidR="00587861" w:rsidRPr="00EF5346" w:rsidRDefault="00C73B0D" w:rsidP="00794E13">
            <w:pPr>
              <w:rPr>
                <w:rFonts w:ascii="Arial" w:hAnsi="Arial" w:cs="Arial"/>
                <w:sz w:val="20"/>
                <w:szCs w:val="20"/>
              </w:rPr>
            </w:pPr>
            <w:sdt>
              <w:sdtPr>
                <w:rPr>
                  <w:rFonts w:ascii="Arial" w:hAnsi="Arial" w:cs="Arial"/>
                  <w:sz w:val="20"/>
                  <w:szCs w:val="20"/>
                </w:rPr>
                <w:id w:val="-2102949034"/>
                <w14:checkbox>
                  <w14:checked w14:val="0"/>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par appels à projets</w:t>
            </w:r>
          </w:p>
          <w:p w14:paraId="1417FAF2" w14:textId="77777777" w:rsidR="00B7025B" w:rsidRPr="00EF5346" w:rsidRDefault="00B7025B" w:rsidP="00794E13">
            <w:pPr>
              <w:rPr>
                <w:rFonts w:ascii="Arial" w:hAnsi="Arial" w:cs="Arial"/>
                <w:sz w:val="20"/>
                <w:szCs w:val="20"/>
              </w:rPr>
            </w:pPr>
          </w:p>
          <w:p w14:paraId="4C14DB49" w14:textId="6912FF0B" w:rsidR="00587861" w:rsidRPr="00EF5346" w:rsidRDefault="00587861" w:rsidP="00794E13">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572D6AD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Les actions de soutien à l’écosystème de l’innovation, de mutualisation des ressources, d’animation et de reporting dans les instances de la gouvernance de la S3 feront l’objet d’un avis consultatif d’un bureau ou GSP de DAS et/ou du COPIL d’un axe transversal.</w:t>
            </w:r>
          </w:p>
        </w:tc>
      </w:tr>
      <w:tr w:rsidR="00587861" w:rsidRPr="00EF5346" w14:paraId="5D922460" w14:textId="77777777" w:rsidTr="00794E13">
        <w:tc>
          <w:tcPr>
            <w:tcW w:w="2835" w:type="dxa"/>
          </w:tcPr>
          <w:p w14:paraId="192302A3"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6F28D9A4" w14:textId="77777777" w:rsidR="00587861" w:rsidRPr="00EF5346" w:rsidRDefault="00C73B0D" w:rsidP="00794E13">
            <w:pPr>
              <w:rPr>
                <w:rFonts w:ascii="Arial" w:hAnsi="Arial" w:cs="Arial"/>
                <w:sz w:val="20"/>
                <w:szCs w:val="20"/>
              </w:rPr>
            </w:pPr>
            <w:sdt>
              <w:sdtPr>
                <w:rPr>
                  <w:rFonts w:ascii="Arial" w:hAnsi="Arial" w:cs="Arial"/>
                  <w:sz w:val="20"/>
                  <w:szCs w:val="20"/>
                </w:rPr>
                <w:id w:val="-1091703980"/>
                <w14:checkbox>
                  <w14:checked w14:val="0"/>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Oui</w:t>
            </w:r>
          </w:p>
          <w:p w14:paraId="0D324BC9" w14:textId="77777777" w:rsidR="00587861" w:rsidRPr="00EF5346" w:rsidRDefault="00C73B0D" w:rsidP="00794E13">
            <w:pPr>
              <w:rPr>
                <w:rFonts w:ascii="Arial" w:hAnsi="Arial" w:cs="Arial"/>
                <w:sz w:val="20"/>
                <w:szCs w:val="20"/>
              </w:rPr>
            </w:pPr>
            <w:sdt>
              <w:sdtPr>
                <w:rPr>
                  <w:rFonts w:ascii="Arial" w:hAnsi="Arial" w:cs="Arial"/>
                  <w:sz w:val="20"/>
                  <w:szCs w:val="20"/>
                </w:rPr>
                <w:id w:val="1941332140"/>
                <w14:checkbox>
                  <w14:checked w14:val="1"/>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Non</w:t>
            </w:r>
          </w:p>
        </w:tc>
      </w:tr>
      <w:tr w:rsidR="000D7892" w:rsidRPr="00EF5346" w14:paraId="2A6B4801" w14:textId="77777777" w:rsidTr="00794E13">
        <w:tc>
          <w:tcPr>
            <w:tcW w:w="2835" w:type="dxa"/>
          </w:tcPr>
          <w:p w14:paraId="4A8A6638"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6AFA256"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0AF39F1A" w14:textId="77777777" w:rsidR="000D7892" w:rsidRPr="00EF5346"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3F2B6477"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7EB9EFA9" w14:textId="77777777" w:rsidR="000D7892" w:rsidRDefault="000D7892" w:rsidP="001E22CE">
            <w:pPr>
              <w:pStyle w:val="Paragraphedeliste"/>
              <w:numPr>
                <w:ilvl w:val="0"/>
                <w:numId w:val="210"/>
              </w:numPr>
              <w:rPr>
                <w:rFonts w:ascii="Arial" w:hAnsi="Arial" w:cs="Arial"/>
                <w:sz w:val="20"/>
                <w:szCs w:val="20"/>
              </w:rPr>
            </w:pPr>
            <w:r w:rsidRPr="002E37F8">
              <w:rPr>
                <w:rFonts w:ascii="Arial" w:hAnsi="Arial" w:cs="Arial"/>
                <w:b/>
                <w:sz w:val="20"/>
                <w:szCs w:val="20"/>
              </w:rPr>
              <w:lastRenderedPageBreak/>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3E2C1CB5" w14:textId="77777777" w:rsidR="000D7892" w:rsidRDefault="000D7892" w:rsidP="001E22CE">
            <w:pPr>
              <w:pStyle w:val="Paragraphedeliste"/>
              <w:numPr>
                <w:ilvl w:val="0"/>
                <w:numId w:val="210"/>
              </w:numPr>
              <w:rPr>
                <w:rFonts w:ascii="Arial" w:hAnsi="Arial" w:cs="Arial"/>
                <w:sz w:val="20"/>
                <w:szCs w:val="20"/>
              </w:rPr>
            </w:pPr>
            <w:r w:rsidRPr="00025F16">
              <w:rPr>
                <w:rFonts w:ascii="Arial" w:hAnsi="Arial" w:cs="Arial"/>
                <w:sz w:val="20"/>
                <w:szCs w:val="20"/>
              </w:rPr>
              <w:t xml:space="preserve">Règlement « de minimis » (UE) 2020/972 de </w:t>
            </w:r>
            <w:r>
              <w:rPr>
                <w:rFonts w:ascii="Arial" w:hAnsi="Arial" w:cs="Arial"/>
                <w:sz w:val="20"/>
                <w:szCs w:val="20"/>
              </w:rPr>
              <w:t>la Commission du 2 juillet 2020</w:t>
            </w:r>
          </w:p>
          <w:p w14:paraId="2752B15F" w14:textId="3D561E66" w:rsidR="000D7892" w:rsidRPr="00EF5346" w:rsidRDefault="000D7892" w:rsidP="001E22CE">
            <w:pPr>
              <w:pStyle w:val="Paragraphedeliste"/>
              <w:numPr>
                <w:ilvl w:val="0"/>
                <w:numId w:val="217"/>
              </w:num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0D7892" w:rsidRPr="00EF5346" w14:paraId="271BA2A0" w14:textId="77777777" w:rsidTr="00794E13">
        <w:tc>
          <w:tcPr>
            <w:tcW w:w="2835" w:type="dxa"/>
          </w:tcPr>
          <w:p w14:paraId="70B61492"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OCS applicables</w:t>
            </w:r>
          </w:p>
        </w:tc>
        <w:tc>
          <w:tcPr>
            <w:tcW w:w="6227" w:type="dxa"/>
          </w:tcPr>
          <w:p w14:paraId="14400673" w14:textId="77777777"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7442258" w14:textId="77777777" w:rsidR="000D7892" w:rsidRPr="00EF5346" w:rsidRDefault="000D7892" w:rsidP="000D7892">
            <w:pPr>
              <w:rPr>
                <w:rFonts w:ascii="Arial" w:hAnsi="Arial" w:cs="Arial"/>
                <w:sz w:val="20"/>
                <w:szCs w:val="20"/>
                <w:lang w:val="fr-FR"/>
              </w:rPr>
            </w:pPr>
          </w:p>
          <w:p w14:paraId="0BE68F7F" w14:textId="77777777" w:rsidR="000D7892" w:rsidRPr="00EF5346" w:rsidRDefault="000D7892" w:rsidP="000D7892">
            <w:pPr>
              <w:rPr>
                <w:rFonts w:ascii="Arial" w:hAnsi="Arial" w:cs="Arial"/>
                <w:sz w:val="20"/>
                <w:szCs w:val="20"/>
                <w:lang w:val="fr-FR"/>
              </w:rPr>
            </w:pPr>
            <w:r w:rsidRPr="00EF5346">
              <w:rPr>
                <w:rFonts w:ascii="Arial" w:hAnsi="Arial" w:cs="Arial"/>
                <w:sz w:val="20"/>
                <w:szCs w:val="20"/>
                <w:lang w:val="fr-FR"/>
              </w:rPr>
              <w:t>Options de coûts simplifiés forfaitaires obligatoires</w:t>
            </w:r>
          </w:p>
        </w:tc>
      </w:tr>
      <w:tr w:rsidR="000D7892" w:rsidRPr="00EF5346" w14:paraId="32041766" w14:textId="77777777" w:rsidTr="00794E13">
        <w:tc>
          <w:tcPr>
            <w:tcW w:w="2835" w:type="dxa"/>
          </w:tcPr>
          <w:p w14:paraId="6A3AA366" w14:textId="77777777" w:rsidR="000D7892" w:rsidRPr="00EF5346" w:rsidRDefault="000D7892" w:rsidP="000D7892">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66C86CD5" w14:textId="14C51F04"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RCO001 : Entreprises bénéficiant d’un soutien</w:t>
            </w:r>
          </w:p>
        </w:tc>
      </w:tr>
      <w:tr w:rsidR="000D7892" w:rsidRPr="00EF5346" w14:paraId="23787CCD" w14:textId="77777777" w:rsidTr="00794E13">
        <w:tc>
          <w:tcPr>
            <w:tcW w:w="2835" w:type="dxa"/>
          </w:tcPr>
          <w:p w14:paraId="62026CBC"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212497B" w14:textId="77777777"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RCR 1 : Emplois créés dans des entités bénéficiant d’un soutien</w:t>
            </w:r>
          </w:p>
          <w:p w14:paraId="6299BDB6" w14:textId="77777777" w:rsidR="000D7892" w:rsidRPr="00EF5346" w:rsidRDefault="000D7892" w:rsidP="000D7892">
            <w:pPr>
              <w:rPr>
                <w:rFonts w:ascii="Arial" w:hAnsi="Arial" w:cs="Arial"/>
                <w:b/>
                <w:sz w:val="20"/>
                <w:szCs w:val="20"/>
                <w:lang w:val="fr-FR"/>
              </w:rPr>
            </w:pPr>
          </w:p>
          <w:p w14:paraId="0EC4803E" w14:textId="01BABCB0" w:rsidR="000D7892" w:rsidRPr="00EF5346" w:rsidRDefault="000D7892" w:rsidP="000D7892">
            <w:pPr>
              <w:rPr>
                <w:rFonts w:ascii="Arial" w:hAnsi="Arial" w:cs="Arial"/>
                <w:b/>
                <w:sz w:val="20"/>
                <w:szCs w:val="20"/>
                <w:lang w:val="fr-FR"/>
              </w:rPr>
            </w:pPr>
            <w:r w:rsidRPr="00EF5346">
              <w:rPr>
                <w:rFonts w:ascii="Arial" w:hAnsi="Arial" w:cs="Arial"/>
                <w:b/>
                <w:sz w:val="20"/>
                <w:szCs w:val="20"/>
                <w:lang w:val="fr-FR"/>
              </w:rPr>
              <w:t>RCR 6 : Demandes de brevet déposées</w:t>
            </w:r>
          </w:p>
        </w:tc>
      </w:tr>
      <w:tr w:rsidR="000D7892" w:rsidRPr="00EF5346" w14:paraId="4DAB53C6" w14:textId="77777777" w:rsidTr="00794E13">
        <w:tc>
          <w:tcPr>
            <w:tcW w:w="2835" w:type="dxa"/>
          </w:tcPr>
          <w:p w14:paraId="605899BD" w14:textId="77777777" w:rsidR="000D7892" w:rsidRPr="00EF5346" w:rsidRDefault="000D7892" w:rsidP="000D7892">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420EDCA0" w14:textId="77777777" w:rsidR="000D7892" w:rsidRPr="00EF5346" w:rsidRDefault="000D7892" w:rsidP="000D7892">
            <w:pPr>
              <w:rPr>
                <w:rFonts w:ascii="Arial" w:hAnsi="Arial" w:cs="Arial"/>
                <w:i/>
                <w:color w:val="0D3F96"/>
                <w:sz w:val="20"/>
                <w:szCs w:val="20"/>
                <w:lang w:val="fr-FR"/>
              </w:rPr>
            </w:pPr>
          </w:p>
        </w:tc>
        <w:tc>
          <w:tcPr>
            <w:tcW w:w="6227" w:type="dxa"/>
          </w:tcPr>
          <w:p w14:paraId="3841306F" w14:textId="7DD2DF90" w:rsidR="000D7892" w:rsidRDefault="000D7892" w:rsidP="000D7892">
            <w:pPr>
              <w:rPr>
                <w:rFonts w:ascii="Arial" w:hAnsi="Arial" w:cs="Arial"/>
                <w:b/>
                <w:sz w:val="20"/>
                <w:szCs w:val="20"/>
              </w:rPr>
            </w:pPr>
            <w:r w:rsidRPr="000460DF">
              <w:rPr>
                <w:rFonts w:ascii="Arial" w:hAnsi="Arial" w:cs="Arial"/>
                <w:b/>
                <w:sz w:val="20"/>
                <w:szCs w:val="20"/>
              </w:rPr>
              <w:t>Direction de la Transformation de l’Economie Régionale</w:t>
            </w:r>
          </w:p>
          <w:p w14:paraId="37EBE964" w14:textId="77777777" w:rsidR="000D7892" w:rsidRPr="000460DF" w:rsidRDefault="00C73B0D" w:rsidP="000D7892">
            <w:pPr>
              <w:rPr>
                <w:rFonts w:ascii="Arial" w:hAnsi="Arial" w:cs="Arial"/>
                <w:color w:val="0028C8"/>
                <w:sz w:val="20"/>
                <w:szCs w:val="20"/>
                <w:lang w:val="fr-FR"/>
              </w:rPr>
            </w:pPr>
            <w:hyperlink r:id="rId41" w:history="1">
              <w:r w:rsidR="000D7892" w:rsidRPr="000460DF">
                <w:rPr>
                  <w:rStyle w:val="Lienhypertexte"/>
                  <w:rFonts w:ascii="Arial" w:hAnsi="Arial" w:cs="Arial"/>
                  <w:color w:val="0028C8"/>
                  <w:sz w:val="20"/>
                  <w:szCs w:val="20"/>
                </w:rPr>
                <w:t>Europe-DTER@hautsdefrance.fr</w:t>
              </w:r>
            </w:hyperlink>
            <w:r w:rsidR="000D7892" w:rsidRPr="000460DF">
              <w:rPr>
                <w:rFonts w:ascii="Arial" w:hAnsi="Arial" w:cs="Arial"/>
                <w:color w:val="0028C8"/>
                <w:sz w:val="20"/>
                <w:szCs w:val="20"/>
              </w:rPr>
              <w:t xml:space="preserve"> </w:t>
            </w:r>
          </w:p>
          <w:p w14:paraId="4E0C6C80" w14:textId="693BDAAE" w:rsidR="000D7892" w:rsidRPr="00EF5346" w:rsidRDefault="000D7892" w:rsidP="000D7892">
            <w:pPr>
              <w:rPr>
                <w:rFonts w:ascii="Arial" w:hAnsi="Arial" w:cs="Arial"/>
                <w:sz w:val="20"/>
                <w:szCs w:val="20"/>
                <w:u w:val="single"/>
                <w:lang w:val="fr-FR"/>
              </w:rPr>
            </w:pPr>
          </w:p>
        </w:tc>
      </w:tr>
    </w:tbl>
    <w:p w14:paraId="40B9B4A3" w14:textId="77777777" w:rsidR="00587861" w:rsidRPr="00EF5346" w:rsidRDefault="00587861" w:rsidP="00587861">
      <w:pPr>
        <w:rPr>
          <w:rFonts w:ascii="Arial" w:hAnsi="Arial" w:cs="Arial"/>
          <w:sz w:val="20"/>
          <w:szCs w:val="20"/>
        </w:rPr>
      </w:pPr>
    </w:p>
    <w:p w14:paraId="2F53A5A9" w14:textId="77777777" w:rsidR="00587861" w:rsidRPr="00EF5346" w:rsidRDefault="00587861" w:rsidP="00587861">
      <w:pPr>
        <w:rPr>
          <w:rFonts w:ascii="Arial" w:hAnsi="Arial" w:cs="Arial"/>
          <w:sz w:val="20"/>
          <w:szCs w:val="20"/>
        </w:rPr>
      </w:pPr>
    </w:p>
    <w:p w14:paraId="6E2AC84A" w14:textId="3C66D963" w:rsidR="0062694C" w:rsidRDefault="00C02A6E" w:rsidP="00C02A6E">
      <w:pPr>
        <w:spacing w:after="160"/>
        <w:rPr>
          <w:rFonts w:ascii="Arial" w:hAnsi="Arial" w:cs="Arial"/>
          <w:sz w:val="20"/>
          <w:szCs w:val="20"/>
        </w:rPr>
      </w:pPr>
      <w:r w:rsidRPr="00EF5346">
        <w:rPr>
          <w:rFonts w:ascii="Arial" w:hAnsi="Arial" w:cs="Arial"/>
          <w:sz w:val="20"/>
          <w:szCs w:val="20"/>
        </w:rPr>
        <w:br w:type="page"/>
      </w:r>
    </w:p>
    <w:p w14:paraId="50AE8BC6" w14:textId="77777777" w:rsidR="00083BF6" w:rsidRPr="00EF5346" w:rsidRDefault="00083BF6" w:rsidP="00C02A6E">
      <w:pPr>
        <w:spacing w:after="160"/>
        <w:rPr>
          <w:rFonts w:ascii="Arial" w:hAnsi="Arial" w:cs="Arial"/>
          <w:sz w:val="20"/>
          <w:szCs w:val="20"/>
        </w:rPr>
      </w:pPr>
    </w:p>
    <w:p w14:paraId="3C346F95" w14:textId="26986F7D" w:rsidR="0062694C" w:rsidRPr="00EF5346" w:rsidRDefault="00A8446F"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8" behindDoc="0" locked="0" layoutInCell="1" allowOverlap="1" wp14:anchorId="6001DB8F" wp14:editId="235BA456">
                <wp:simplePos x="0" y="0"/>
                <wp:positionH relativeFrom="column">
                  <wp:posOffset>782955</wp:posOffset>
                </wp:positionH>
                <wp:positionV relativeFrom="paragraph">
                  <wp:posOffset>259715</wp:posOffset>
                </wp:positionV>
                <wp:extent cx="4969510" cy="650875"/>
                <wp:effectExtent l="0" t="0" r="21590" b="15875"/>
                <wp:wrapNone/>
                <wp:docPr id="24" name="Groupe 24"/>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25" name="Rectangle 25"/>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70BC9" w14:textId="1EB40431" w:rsidR="00714D54" w:rsidRPr="00A8446F" w:rsidRDefault="00714D54"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714D54" w:rsidRPr="001E7A2D" w:rsidRDefault="00714D54" w:rsidP="008A6F4A">
                              <w:pPr>
                                <w:pStyle w:val="NormalWeb"/>
                                <w:kinsoku w:val="0"/>
                                <w:overflowPunct w:val="0"/>
                                <w:spacing w:before="0" w:after="0"/>
                                <w:jc w:val="center"/>
                                <w:textAlignment w:val="baseline"/>
                              </w:pPr>
                            </w:p>
                          </w:txbxContent>
                        </wps:txbx>
                        <wps:bodyPr wrap="square" rtlCol="0" anchor="ctr"/>
                      </wps:wsp>
                      <wps:wsp>
                        <wps:cNvPr id="26" name="Rectangle 2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FB46A7" w14:textId="759601E2" w:rsidR="00714D54" w:rsidRPr="00A8446F" w:rsidRDefault="00714D54"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001DB8F" id="Groupe 24" o:spid="_x0000_s1188" style="position:absolute;left:0;text-align:left;margin-left:61.65pt;margin-top:20.45pt;width:391.3pt;height:51.25pt;z-index:251658288;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">
                <v:rect id="Rectangle 25" o:spid="_x0000_s1189"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" fillcolor="#afb9bb [1943]" strokecolor="#afb9bb [1943]" strokeweight="1pt">
                  <v:textbox>
                    <w:txbxContent>
                      <w:p w14:paraId="1FD70BC9" w14:textId="1EB40431" w:rsidR="00714D54" w:rsidRPr="00A8446F" w:rsidRDefault="00714D54"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714D54" w:rsidRPr="001E7A2D" w:rsidRDefault="00714D54" w:rsidP="008A6F4A">
                        <w:pPr>
                          <w:pStyle w:val="NormalWeb"/>
                          <w:kinsoku w:val="0"/>
                          <w:overflowPunct w:val="0"/>
                          <w:spacing w:before="0" w:after="0"/>
                          <w:jc w:val="center"/>
                          <w:textAlignment w:val="baseline"/>
                        </w:pPr>
                      </w:p>
                    </w:txbxContent>
                  </v:textbox>
                </v:rect>
                <v:rect id="Rectangle 26" o:spid="_x0000_s119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" filled="f" strokecolor="#afb9bb [1943]" strokeweight="1pt">
                  <v:stroke dashstyle="dash"/>
                  <v:textbox>
                    <w:txbxContent>
                      <w:p w14:paraId="39FB46A7" w14:textId="759601E2" w:rsidR="00714D54" w:rsidRPr="00A8446F" w:rsidRDefault="00714D54"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B5AAFAF" w14:textId="7C8C1F44" w:rsidR="008A6F4A" w:rsidRPr="00EF5346" w:rsidRDefault="008A6F4A" w:rsidP="008A6F4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7" behindDoc="0" locked="0" layoutInCell="1" allowOverlap="1" wp14:anchorId="53588B43" wp14:editId="037C8676">
                <wp:simplePos x="0" y="0"/>
                <wp:positionH relativeFrom="column">
                  <wp:posOffset>14605</wp:posOffset>
                </wp:positionH>
                <wp:positionV relativeFrom="paragraph">
                  <wp:posOffset>-484928</wp:posOffset>
                </wp:positionV>
                <wp:extent cx="3549650" cy="685288"/>
                <wp:effectExtent l="0" t="0" r="0" b="635"/>
                <wp:wrapNone/>
                <wp:docPr id="17"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1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1" name="object 11"/>
                        <wps:cNvSpPr txBox="1"/>
                        <wps:spPr>
                          <a:xfrm>
                            <a:off x="70484" y="172593"/>
                            <a:ext cx="596900" cy="208279"/>
                          </a:xfrm>
                          <a:prstGeom prst="rect">
                            <a:avLst/>
                          </a:prstGeom>
                        </wps:spPr>
                        <wps:txbx>
                          <w:txbxContent>
                            <w:p w14:paraId="30857432" w14:textId="0A9D6987" w:rsidR="00714D54" w:rsidRPr="000D3558" w:rsidRDefault="00714D54"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22" name="object 15"/>
                        <wps:cNvSpPr txBox="1"/>
                        <wps:spPr>
                          <a:xfrm>
                            <a:off x="587883" y="123603"/>
                            <a:ext cx="3603777" cy="318135"/>
                          </a:xfrm>
                          <a:prstGeom prst="rect">
                            <a:avLst/>
                          </a:prstGeom>
                        </wps:spPr>
                        <wps:txbx>
                          <w:txbxContent>
                            <w:p w14:paraId="21F5A3A6" w14:textId="50C284CB" w:rsidR="00714D54" w:rsidRPr="000D3558" w:rsidRDefault="00714D54"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23"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88B43" id="_x0000_s1191" style="position:absolute;left:0;text-align:left;margin-left:1.15pt;margin-top:-38.2pt;width:279.5pt;height:53.95pt;z-index:25165828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EygL95WBAAA&#10;aA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1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" path="m369569,l,184784,,624458,369569,809244,739139,624458r,-439674l369569,xe" fillcolor="#0d3e95" stroked="f">
                  <v:path arrowok="t"/>
                </v:shape>
                <v:shape id="object 11" o:spid="_x0000_s119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" filled="f" stroked="f">
                  <v:textbox inset="0,1pt,0,0">
                    <w:txbxContent>
                      <w:p w14:paraId="30857432" w14:textId="0A9D6987" w:rsidR="00714D54" w:rsidRPr="000D3558" w:rsidRDefault="00714D54"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19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" filled="f" stroked="f">
                  <v:textbox inset="0,1pt,0,0">
                    <w:txbxContent>
                      <w:p w14:paraId="21F5A3A6" w14:textId="50C284CB" w:rsidR="00714D54" w:rsidRPr="000D3558" w:rsidRDefault="00714D54"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195"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">
                  <v:imagedata r:id="rId43" o:title=""/>
                </v:shape>
              </v:group>
            </w:pict>
          </mc:Fallback>
        </mc:AlternateContent>
      </w:r>
    </w:p>
    <w:p w14:paraId="01129004" w14:textId="5BC6EB4E" w:rsidR="008A6F4A" w:rsidRPr="00EF5346" w:rsidRDefault="008A6F4A" w:rsidP="008A6F4A">
      <w:pPr>
        <w:rPr>
          <w:rFonts w:ascii="Arial" w:hAnsi="Arial" w:cs="Arial"/>
          <w:b/>
          <w:sz w:val="20"/>
          <w:szCs w:val="20"/>
        </w:rPr>
      </w:pPr>
    </w:p>
    <w:p w14:paraId="402B88D9" w14:textId="3D68B178" w:rsidR="008A6F4A" w:rsidRPr="00EF5346" w:rsidRDefault="008A6F4A" w:rsidP="008A6F4A">
      <w:pPr>
        <w:rPr>
          <w:rFonts w:ascii="Arial" w:hAnsi="Arial" w:cs="Arial"/>
          <w:b/>
          <w:sz w:val="20"/>
          <w:szCs w:val="20"/>
        </w:rPr>
      </w:pPr>
    </w:p>
    <w:p w14:paraId="612DCACB" w14:textId="410BE486" w:rsidR="008A6F4A" w:rsidRPr="00EF5346" w:rsidRDefault="008A6F4A" w:rsidP="008A6F4A">
      <w:pPr>
        <w:rPr>
          <w:rFonts w:ascii="Arial" w:hAnsi="Arial" w:cs="Arial"/>
          <w:b/>
          <w:sz w:val="20"/>
          <w:szCs w:val="20"/>
        </w:rPr>
      </w:pPr>
    </w:p>
    <w:p w14:paraId="264A8D1C" w14:textId="746D1910" w:rsidR="008A6F4A" w:rsidRPr="00EF5346" w:rsidRDefault="00C77A8F">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9" behindDoc="0" locked="0" layoutInCell="1" allowOverlap="1" wp14:anchorId="338EC692" wp14:editId="5802B523">
                <wp:simplePos x="0" y="0"/>
                <wp:positionH relativeFrom="margin">
                  <wp:posOffset>795020</wp:posOffset>
                </wp:positionH>
                <wp:positionV relativeFrom="paragraph">
                  <wp:posOffset>176530</wp:posOffset>
                </wp:positionV>
                <wp:extent cx="4942738" cy="795338"/>
                <wp:effectExtent l="0" t="0" r="10795" b="24130"/>
                <wp:wrapNone/>
                <wp:docPr id="27" name="Groupe 27"/>
                <wp:cNvGraphicFramePr/>
                <a:graphic xmlns:a="http://schemas.openxmlformats.org/drawingml/2006/main">
                  <a:graphicData uri="http://schemas.microsoft.com/office/word/2010/wordprocessingGroup">
                    <wpg:wgp>
                      <wpg:cNvGrpSpPr/>
                      <wpg:grpSpPr>
                        <a:xfrm>
                          <a:off x="0" y="0"/>
                          <a:ext cx="4942738" cy="795338"/>
                          <a:chOff x="21056" y="186815"/>
                          <a:chExt cx="4807971" cy="812132"/>
                        </a:xfrm>
                      </wpg:grpSpPr>
                      <wps:wsp>
                        <wps:cNvPr id="28" name="Rectangle 28"/>
                        <wps:cNvSpPr/>
                        <wps:spPr>
                          <a:xfrm>
                            <a:off x="21056" y="422379"/>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0AF42" w14:textId="77777777" w:rsidR="00714D54" w:rsidRDefault="00714D54" w:rsidP="008A6F4A"/>
                          </w:txbxContent>
                        </wps:txbx>
                        <wps:bodyPr rtlCol="0" anchor="ctr"/>
                      </wps:wsp>
                      <wps:wsp>
                        <wps:cNvPr id="29" name="Rectangle 29"/>
                        <wps:cNvSpPr/>
                        <wps:spPr>
                          <a:xfrm>
                            <a:off x="30945" y="18681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7BE76" w14:textId="77777777"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wps:txbx>
                        <wps:bodyPr rtlCol="0" anchor="ctr"/>
                      </wps:wsp>
                      <wps:wsp>
                        <wps:cNvPr id="30" name="Rectangle 30"/>
                        <wps:cNvSpPr/>
                        <wps:spPr>
                          <a:xfrm>
                            <a:off x="55286" y="444194"/>
                            <a:ext cx="4743198" cy="538380"/>
                          </a:xfrm>
                          <a:prstGeom prst="rect">
                            <a:avLst/>
                          </a:prstGeom>
                        </wps:spPr>
                        <wps:txbx>
                          <w:txbxContent>
                            <w:p w14:paraId="1D5AC6A7" w14:textId="44DD18DC"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8EC692" id="Groupe 27" o:spid="_x0000_s1196" style="position:absolute;left:0;text-align:left;margin-left:62.6pt;margin-top:13.9pt;width:389.2pt;height:62.65pt;z-index:251658289;mso-position-horizontal-relative:margin;mso-width-relative:margin;mso-height-relative:margin" coordorigin="210,1868" coordsize="480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">
                <v:rect id="Rectangle 28" o:spid="_x0000_s1197" style="position:absolute;left:210;top:4223;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" fillcolor="#0d3f96" strokecolor="#0d3f96" strokeweight="1pt">
                  <v:textbox>
                    <w:txbxContent>
                      <w:p w14:paraId="5640AF42" w14:textId="77777777" w:rsidR="00714D54" w:rsidRDefault="00714D54" w:rsidP="008A6F4A"/>
                    </w:txbxContent>
                  </v:textbox>
                </v:rect>
                <v:rect id="Rectangle 29" o:spid="_x0000_s1198" style="position:absolute;left:309;top:1868;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" filled="f" strokecolor="#0d3f96" strokeweight="1pt">
                  <v:stroke dashstyle="dash"/>
                  <v:textbox>
                    <w:txbxContent>
                      <w:p w14:paraId="5C87BE76" w14:textId="77777777"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v:textbox>
                </v:rect>
                <v:rect id="Rectangle 30" o:spid="_x0000_s1199" style="position:absolute;left:552;top:4441;width:47432;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1D5AC6A7" w14:textId="44DD18DC" w:rsidR="00714D54" w:rsidRPr="00A8446F" w:rsidRDefault="00714D54"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281D08" w:rsidRPr="00EF5346" w14:paraId="0C706EA7" w14:textId="77777777" w:rsidTr="00281D08">
        <w:tc>
          <w:tcPr>
            <w:tcW w:w="1838" w:type="dxa"/>
            <w:tcBorders>
              <w:top w:val="nil"/>
              <w:left w:val="nil"/>
              <w:bottom w:val="nil"/>
              <w:right w:val="nil"/>
            </w:tcBorders>
            <w:shd w:val="clear" w:color="auto" w:fill="auto"/>
          </w:tcPr>
          <w:p w14:paraId="7BF93204" w14:textId="77777777" w:rsidR="00281D08" w:rsidRPr="00EF5346" w:rsidRDefault="00281D08" w:rsidP="00281D08">
            <w:pPr>
              <w:rPr>
                <w:rFonts w:ascii="Arial" w:hAnsi="Arial" w:cs="Arial"/>
                <w:b/>
                <w:color w:val="0D3F96"/>
                <w:sz w:val="20"/>
                <w:szCs w:val="20"/>
              </w:rPr>
            </w:pPr>
          </w:p>
          <w:p w14:paraId="2200BD83" w14:textId="77777777" w:rsidR="00281D08" w:rsidRPr="00EF5346" w:rsidRDefault="00281D08" w:rsidP="00281D08">
            <w:pPr>
              <w:rPr>
                <w:rFonts w:ascii="Arial" w:hAnsi="Arial" w:cs="Arial"/>
                <w:b/>
                <w:color w:val="0D3F96"/>
                <w:sz w:val="20"/>
                <w:szCs w:val="20"/>
              </w:rPr>
            </w:pPr>
          </w:p>
          <w:p w14:paraId="11732063" w14:textId="77777777" w:rsidR="00281D08" w:rsidRPr="00EF5346" w:rsidRDefault="00281D08" w:rsidP="00281D08">
            <w:pPr>
              <w:rPr>
                <w:rFonts w:ascii="Arial" w:hAnsi="Arial" w:cs="Arial"/>
                <w:b/>
                <w:color w:val="0D3F96"/>
                <w:sz w:val="20"/>
                <w:szCs w:val="20"/>
              </w:rPr>
            </w:pPr>
          </w:p>
          <w:p w14:paraId="7C7D181C" w14:textId="77777777" w:rsidR="00281D08" w:rsidRPr="00EF5346" w:rsidRDefault="00281D08" w:rsidP="00281D08">
            <w:pPr>
              <w:rPr>
                <w:rFonts w:ascii="Arial" w:hAnsi="Arial" w:cs="Arial"/>
                <w:b/>
                <w:color w:val="0D3F96"/>
                <w:sz w:val="20"/>
                <w:szCs w:val="20"/>
              </w:rPr>
            </w:pPr>
          </w:p>
          <w:p w14:paraId="7FB7F076" w14:textId="77777777" w:rsidR="00281D08" w:rsidRPr="00EF5346" w:rsidRDefault="00281D08" w:rsidP="00281D08">
            <w:pPr>
              <w:rPr>
                <w:rFonts w:ascii="Arial" w:hAnsi="Arial" w:cs="Arial"/>
                <w:b/>
                <w:color w:val="0D3F96"/>
                <w:sz w:val="20"/>
                <w:szCs w:val="20"/>
              </w:rPr>
            </w:pPr>
          </w:p>
          <w:p w14:paraId="4200FF6F" w14:textId="77777777" w:rsidR="00C02A6E" w:rsidRPr="00EF5346" w:rsidRDefault="00C02A6E" w:rsidP="00281D08">
            <w:pPr>
              <w:rPr>
                <w:rFonts w:ascii="Arial" w:hAnsi="Arial" w:cs="Arial"/>
                <w:b/>
                <w:color w:val="0D3F96"/>
                <w:sz w:val="20"/>
                <w:szCs w:val="20"/>
              </w:rPr>
            </w:pPr>
          </w:p>
          <w:p w14:paraId="59A197F4" w14:textId="77777777" w:rsidR="00C77A8F" w:rsidRDefault="00C77A8F" w:rsidP="00281D08">
            <w:pPr>
              <w:rPr>
                <w:rFonts w:ascii="Arial" w:hAnsi="Arial" w:cs="Arial"/>
                <w:b/>
                <w:color w:val="0D3F96"/>
                <w:sz w:val="20"/>
                <w:szCs w:val="20"/>
              </w:rPr>
            </w:pPr>
          </w:p>
          <w:p w14:paraId="08AE289F" w14:textId="57E90BFC"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1C590726" w14:textId="77777777" w:rsidR="00281D08" w:rsidRPr="00EF5346" w:rsidRDefault="00281D08" w:rsidP="00281D08">
            <w:pPr>
              <w:rPr>
                <w:rFonts w:ascii="Arial" w:hAnsi="Arial" w:cs="Arial"/>
                <w:b/>
                <w:sz w:val="20"/>
                <w:szCs w:val="20"/>
              </w:rPr>
            </w:pPr>
          </w:p>
          <w:p w14:paraId="1E73F6CD" w14:textId="77777777" w:rsidR="00281D08" w:rsidRPr="00EF5346" w:rsidRDefault="00281D08" w:rsidP="00281D08">
            <w:pPr>
              <w:rPr>
                <w:rFonts w:ascii="Arial" w:hAnsi="Arial" w:cs="Arial"/>
                <w:b/>
                <w:sz w:val="20"/>
                <w:szCs w:val="20"/>
              </w:rPr>
            </w:pPr>
          </w:p>
          <w:p w14:paraId="61CFE093" w14:textId="77777777" w:rsidR="00281D08" w:rsidRPr="00EF5346" w:rsidRDefault="00281D08" w:rsidP="00281D08">
            <w:pPr>
              <w:rPr>
                <w:rFonts w:ascii="Arial" w:hAnsi="Arial" w:cs="Arial"/>
                <w:b/>
                <w:sz w:val="20"/>
                <w:szCs w:val="20"/>
              </w:rPr>
            </w:pPr>
          </w:p>
          <w:p w14:paraId="01E98E9A" w14:textId="77777777" w:rsidR="00281D08" w:rsidRPr="00EF5346" w:rsidRDefault="00281D08" w:rsidP="00281D08">
            <w:pPr>
              <w:rPr>
                <w:rFonts w:ascii="Arial" w:hAnsi="Arial" w:cs="Arial"/>
                <w:b/>
                <w:sz w:val="20"/>
                <w:szCs w:val="20"/>
              </w:rPr>
            </w:pPr>
          </w:p>
          <w:p w14:paraId="3AA816AA" w14:textId="77777777" w:rsidR="00281D08" w:rsidRPr="00EF5346" w:rsidRDefault="00281D08" w:rsidP="00281D08">
            <w:pPr>
              <w:rPr>
                <w:rFonts w:ascii="Arial" w:hAnsi="Arial" w:cs="Arial"/>
                <w:b/>
                <w:sz w:val="20"/>
                <w:szCs w:val="20"/>
              </w:rPr>
            </w:pPr>
          </w:p>
          <w:p w14:paraId="72818678" w14:textId="77777777" w:rsidR="00C02A6E" w:rsidRPr="00EF5346" w:rsidRDefault="00C02A6E" w:rsidP="00281D08">
            <w:pPr>
              <w:rPr>
                <w:rFonts w:ascii="Arial" w:hAnsi="Arial" w:cs="Arial"/>
                <w:b/>
                <w:sz w:val="20"/>
                <w:szCs w:val="20"/>
              </w:rPr>
            </w:pPr>
          </w:p>
          <w:p w14:paraId="610AACE9" w14:textId="77777777" w:rsidR="00C77A8F" w:rsidRDefault="00C77A8F" w:rsidP="00281D08">
            <w:pPr>
              <w:rPr>
                <w:rFonts w:ascii="Arial" w:hAnsi="Arial" w:cs="Arial"/>
                <w:b/>
                <w:sz w:val="20"/>
                <w:szCs w:val="20"/>
              </w:rPr>
            </w:pPr>
          </w:p>
          <w:p w14:paraId="7EE759E4" w14:textId="59EE623D" w:rsidR="00281D08" w:rsidRPr="00EF5346" w:rsidRDefault="00281D08" w:rsidP="00281D08">
            <w:pPr>
              <w:rPr>
                <w:rFonts w:ascii="Arial" w:hAnsi="Arial" w:cs="Arial"/>
                <w:b/>
                <w:sz w:val="20"/>
                <w:szCs w:val="20"/>
              </w:rPr>
            </w:pPr>
            <w:r w:rsidRPr="00EF5346">
              <w:rPr>
                <w:rFonts w:ascii="Arial" w:hAnsi="Arial" w:cs="Arial"/>
                <w:b/>
                <w:sz w:val="20"/>
                <w:szCs w:val="20"/>
              </w:rPr>
              <w:t>FEDER</w:t>
            </w:r>
          </w:p>
        </w:tc>
      </w:tr>
      <w:tr w:rsidR="00281D08" w:rsidRPr="00EF5346" w14:paraId="501BB69B" w14:textId="77777777" w:rsidTr="00281D08">
        <w:tc>
          <w:tcPr>
            <w:tcW w:w="3969" w:type="dxa"/>
            <w:gridSpan w:val="2"/>
            <w:tcBorders>
              <w:top w:val="nil"/>
              <w:left w:val="nil"/>
              <w:bottom w:val="nil"/>
              <w:right w:val="nil"/>
            </w:tcBorders>
            <w:shd w:val="clear" w:color="auto" w:fill="auto"/>
          </w:tcPr>
          <w:p w14:paraId="5051A2A8" w14:textId="77777777"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9,12M €</w:t>
            </w:r>
          </w:p>
        </w:tc>
        <w:tc>
          <w:tcPr>
            <w:tcW w:w="6085" w:type="dxa"/>
            <w:tcBorders>
              <w:top w:val="nil"/>
              <w:left w:val="nil"/>
              <w:bottom w:val="nil"/>
              <w:right w:val="nil"/>
            </w:tcBorders>
            <w:shd w:val="clear" w:color="auto" w:fill="auto"/>
          </w:tcPr>
          <w:p w14:paraId="66D9E464" w14:textId="77777777" w:rsidR="00281D08" w:rsidRPr="00EF5346" w:rsidRDefault="00281D08" w:rsidP="00281D08">
            <w:pPr>
              <w:rPr>
                <w:rFonts w:ascii="Arial" w:hAnsi="Arial" w:cs="Arial"/>
                <w:b/>
                <w:color w:val="0D3F96"/>
                <w:sz w:val="20"/>
                <w:szCs w:val="20"/>
              </w:rPr>
            </w:pPr>
          </w:p>
        </w:tc>
      </w:tr>
    </w:tbl>
    <w:p w14:paraId="52392FD3" w14:textId="77777777" w:rsidR="00281D08" w:rsidRPr="00EF5346" w:rsidRDefault="00281D08" w:rsidP="00281D08">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281D08" w:rsidRPr="00EF5346" w14:paraId="578D3035" w14:textId="77777777" w:rsidTr="00281D08">
        <w:tc>
          <w:tcPr>
            <w:tcW w:w="2830" w:type="dxa"/>
            <w:shd w:val="clear" w:color="auto" w:fill="auto"/>
          </w:tcPr>
          <w:p w14:paraId="76EC917C" w14:textId="77777777" w:rsidR="00281D08" w:rsidRPr="00EF5346" w:rsidRDefault="00281D08" w:rsidP="00281D08">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AB206C7" w14:textId="77777777" w:rsidR="00281D08" w:rsidRDefault="00281D08" w:rsidP="00281D08">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6C962819" w14:textId="53973F05" w:rsidR="009E4F82" w:rsidRPr="00EF5346" w:rsidRDefault="009E4F82" w:rsidP="00281D08">
            <w:pPr>
              <w:pStyle w:val="Default"/>
              <w:rPr>
                <w:rFonts w:ascii="Arial" w:hAnsi="Arial" w:cs="Arial"/>
                <w:bCs/>
                <w:sz w:val="20"/>
                <w:szCs w:val="20"/>
              </w:rPr>
            </w:pPr>
            <w:r w:rsidRPr="009E4F82">
              <w:rPr>
                <w:rFonts w:ascii="Arial" w:hAnsi="Arial" w:cs="Arial"/>
                <w:bCs/>
                <w:sz w:val="20"/>
                <w:szCs w:val="20"/>
              </w:rPr>
              <w:t>Options de coûts simplifiés forfaitaires ou à défaut dépense unitaire supérieure à 1000€ (montant imputé par facture)</w:t>
            </w:r>
          </w:p>
        </w:tc>
      </w:tr>
      <w:tr w:rsidR="00281D08" w:rsidRPr="00EF5346" w14:paraId="0F419378" w14:textId="77777777" w:rsidTr="00281D08">
        <w:tc>
          <w:tcPr>
            <w:tcW w:w="2830" w:type="dxa"/>
            <w:shd w:val="clear" w:color="auto" w:fill="auto"/>
          </w:tcPr>
          <w:p w14:paraId="5E7F3519" w14:textId="5D96C71E" w:rsidR="00281D08" w:rsidRPr="00EF5346" w:rsidRDefault="00694F9B" w:rsidP="00281D08">
            <w:pPr>
              <w:jc w:val="center"/>
              <w:rPr>
                <w:rFonts w:ascii="Arial" w:hAnsi="Arial" w:cs="Arial"/>
                <w:color w:val="0D3F96"/>
                <w:sz w:val="20"/>
                <w:szCs w:val="20"/>
              </w:rPr>
            </w:pPr>
            <w:r w:rsidRPr="00EF5346">
              <w:rPr>
                <w:rFonts w:ascii="Arial" w:hAnsi="Arial" w:cs="Arial"/>
                <w:color w:val="0D3F96"/>
                <w:sz w:val="20"/>
                <w:szCs w:val="20"/>
              </w:rPr>
              <w:t xml:space="preserve">Taux </w:t>
            </w:r>
            <w:r w:rsidR="00281D08" w:rsidRPr="00EF5346">
              <w:rPr>
                <w:rFonts w:ascii="Arial" w:hAnsi="Arial" w:cs="Arial"/>
                <w:color w:val="0D3F96"/>
                <w:sz w:val="20"/>
                <w:szCs w:val="20"/>
              </w:rPr>
              <w:t>plafond d’aides publiques</w:t>
            </w:r>
          </w:p>
        </w:tc>
        <w:tc>
          <w:tcPr>
            <w:tcW w:w="6232" w:type="dxa"/>
          </w:tcPr>
          <w:p w14:paraId="5124E3BC" w14:textId="77777777" w:rsidR="00281D08" w:rsidRPr="00EF5346" w:rsidRDefault="00281D08" w:rsidP="00281D08">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61C312D9" w14:textId="77777777" w:rsidR="00281D08" w:rsidRPr="00EF5346" w:rsidRDefault="00281D08" w:rsidP="00281D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281D08" w:rsidRPr="00EF5346" w14:paraId="4AF2F341" w14:textId="77777777" w:rsidTr="00281D08">
        <w:tc>
          <w:tcPr>
            <w:tcW w:w="2830" w:type="dxa"/>
            <w:shd w:val="clear" w:color="auto" w:fill="auto"/>
          </w:tcPr>
          <w:p w14:paraId="13B6E7C6" w14:textId="77777777" w:rsidR="00281D08" w:rsidRPr="00EF5346" w:rsidRDefault="00281D08" w:rsidP="00281D08">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6AE661B5"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 xml:space="preserve">Promotion, communication et sensibilisation à l’entrepreneuriat sous toutes ses formes afin de développer, de façon pérenne, l’esprit et l’envie d’entreprendre en région par la mise en place d’un parcours entrepreneurial allant du primaire au supérieur. Toutes personnes physiques en situation d’apprenant pourra bénéficier d’une action de cette nature ; </w:t>
            </w:r>
          </w:p>
          <w:p w14:paraId="233F413C"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Sensibilisation également à l’entrepreneuriat dans le cadre d’un besoin identifié sur un territoire fragile ;</w:t>
            </w:r>
          </w:p>
          <w:p w14:paraId="4CB6649A"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 xml:space="preserve">Développement d’outils et de contenus pédagogiques; </w:t>
            </w:r>
          </w:p>
          <w:p w14:paraId="0C3E3E91" w14:textId="77777777" w:rsidR="00281D08" w:rsidRPr="00EF5346" w:rsidRDefault="00281D08" w:rsidP="001E22CE">
            <w:pPr>
              <w:pStyle w:val="Paragraphedeliste"/>
              <w:numPr>
                <w:ilvl w:val="0"/>
                <w:numId w:val="218"/>
              </w:numPr>
              <w:ind w:left="360"/>
              <w:rPr>
                <w:rFonts w:ascii="Arial" w:hAnsi="Arial" w:cs="Arial"/>
                <w:sz w:val="20"/>
                <w:szCs w:val="20"/>
              </w:rPr>
            </w:pPr>
            <w:r w:rsidRPr="00EF5346">
              <w:rPr>
                <w:rFonts w:ascii="Arial" w:hAnsi="Arial" w:cs="Arial"/>
                <w:sz w:val="20"/>
                <w:szCs w:val="20"/>
              </w:rPr>
              <w:t>Organisation d’évènements autour de l’entrepreneuriat et la création d’entreprises (type Jeunes et audacieux ou Participation au concours Lyon)…</w:t>
            </w:r>
          </w:p>
        </w:tc>
      </w:tr>
    </w:tbl>
    <w:p w14:paraId="656ACF64" w14:textId="77777777" w:rsidR="00281D08" w:rsidRPr="00EF5346" w:rsidRDefault="00281D08" w:rsidP="00281D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281D08" w:rsidRPr="00EF5346" w14:paraId="043BB5EF" w14:textId="77777777" w:rsidTr="00281D08">
        <w:tc>
          <w:tcPr>
            <w:tcW w:w="9062" w:type="dxa"/>
            <w:gridSpan w:val="2"/>
            <w:tcBorders>
              <w:top w:val="nil"/>
              <w:left w:val="nil"/>
              <w:bottom w:val="single" w:sz="4" w:space="0" w:color="auto"/>
              <w:right w:val="nil"/>
            </w:tcBorders>
            <w:shd w:val="clear" w:color="auto" w:fill="0D3F96"/>
          </w:tcPr>
          <w:p w14:paraId="4DA313CE" w14:textId="77777777" w:rsidR="00281D08" w:rsidRPr="00EF5346" w:rsidRDefault="00281D08" w:rsidP="00281D08">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281D08" w:rsidRPr="00EF5346" w14:paraId="0B368E35" w14:textId="77777777" w:rsidTr="00281D08">
        <w:tc>
          <w:tcPr>
            <w:tcW w:w="2835" w:type="dxa"/>
            <w:tcBorders>
              <w:top w:val="single" w:sz="4" w:space="0" w:color="auto"/>
            </w:tcBorders>
          </w:tcPr>
          <w:p w14:paraId="01BF3B1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lastRenderedPageBreak/>
              <w:t>Bénéficiaires éligibles</w:t>
            </w:r>
          </w:p>
        </w:tc>
        <w:tc>
          <w:tcPr>
            <w:tcW w:w="6227" w:type="dxa"/>
            <w:tcBorders>
              <w:top w:val="single" w:sz="4" w:space="0" w:color="auto"/>
            </w:tcBorders>
          </w:tcPr>
          <w:p w14:paraId="204B7E3C" w14:textId="77777777" w:rsidR="00281D08" w:rsidRPr="00EF5346" w:rsidRDefault="00281D08" w:rsidP="00281D08">
            <w:pPr>
              <w:rPr>
                <w:rFonts w:ascii="Arial" w:hAnsi="Arial" w:cs="Arial"/>
                <w:sz w:val="20"/>
                <w:szCs w:val="20"/>
              </w:rPr>
            </w:pPr>
            <w:r w:rsidRPr="00EF5346">
              <w:rPr>
                <w:rFonts w:ascii="Arial" w:hAnsi="Arial" w:cs="Arial"/>
                <w:sz w:val="20"/>
                <w:szCs w:val="20"/>
              </w:rPr>
              <w:t xml:space="preserve">Acteurs de la sensibilisation et de l’accompagnement à la création d’entreprises </w:t>
            </w:r>
          </w:p>
        </w:tc>
      </w:tr>
      <w:tr w:rsidR="00281D08" w:rsidRPr="00EF5346" w14:paraId="61C71A72" w14:textId="77777777" w:rsidTr="00281D08">
        <w:tc>
          <w:tcPr>
            <w:tcW w:w="2835" w:type="dxa"/>
          </w:tcPr>
          <w:p w14:paraId="46FA3988"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087DEBAE" w14:textId="77777777" w:rsidR="00281D08" w:rsidRPr="00EF5346" w:rsidRDefault="00281D08" w:rsidP="00281D08">
            <w:pPr>
              <w:rPr>
                <w:rFonts w:ascii="Arial" w:hAnsi="Arial" w:cs="Arial"/>
                <w:sz w:val="20"/>
                <w:szCs w:val="20"/>
              </w:rPr>
            </w:pPr>
            <w:r w:rsidRPr="00EF5346">
              <w:rPr>
                <w:rFonts w:ascii="Arial" w:hAnsi="Arial" w:cs="Arial"/>
                <w:sz w:val="20"/>
                <w:szCs w:val="20"/>
              </w:rPr>
              <w:t>Acteurs de la sensibilisation et de l’accompagnement à la création d’entreprises</w:t>
            </w:r>
          </w:p>
        </w:tc>
      </w:tr>
      <w:tr w:rsidR="00281D08" w:rsidRPr="00EF5346" w14:paraId="3D2C1F44" w14:textId="77777777" w:rsidTr="00281D08">
        <w:tc>
          <w:tcPr>
            <w:tcW w:w="2835" w:type="dxa"/>
          </w:tcPr>
          <w:p w14:paraId="2E4E760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13120877" w14:textId="77777777" w:rsidR="00281D08" w:rsidRPr="00EF5346" w:rsidRDefault="00281D08" w:rsidP="00281D08">
            <w:pPr>
              <w:rPr>
                <w:rFonts w:ascii="Arial" w:hAnsi="Arial" w:cs="Arial"/>
                <w:sz w:val="20"/>
                <w:szCs w:val="20"/>
              </w:rPr>
            </w:pPr>
            <w:r w:rsidRPr="00EF5346">
              <w:rPr>
                <w:rFonts w:ascii="Arial" w:hAnsi="Arial" w:cs="Arial"/>
                <w:sz w:val="20"/>
                <w:szCs w:val="20"/>
              </w:rPr>
              <w:t>Jeunes scolarisés en primaire, collège et lycées de la région</w:t>
            </w:r>
          </w:p>
          <w:p w14:paraId="35DB79A0" w14:textId="77777777" w:rsidR="00281D08" w:rsidRPr="00EF5346" w:rsidRDefault="00281D08" w:rsidP="00281D08">
            <w:pPr>
              <w:rPr>
                <w:rFonts w:ascii="Arial" w:hAnsi="Arial" w:cs="Arial"/>
                <w:sz w:val="20"/>
                <w:szCs w:val="20"/>
              </w:rPr>
            </w:pPr>
            <w:r w:rsidRPr="00EF5346">
              <w:rPr>
                <w:rFonts w:ascii="Arial" w:hAnsi="Arial" w:cs="Arial"/>
                <w:sz w:val="20"/>
                <w:szCs w:val="20"/>
              </w:rPr>
              <w:t>Etudiants de la formation initiale, continue et professionnelle</w:t>
            </w:r>
          </w:p>
          <w:p w14:paraId="3FD5B209" w14:textId="77777777" w:rsidR="00281D08" w:rsidRPr="00EF5346" w:rsidRDefault="00281D08" w:rsidP="00281D08">
            <w:pPr>
              <w:rPr>
                <w:rFonts w:ascii="Arial" w:hAnsi="Arial" w:cs="Arial"/>
                <w:sz w:val="20"/>
                <w:szCs w:val="20"/>
              </w:rPr>
            </w:pPr>
            <w:r w:rsidRPr="00EF5346">
              <w:rPr>
                <w:rFonts w:ascii="Arial" w:hAnsi="Arial" w:cs="Arial"/>
                <w:sz w:val="20"/>
                <w:szCs w:val="20"/>
              </w:rPr>
              <w:t>Porteurs de projet, créateurs potentiels et jeunes entreprises notamment dans le cadre d’un besoin identifié sur un territoire fragile</w:t>
            </w:r>
          </w:p>
          <w:p w14:paraId="041BE4FB" w14:textId="77777777" w:rsidR="00281D08" w:rsidRPr="00EF5346" w:rsidRDefault="00281D08" w:rsidP="00281D08">
            <w:pPr>
              <w:rPr>
                <w:rFonts w:ascii="Arial" w:hAnsi="Arial" w:cs="Arial"/>
                <w:sz w:val="20"/>
                <w:szCs w:val="20"/>
              </w:rPr>
            </w:pPr>
            <w:r w:rsidRPr="00EF5346">
              <w:rPr>
                <w:rFonts w:ascii="Arial" w:hAnsi="Arial" w:cs="Arial"/>
                <w:sz w:val="20"/>
                <w:szCs w:val="20"/>
              </w:rPr>
              <w:t>Personnes physiques dont les apprenants, les enseignants, les demandeurs d’emplois et les jeunes chefs d’entreprises</w:t>
            </w:r>
          </w:p>
        </w:tc>
      </w:tr>
      <w:tr w:rsidR="00281D08" w:rsidRPr="00EF5346" w14:paraId="61413032" w14:textId="77777777" w:rsidTr="00281D08">
        <w:tc>
          <w:tcPr>
            <w:tcW w:w="2835" w:type="dxa"/>
          </w:tcPr>
          <w:p w14:paraId="60B84260" w14:textId="5D9BA544" w:rsidR="00281D08" w:rsidRPr="00EF5346" w:rsidRDefault="00DA3A68" w:rsidP="00281D08">
            <w:pPr>
              <w:jc w:val="left"/>
              <w:rPr>
                <w:rFonts w:ascii="Arial" w:hAnsi="Arial" w:cs="Arial"/>
                <w:i/>
                <w:color w:val="0D3F96"/>
                <w:sz w:val="20"/>
                <w:szCs w:val="20"/>
              </w:rPr>
            </w:pPr>
            <w:r>
              <w:rPr>
                <w:rFonts w:ascii="Arial" w:hAnsi="Arial" w:cs="Arial"/>
                <w:i/>
                <w:color w:val="0D3F96"/>
                <w:sz w:val="20"/>
                <w:szCs w:val="20"/>
              </w:rPr>
              <w:t>Dépenses éligibles</w:t>
            </w:r>
          </w:p>
        </w:tc>
        <w:tc>
          <w:tcPr>
            <w:tcW w:w="6227" w:type="dxa"/>
          </w:tcPr>
          <w:p w14:paraId="17D75271" w14:textId="77777777" w:rsidR="00281D08" w:rsidRPr="00EF5346" w:rsidRDefault="00281D08" w:rsidP="001E22CE">
            <w:pPr>
              <w:pStyle w:val="Paragraphedeliste"/>
              <w:numPr>
                <w:ilvl w:val="0"/>
                <w:numId w:val="219"/>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 ;</w:t>
            </w:r>
          </w:p>
          <w:p w14:paraId="3A826C4D" w14:textId="77777777" w:rsidR="00281D08" w:rsidRPr="00EF5346" w:rsidRDefault="00281D08" w:rsidP="001E22CE">
            <w:pPr>
              <w:pStyle w:val="Paragraphedeliste"/>
              <w:numPr>
                <w:ilvl w:val="0"/>
                <w:numId w:val="219"/>
              </w:num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 ;</w:t>
            </w:r>
          </w:p>
          <w:p w14:paraId="0EB4BA8F" w14:textId="77777777" w:rsidR="00281D08" w:rsidRDefault="00281D08" w:rsidP="001E22CE">
            <w:pPr>
              <w:pStyle w:val="Paragraphedeliste"/>
              <w:numPr>
                <w:ilvl w:val="0"/>
                <w:numId w:val="219"/>
              </w:numPr>
              <w:rPr>
                <w:rFonts w:ascii="Arial" w:hAnsi="Arial" w:cs="Arial"/>
                <w:sz w:val="20"/>
                <w:szCs w:val="20"/>
              </w:rPr>
            </w:pPr>
            <w:r w:rsidRPr="00EF5346">
              <w:rPr>
                <w:rFonts w:ascii="Arial" w:hAnsi="Arial" w:cs="Arial"/>
                <w:sz w:val="20"/>
                <w:szCs w:val="20"/>
              </w:rPr>
              <w:t>La procédure des couts simplifiés est appliquée par l’autorité de gestion.</w:t>
            </w:r>
          </w:p>
          <w:p w14:paraId="3098DEFD" w14:textId="77777777" w:rsidR="009E4F82" w:rsidRPr="009E4F82" w:rsidRDefault="009E4F82" w:rsidP="001E22CE">
            <w:pPr>
              <w:pStyle w:val="Paragraphedeliste"/>
              <w:numPr>
                <w:ilvl w:val="0"/>
                <w:numId w:val="219"/>
              </w:numPr>
              <w:rPr>
                <w:rFonts w:ascii="Arial" w:hAnsi="Arial" w:cs="Arial"/>
                <w:sz w:val="20"/>
                <w:szCs w:val="20"/>
              </w:rPr>
            </w:pPr>
            <w:r w:rsidRPr="009E4F82">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3881A91B" w14:textId="73AF4BED" w:rsidR="009E4F82" w:rsidRPr="00EF5346" w:rsidRDefault="009E4F82" w:rsidP="001E22CE">
            <w:pPr>
              <w:pStyle w:val="Paragraphedeliste"/>
              <w:numPr>
                <w:ilvl w:val="0"/>
                <w:numId w:val="219"/>
              </w:numPr>
              <w:rPr>
                <w:rFonts w:ascii="Arial" w:hAnsi="Arial" w:cs="Arial"/>
                <w:sz w:val="20"/>
                <w:szCs w:val="20"/>
              </w:rPr>
            </w:pPr>
            <w:r w:rsidRPr="009E4F82">
              <w:rPr>
                <w:rFonts w:ascii="Arial" w:hAnsi="Arial" w:cs="Arial"/>
                <w:sz w:val="20"/>
                <w:szCs w:val="20"/>
              </w:rPr>
              <w:t>Les frais de mission sont éligibles uniquement sous OCS forfaitaires.</w:t>
            </w:r>
          </w:p>
        </w:tc>
      </w:tr>
      <w:tr w:rsidR="00281D08" w:rsidRPr="00EF5346" w14:paraId="015CC945" w14:textId="77777777" w:rsidTr="00281D08">
        <w:tc>
          <w:tcPr>
            <w:tcW w:w="2835" w:type="dxa"/>
          </w:tcPr>
          <w:p w14:paraId="1CE2E1A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6F6B3CE" w14:textId="77777777" w:rsidR="00281D08" w:rsidRPr="00EF5346" w:rsidRDefault="00281D08" w:rsidP="00281D08">
            <w:pPr>
              <w:rPr>
                <w:rFonts w:ascii="Arial" w:hAnsi="Arial" w:cs="Arial"/>
                <w:sz w:val="20"/>
                <w:szCs w:val="20"/>
              </w:rPr>
            </w:pPr>
            <w:r w:rsidRPr="00EF5346">
              <w:rPr>
                <w:rFonts w:ascii="Arial" w:hAnsi="Arial" w:cs="Arial"/>
                <w:sz w:val="20"/>
                <w:szCs w:val="20"/>
              </w:rPr>
              <w:t>Foncier, bâtiment (construction, aménagement).</w:t>
            </w:r>
          </w:p>
        </w:tc>
      </w:tr>
      <w:tr w:rsidR="00281D08" w:rsidRPr="00EF5346" w14:paraId="107B4767" w14:textId="77777777" w:rsidTr="00281D08">
        <w:tc>
          <w:tcPr>
            <w:tcW w:w="2835" w:type="dxa"/>
          </w:tcPr>
          <w:p w14:paraId="5FA210F7"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134017E8" w14:textId="77777777" w:rsidR="00281D08" w:rsidRDefault="00281D08" w:rsidP="00BD48E7">
            <w:pPr>
              <w:pStyle w:val="Paragraphedeliste"/>
              <w:numPr>
                <w:ilvl w:val="0"/>
                <w:numId w:val="219"/>
              </w:numPr>
              <w:rPr>
                <w:rFonts w:ascii="Arial" w:hAnsi="Arial" w:cs="Arial"/>
                <w:sz w:val="20"/>
                <w:szCs w:val="20"/>
              </w:rPr>
            </w:pPr>
            <w:r w:rsidRPr="00BD48E7">
              <w:rPr>
                <w:rFonts w:ascii="Arial" w:hAnsi="Arial" w:cs="Arial"/>
                <w:sz w:val="20"/>
                <w:szCs w:val="20"/>
              </w:rPr>
              <w:t>Opérations menées dans le cadre la politique en faveur de l’entrepreneuriat</w:t>
            </w:r>
            <w:r w:rsidR="00BD48E7">
              <w:rPr>
                <w:rFonts w:ascii="Arial" w:hAnsi="Arial" w:cs="Arial"/>
                <w:sz w:val="20"/>
                <w:szCs w:val="20"/>
              </w:rPr>
              <w:t xml:space="preserve"> ;</w:t>
            </w:r>
          </w:p>
          <w:p w14:paraId="08F34A48" w14:textId="77777777" w:rsidR="00BD48E7" w:rsidRPr="00904570" w:rsidRDefault="00BD48E7" w:rsidP="00BD48E7">
            <w:pPr>
              <w:pStyle w:val="Paragraphedeliste"/>
              <w:numPr>
                <w:ilvl w:val="0"/>
                <w:numId w:val="219"/>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78757116" w14:textId="77777777" w:rsidR="00BD48E7" w:rsidRPr="00904570" w:rsidRDefault="00BD48E7" w:rsidP="00BD48E7">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771B6B6" w14:textId="4C805D64" w:rsidR="00BD48E7" w:rsidRPr="00BD48E7" w:rsidRDefault="00BD48E7" w:rsidP="00BD48E7">
            <w:pPr>
              <w:pStyle w:val="Paragraphedeliste"/>
              <w:ind w:left="360"/>
              <w:rPr>
                <w:rFonts w:ascii="Arial" w:hAnsi="Arial" w:cs="Arial"/>
                <w:sz w:val="20"/>
                <w:szCs w:val="20"/>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281D08" w:rsidRPr="00EF5346" w14:paraId="7AB98E08" w14:textId="77777777" w:rsidTr="00281D08">
        <w:tc>
          <w:tcPr>
            <w:tcW w:w="2835" w:type="dxa"/>
          </w:tcPr>
          <w:p w14:paraId="646EE16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CC93177" w14:textId="77777777" w:rsidR="00281D08" w:rsidRPr="00EF5346" w:rsidRDefault="00281D08" w:rsidP="00281D08">
            <w:pPr>
              <w:rPr>
                <w:rFonts w:ascii="Arial" w:hAnsi="Arial" w:cs="Arial"/>
                <w:sz w:val="20"/>
                <w:szCs w:val="20"/>
              </w:rPr>
            </w:pPr>
            <w:r w:rsidRPr="00EF5346">
              <w:rPr>
                <w:rFonts w:ascii="Arial" w:hAnsi="Arial" w:cs="Arial"/>
                <w:b/>
                <w:sz w:val="20"/>
                <w:szCs w:val="20"/>
              </w:rPr>
              <w:t>Pour les opérateurs chargés de la mise en œuvre</w:t>
            </w:r>
            <w:r w:rsidRPr="00EF5346">
              <w:rPr>
                <w:rFonts w:ascii="Arial" w:hAnsi="Arial" w:cs="Arial"/>
                <w:sz w:val="20"/>
                <w:szCs w:val="20"/>
              </w:rPr>
              <w:t xml:space="preserve"> :</w:t>
            </w:r>
          </w:p>
          <w:p w14:paraId="1D7B52F0" w14:textId="77777777" w:rsidR="00281D08" w:rsidRPr="00EF5346" w:rsidRDefault="00281D08" w:rsidP="00281D08">
            <w:pPr>
              <w:rPr>
                <w:rFonts w:ascii="Arial" w:hAnsi="Arial" w:cs="Arial"/>
                <w:sz w:val="20"/>
                <w:szCs w:val="20"/>
              </w:rPr>
            </w:pPr>
          </w:p>
          <w:p w14:paraId="1F297737"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Appartenir à un réseau régional ou national en lien avec la thématique sensibilisation et émergence à l’esprit d’initiative ;</w:t>
            </w:r>
          </w:p>
          <w:p w14:paraId="14CF2B09"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Proposer des actions répondant aux critères fixés par le Rectorat ou le Ministère de l’Education nationale, de l’Enseignement supérieur et de la Recherche en matière de pratique pédagogiques ;</w:t>
            </w:r>
          </w:p>
          <w:p w14:paraId="6AB2B8A1"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S’inscrire dans le cadre de la Politique Régionale de développement de l’entrepreneuriat, notamment dans le cadre de la convention partenariale avec l’Académie de la région Hauts-de-France et des dispositifs nationaux et régionaux en faveur de l’entrepreneuriat étudiant ;</w:t>
            </w:r>
          </w:p>
          <w:p w14:paraId="6561F9D0" w14:textId="77777777" w:rsidR="00281D08" w:rsidRPr="00EF5346" w:rsidRDefault="00281D08" w:rsidP="001E22CE">
            <w:pPr>
              <w:pStyle w:val="Paragraphedeliste"/>
              <w:numPr>
                <w:ilvl w:val="0"/>
                <w:numId w:val="220"/>
              </w:numPr>
              <w:rPr>
                <w:rFonts w:ascii="Arial" w:hAnsi="Arial" w:cs="Arial"/>
                <w:sz w:val="20"/>
                <w:szCs w:val="20"/>
              </w:rPr>
            </w:pPr>
            <w:r w:rsidRPr="00EF5346">
              <w:rPr>
                <w:rFonts w:ascii="Arial" w:hAnsi="Arial" w:cs="Arial"/>
                <w:sz w:val="20"/>
                <w:szCs w:val="20"/>
              </w:rPr>
              <w:t>OCS forfaitaire obligatoire.</w:t>
            </w:r>
          </w:p>
        </w:tc>
      </w:tr>
      <w:tr w:rsidR="00281D08" w:rsidRPr="00EF5346" w14:paraId="2C77FAB6" w14:textId="77777777" w:rsidTr="00281D08">
        <w:tc>
          <w:tcPr>
            <w:tcW w:w="2835" w:type="dxa"/>
          </w:tcPr>
          <w:p w14:paraId="3B8AB135"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lastRenderedPageBreak/>
              <w:t>Modalités de sélection des operations</w:t>
            </w:r>
          </w:p>
        </w:tc>
        <w:tc>
          <w:tcPr>
            <w:tcW w:w="6227" w:type="dxa"/>
          </w:tcPr>
          <w:p w14:paraId="52BD1219" w14:textId="042FF311"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A6C2CBD" w14:textId="380D8E99"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FD1876" w14:textId="77777777" w:rsidR="00281D08" w:rsidRPr="00EF5346" w:rsidRDefault="00281D08" w:rsidP="00281D08">
            <w:pPr>
              <w:rPr>
                <w:rFonts w:ascii="Arial" w:hAnsi="Arial" w:cs="Arial"/>
                <w:sz w:val="20"/>
                <w:szCs w:val="20"/>
              </w:rPr>
            </w:pPr>
          </w:p>
          <w:p w14:paraId="22A063DA" w14:textId="77777777" w:rsidR="00281D08" w:rsidRPr="00EF5346" w:rsidRDefault="00281D08" w:rsidP="00281D08">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7E2354C5" w14:textId="77777777" w:rsidR="00281D08" w:rsidRPr="00EF5346" w:rsidRDefault="00281D08" w:rsidP="00281D08">
            <w:pPr>
              <w:rPr>
                <w:rFonts w:ascii="Arial" w:hAnsi="Arial" w:cs="Arial"/>
                <w:sz w:val="20"/>
                <w:szCs w:val="20"/>
              </w:rPr>
            </w:pPr>
            <w:r w:rsidRPr="00EF5346">
              <w:rPr>
                <w:rFonts w:ascii="Arial" w:hAnsi="Arial" w:cs="Arial"/>
                <w:sz w:val="20"/>
                <w:szCs w:val="20"/>
              </w:rPr>
              <w:t>La S3 Hauts de France a choisi de mettre en œuvre un axe transversal pour faire évoluer les pratiques vers plus d’entrepreneuriat et de prise d’initiative, doté d’un COPIL. Les projets d’actions de sensibilisation à l’entrepreneuriat pourront faire l’objet d’un avis consultatif du COPIL entrepreneuriat/création d’entreprises, pour vérifier leur dimension collective et leur cohérence avec les choix retenus pour la S3.</w:t>
            </w:r>
          </w:p>
        </w:tc>
      </w:tr>
      <w:tr w:rsidR="00281D08" w:rsidRPr="00EF5346" w14:paraId="1FB212D8" w14:textId="77777777" w:rsidTr="00281D08">
        <w:tc>
          <w:tcPr>
            <w:tcW w:w="2835" w:type="dxa"/>
          </w:tcPr>
          <w:p w14:paraId="11D9D663"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6D024544" w14:textId="3FB83A5C" w:rsidR="00281D08" w:rsidRPr="00EF5346" w:rsidRDefault="00C73B0D" w:rsidP="00281D08">
            <w:pPr>
              <w:rPr>
                <w:rFonts w:ascii="Arial" w:hAnsi="Arial" w:cs="Arial"/>
                <w:sz w:val="20"/>
                <w:szCs w:val="20"/>
              </w:rPr>
            </w:pPr>
            <w:sdt>
              <w:sdtPr>
                <w:rPr>
                  <w:rFonts w:ascii="Arial" w:hAnsi="Arial" w:cs="Arial"/>
                  <w:sz w:val="20"/>
                  <w:szCs w:val="20"/>
                </w:rPr>
                <w:id w:val="-1270076027"/>
                <w14:checkbox>
                  <w14:checked w14:val="1"/>
                  <w14:checkedState w14:val="2612" w14:font="MS Gothic"/>
                  <w14:uncheckedState w14:val="2610" w14:font="MS Gothic"/>
                </w14:checkbox>
              </w:sdtPr>
              <w:sdtEndPr/>
              <w:sdtContent>
                <w:r w:rsidR="007249B3">
                  <w:rPr>
                    <w:rFonts w:ascii="MS Gothic" w:eastAsia="MS Gothic" w:hAnsi="MS Gothic" w:cs="Arial" w:hint="eastAsia"/>
                    <w:sz w:val="20"/>
                    <w:szCs w:val="20"/>
                  </w:rPr>
                  <w:t>☒</w:t>
                </w:r>
              </w:sdtContent>
            </w:sdt>
            <w:r w:rsidR="00281D08" w:rsidRPr="00EF5346">
              <w:rPr>
                <w:rFonts w:ascii="Arial" w:hAnsi="Arial" w:cs="Arial"/>
                <w:sz w:val="20"/>
                <w:szCs w:val="20"/>
              </w:rPr>
              <w:t xml:space="preserve"> Oui</w:t>
            </w:r>
          </w:p>
          <w:p w14:paraId="0B282F7A" w14:textId="5C4FDAF9" w:rsidR="00281D08" w:rsidRPr="00EF5346" w:rsidRDefault="00C73B0D" w:rsidP="00281D08">
            <w:pPr>
              <w:rPr>
                <w:rFonts w:ascii="Arial" w:hAnsi="Arial" w:cs="Arial"/>
                <w:sz w:val="20"/>
                <w:szCs w:val="20"/>
              </w:rPr>
            </w:pPr>
            <w:sdt>
              <w:sdtPr>
                <w:rPr>
                  <w:rFonts w:ascii="Arial" w:eastAsia="MS Gothic" w:hAnsi="Arial" w:cs="Arial"/>
                  <w:sz w:val="20"/>
                  <w:szCs w:val="20"/>
                </w:rPr>
                <w:id w:val="-1721052076"/>
                <w14:checkbox>
                  <w14:checked w14:val="0"/>
                  <w14:checkedState w14:val="2612" w14:font="MS Gothic"/>
                  <w14:uncheckedState w14:val="2610" w14:font="MS Gothic"/>
                </w14:checkbox>
              </w:sdtPr>
              <w:sdtEndPr/>
              <w:sdtContent>
                <w:r w:rsidR="007249B3">
                  <w:rPr>
                    <w:rFonts w:ascii="MS Gothic" w:eastAsia="MS Gothic" w:hAnsi="MS Gothic" w:cs="Arial" w:hint="eastAsia"/>
                    <w:sz w:val="20"/>
                    <w:szCs w:val="20"/>
                  </w:rPr>
                  <w:t>☐</w:t>
                </w:r>
              </w:sdtContent>
            </w:sdt>
            <w:r w:rsidR="00281D08" w:rsidRPr="00EF5346">
              <w:rPr>
                <w:rFonts w:ascii="Arial" w:eastAsia="MS Gothic" w:hAnsi="Arial" w:cs="Arial"/>
                <w:sz w:val="20"/>
                <w:szCs w:val="20"/>
              </w:rPr>
              <w:t xml:space="preserve"> </w:t>
            </w:r>
            <w:r w:rsidR="00281D08" w:rsidRPr="00EF5346">
              <w:rPr>
                <w:rFonts w:ascii="Arial" w:hAnsi="Arial" w:cs="Arial"/>
                <w:sz w:val="20"/>
                <w:szCs w:val="20"/>
              </w:rPr>
              <w:t>Non</w:t>
            </w:r>
          </w:p>
        </w:tc>
      </w:tr>
      <w:tr w:rsidR="00281D08" w:rsidRPr="00EF5346" w14:paraId="0473D08A" w14:textId="77777777" w:rsidTr="00281D08">
        <w:tc>
          <w:tcPr>
            <w:tcW w:w="2835" w:type="dxa"/>
          </w:tcPr>
          <w:p w14:paraId="0D89B2C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69D1D23" w14:textId="77777777" w:rsidR="00281D08" w:rsidRPr="00EF5346" w:rsidRDefault="00281D08" w:rsidP="00281D08">
            <w:pPr>
              <w:rPr>
                <w:rFonts w:ascii="Arial" w:hAnsi="Arial" w:cs="Arial"/>
                <w:b/>
                <w:sz w:val="20"/>
                <w:szCs w:val="20"/>
              </w:rPr>
            </w:pPr>
            <w:r w:rsidRPr="00EF5346">
              <w:rPr>
                <w:rFonts w:ascii="Arial" w:hAnsi="Arial" w:cs="Arial"/>
                <w:sz w:val="20"/>
                <w:szCs w:val="20"/>
              </w:rPr>
              <w:t>De minimis en priorité le cas échéant.</w:t>
            </w:r>
          </w:p>
        </w:tc>
      </w:tr>
      <w:tr w:rsidR="00281D08" w:rsidRPr="00EF5346" w14:paraId="0325964B" w14:textId="77777777" w:rsidTr="00281D08">
        <w:tc>
          <w:tcPr>
            <w:tcW w:w="2835" w:type="dxa"/>
          </w:tcPr>
          <w:p w14:paraId="6A13E55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1851548E" w14:textId="77777777" w:rsidR="00281D08" w:rsidRPr="00EF5346" w:rsidRDefault="00281D08" w:rsidP="00281D08">
            <w:pPr>
              <w:rPr>
                <w:rFonts w:ascii="Arial" w:hAnsi="Arial" w:cs="Arial"/>
                <w:sz w:val="20"/>
                <w:szCs w:val="20"/>
              </w:rPr>
            </w:pPr>
            <w:r w:rsidRPr="00EF5346">
              <w:rPr>
                <w:rFonts w:ascii="Arial" w:hAnsi="Arial" w:cs="Arial"/>
                <w:sz w:val="20"/>
                <w:szCs w:val="20"/>
              </w:rPr>
              <w:t>OCS forfaitaire obligatoire.</w:t>
            </w:r>
          </w:p>
        </w:tc>
      </w:tr>
      <w:tr w:rsidR="00281D08" w:rsidRPr="00EF5346" w14:paraId="3C47BF72" w14:textId="77777777" w:rsidTr="00281D08">
        <w:tc>
          <w:tcPr>
            <w:tcW w:w="2835" w:type="dxa"/>
          </w:tcPr>
          <w:p w14:paraId="54037264"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2ACB02E7" w14:textId="11CB4203" w:rsidR="00281D08" w:rsidRPr="00EF5346" w:rsidRDefault="00281D08" w:rsidP="00281D08">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3DB02CE4" w14:textId="21D2750B" w:rsidR="00281D08" w:rsidRPr="00EF5346" w:rsidRDefault="00281D08" w:rsidP="00281D08">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21E0F7B2" w14:textId="77777777" w:rsidR="00281D08" w:rsidRPr="00EF5346" w:rsidRDefault="00281D08" w:rsidP="00281D08">
            <w:pPr>
              <w:rPr>
                <w:rFonts w:ascii="Arial" w:hAnsi="Arial" w:cs="Arial"/>
                <w:b/>
                <w:sz w:val="20"/>
                <w:szCs w:val="20"/>
              </w:rPr>
            </w:pPr>
          </w:p>
          <w:p w14:paraId="73E13BF7" w14:textId="6152E7EF" w:rsidR="00281D08" w:rsidRPr="00EF5346" w:rsidRDefault="00281D08" w:rsidP="00281D08">
            <w:pPr>
              <w:rPr>
                <w:rFonts w:ascii="Arial" w:hAnsi="Arial" w:cs="Arial"/>
                <w:sz w:val="20"/>
                <w:szCs w:val="20"/>
              </w:rPr>
            </w:pPr>
            <w:r w:rsidRPr="00EF5346">
              <w:rPr>
                <w:rFonts w:ascii="Arial" w:hAnsi="Arial" w:cs="Arial"/>
                <w:sz w:val="20"/>
                <w:szCs w:val="20"/>
              </w:rPr>
              <w:t xml:space="preserve">Le service instructeur pourra analyser les projets </w:t>
            </w:r>
            <w:r w:rsidR="00F73E2E" w:rsidRPr="00EF5346">
              <w:rPr>
                <w:rFonts w:ascii="Arial" w:hAnsi="Arial" w:cs="Arial"/>
                <w:sz w:val="20"/>
                <w:szCs w:val="20"/>
              </w:rPr>
              <w:t xml:space="preserve">également </w:t>
            </w:r>
            <w:r w:rsidRPr="00EF5346">
              <w:rPr>
                <w:rFonts w:ascii="Arial" w:hAnsi="Arial" w:cs="Arial"/>
                <w:sz w:val="20"/>
                <w:szCs w:val="20"/>
              </w:rPr>
              <w:t xml:space="preserve">au regard de ces deux indicateurs de réalisation supplémentaires : </w:t>
            </w:r>
          </w:p>
          <w:p w14:paraId="23485A8C" w14:textId="11689322" w:rsidR="00281D08" w:rsidRPr="00EF5346" w:rsidRDefault="00281D08" w:rsidP="001E22CE">
            <w:pPr>
              <w:pStyle w:val="Paragraphedeliste"/>
              <w:numPr>
                <w:ilvl w:val="0"/>
                <w:numId w:val="221"/>
              </w:numPr>
              <w:rPr>
                <w:rFonts w:ascii="Arial" w:hAnsi="Arial" w:cs="Arial"/>
                <w:sz w:val="20"/>
                <w:szCs w:val="20"/>
              </w:rPr>
            </w:pPr>
            <w:r w:rsidRPr="00EF5346">
              <w:rPr>
                <w:rFonts w:ascii="Arial" w:hAnsi="Arial" w:cs="Arial"/>
                <w:sz w:val="20"/>
                <w:szCs w:val="20"/>
              </w:rPr>
              <w:t>Nombre de jeunes scolaires sensibilisés à l’entrepreneuriat</w:t>
            </w:r>
          </w:p>
          <w:p w14:paraId="29C66CC6" w14:textId="77777777" w:rsidR="00281D08" w:rsidRPr="00EF5346" w:rsidRDefault="00281D08" w:rsidP="001E22CE">
            <w:pPr>
              <w:pStyle w:val="Paragraphedeliste"/>
              <w:numPr>
                <w:ilvl w:val="0"/>
                <w:numId w:val="221"/>
              </w:numPr>
              <w:rPr>
                <w:rFonts w:ascii="Arial" w:hAnsi="Arial" w:cs="Arial"/>
                <w:b/>
                <w:sz w:val="20"/>
                <w:szCs w:val="20"/>
              </w:rPr>
            </w:pPr>
            <w:r w:rsidRPr="00EF5346">
              <w:rPr>
                <w:rFonts w:ascii="Arial" w:hAnsi="Arial" w:cs="Arial"/>
                <w:sz w:val="20"/>
                <w:szCs w:val="20"/>
              </w:rPr>
              <w:t>Nombre d’étudiants accompagnés vers la création d’activité</w:t>
            </w:r>
          </w:p>
        </w:tc>
      </w:tr>
      <w:tr w:rsidR="00281D08" w:rsidRPr="00EF5346" w14:paraId="1E17362A" w14:textId="77777777" w:rsidTr="00281D08">
        <w:tc>
          <w:tcPr>
            <w:tcW w:w="2835" w:type="dxa"/>
          </w:tcPr>
          <w:p w14:paraId="27885840"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1342468A" w14:textId="571CB75E" w:rsidR="00281D08" w:rsidRPr="00EF5346" w:rsidRDefault="00281D08" w:rsidP="00281D08">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1EB48A18" w14:textId="77777777" w:rsidR="00281D08" w:rsidRPr="00EF5346" w:rsidRDefault="00281D08" w:rsidP="00281D08">
            <w:pPr>
              <w:rPr>
                <w:rFonts w:ascii="Arial" w:hAnsi="Arial" w:cs="Arial"/>
                <w:sz w:val="20"/>
                <w:szCs w:val="20"/>
              </w:rPr>
            </w:pPr>
          </w:p>
          <w:p w14:paraId="4715C8E7" w14:textId="2C9CEA20" w:rsidR="00F73E2E" w:rsidRPr="00EF5346" w:rsidRDefault="00281D08" w:rsidP="00281D08">
            <w:pPr>
              <w:rPr>
                <w:rFonts w:ascii="Arial" w:hAnsi="Arial" w:cs="Arial"/>
                <w:sz w:val="20"/>
                <w:szCs w:val="20"/>
              </w:rPr>
            </w:pPr>
            <w:r w:rsidRPr="00EF5346">
              <w:rPr>
                <w:rFonts w:ascii="Arial" w:hAnsi="Arial" w:cs="Arial"/>
                <w:sz w:val="20"/>
                <w:szCs w:val="20"/>
              </w:rPr>
              <w:t>Le service instructeur pourra analyser les projets</w:t>
            </w:r>
            <w:r w:rsidR="00F73E2E" w:rsidRPr="00EF5346">
              <w:rPr>
                <w:rFonts w:ascii="Arial" w:hAnsi="Arial" w:cs="Arial"/>
                <w:sz w:val="20"/>
                <w:szCs w:val="20"/>
              </w:rPr>
              <w:t xml:space="preserve"> également</w:t>
            </w:r>
            <w:r w:rsidRPr="00EF5346">
              <w:rPr>
                <w:rFonts w:ascii="Arial" w:hAnsi="Arial" w:cs="Arial"/>
                <w:sz w:val="20"/>
                <w:szCs w:val="20"/>
              </w:rPr>
              <w:t xml:space="preserve"> au regard de </w:t>
            </w:r>
            <w:r w:rsidR="00F73E2E" w:rsidRPr="00EF5346">
              <w:rPr>
                <w:rFonts w:ascii="Arial" w:hAnsi="Arial" w:cs="Arial"/>
                <w:sz w:val="20"/>
                <w:szCs w:val="20"/>
              </w:rPr>
              <w:t>cet indicateur de résultat</w:t>
            </w:r>
            <w:r w:rsidRPr="00EF5346">
              <w:rPr>
                <w:rFonts w:ascii="Arial" w:hAnsi="Arial" w:cs="Arial"/>
                <w:sz w:val="20"/>
                <w:szCs w:val="20"/>
              </w:rPr>
              <w:t xml:space="preserve"> supplémentaire</w:t>
            </w:r>
            <w:r w:rsidR="00F73E2E" w:rsidRPr="00EF5346">
              <w:rPr>
                <w:rFonts w:ascii="Arial" w:hAnsi="Arial" w:cs="Arial"/>
                <w:sz w:val="20"/>
                <w:szCs w:val="20"/>
              </w:rPr>
              <w:t xml:space="preserve"> : </w:t>
            </w:r>
          </w:p>
          <w:p w14:paraId="34AE4EF1" w14:textId="4C800F1E" w:rsidR="00281D08" w:rsidRPr="00EF5346" w:rsidRDefault="00281D08" w:rsidP="001E22CE">
            <w:pPr>
              <w:pStyle w:val="Paragraphedeliste"/>
              <w:numPr>
                <w:ilvl w:val="0"/>
                <w:numId w:val="221"/>
              </w:numPr>
              <w:rPr>
                <w:rFonts w:ascii="Arial" w:hAnsi="Arial" w:cs="Arial"/>
                <w:sz w:val="20"/>
                <w:szCs w:val="20"/>
              </w:rPr>
            </w:pPr>
            <w:r w:rsidRPr="00EF5346">
              <w:rPr>
                <w:rFonts w:ascii="Arial" w:hAnsi="Arial" w:cs="Arial"/>
                <w:sz w:val="20"/>
                <w:szCs w:val="20"/>
              </w:rPr>
              <w:t>Acteurs participant à un processus de découverte entrepreneuriale</w:t>
            </w:r>
          </w:p>
        </w:tc>
      </w:tr>
      <w:tr w:rsidR="00281D08" w:rsidRPr="00EF5346" w14:paraId="493BCCD2" w14:textId="77777777" w:rsidTr="00281D08">
        <w:tc>
          <w:tcPr>
            <w:tcW w:w="2835" w:type="dxa"/>
          </w:tcPr>
          <w:p w14:paraId="7B85AF16"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529AEA48" w14:textId="48655743" w:rsidR="00281D08" w:rsidRPr="00EF5346" w:rsidRDefault="00281D08" w:rsidP="00281D08">
            <w:pPr>
              <w:rPr>
                <w:rFonts w:ascii="Arial" w:hAnsi="Arial" w:cs="Arial"/>
                <w:b/>
                <w:sz w:val="20"/>
                <w:szCs w:val="20"/>
              </w:rPr>
            </w:pPr>
            <w:r w:rsidRPr="00EF5346">
              <w:rPr>
                <w:rStyle w:val="Lienhypertexte"/>
                <w:rFonts w:ascii="Arial" w:hAnsi="Arial" w:cs="Arial"/>
                <w:b/>
                <w:color w:val="auto"/>
                <w:sz w:val="20"/>
                <w:szCs w:val="20"/>
                <w:u w:val="none"/>
              </w:rPr>
              <w:t xml:space="preserve">Direction des </w:t>
            </w:r>
            <w:r w:rsidR="000460DF">
              <w:rPr>
                <w:rStyle w:val="Lienhypertexte"/>
                <w:rFonts w:ascii="Arial" w:hAnsi="Arial" w:cs="Arial"/>
                <w:b/>
                <w:color w:val="auto"/>
                <w:sz w:val="20"/>
                <w:szCs w:val="20"/>
                <w:u w:val="none"/>
              </w:rPr>
              <w:t>entreprises</w:t>
            </w:r>
          </w:p>
          <w:p w14:paraId="1C1ABFC6" w14:textId="77777777" w:rsidR="00281D08" w:rsidRPr="00EF5346" w:rsidRDefault="00C73B0D" w:rsidP="00281D08">
            <w:pPr>
              <w:rPr>
                <w:rFonts w:ascii="Arial" w:hAnsi="Arial" w:cs="Arial"/>
                <w:color w:val="0028C8"/>
                <w:sz w:val="20"/>
                <w:szCs w:val="20"/>
              </w:rPr>
            </w:pPr>
            <w:hyperlink r:id="rId44" w:history="1">
              <w:r w:rsidR="00281D08" w:rsidRPr="00EF5346">
                <w:rPr>
                  <w:rStyle w:val="Lienhypertexte"/>
                  <w:rFonts w:ascii="Arial" w:hAnsi="Arial" w:cs="Arial"/>
                  <w:color w:val="0028C8"/>
                  <w:sz w:val="20"/>
                  <w:szCs w:val="20"/>
                </w:rPr>
                <w:t>maisondesentrepreneurs@hautsdefrance.fr</w:t>
              </w:r>
            </w:hyperlink>
          </w:p>
        </w:tc>
      </w:tr>
    </w:tbl>
    <w:p w14:paraId="162D6F7B" w14:textId="14D96453" w:rsidR="00F9481A" w:rsidRDefault="00F9481A" w:rsidP="00281D08">
      <w:pPr>
        <w:spacing w:after="160"/>
        <w:rPr>
          <w:rFonts w:ascii="Arial" w:hAnsi="Arial" w:cs="Arial"/>
          <w:color w:val="FFFFFF" w:themeColor="background1"/>
          <w:sz w:val="20"/>
          <w:szCs w:val="20"/>
        </w:rPr>
      </w:pPr>
    </w:p>
    <w:p w14:paraId="72EA8663"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793AA911" w14:textId="77777777" w:rsidR="00B10107" w:rsidRPr="00EF5346" w:rsidRDefault="00B10107" w:rsidP="00F73E2E">
      <w:pPr>
        <w:spacing w:before="100" w:beforeAutospacing="1" w:line="259" w:lineRule="auto"/>
        <w:rPr>
          <w:rFonts w:ascii="Arial" w:hAnsi="Arial" w:cs="Arial"/>
          <w:sz w:val="20"/>
          <w:szCs w:val="20"/>
        </w:rPr>
      </w:pPr>
    </w:p>
    <w:p w14:paraId="3DDE8F0D" w14:textId="77777777" w:rsidR="00F73E2E" w:rsidRPr="00EF5346" w:rsidRDefault="00F73E2E" w:rsidP="00F73E2E">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1181" behindDoc="0" locked="0" layoutInCell="1" allowOverlap="1" wp14:anchorId="53057784" wp14:editId="13C6F393">
                <wp:simplePos x="0" y="0"/>
                <wp:positionH relativeFrom="column">
                  <wp:posOffset>782955</wp:posOffset>
                </wp:positionH>
                <wp:positionV relativeFrom="paragraph">
                  <wp:posOffset>259715</wp:posOffset>
                </wp:positionV>
                <wp:extent cx="4969510" cy="650875"/>
                <wp:effectExtent l="0" t="0" r="21590" b="15875"/>
                <wp:wrapNone/>
                <wp:docPr id="718" name="Groupe 718"/>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719" name="Rectangle 719"/>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18634" w14:textId="77777777" w:rsidR="00714D54" w:rsidRPr="00A8446F" w:rsidRDefault="00714D54"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714D54" w:rsidRPr="001E7A2D" w:rsidRDefault="00714D54" w:rsidP="00F73E2E">
                              <w:pPr>
                                <w:pStyle w:val="NormalWeb"/>
                                <w:kinsoku w:val="0"/>
                                <w:overflowPunct w:val="0"/>
                                <w:spacing w:before="0" w:after="0"/>
                                <w:jc w:val="center"/>
                                <w:textAlignment w:val="baseline"/>
                              </w:pPr>
                            </w:p>
                          </w:txbxContent>
                        </wps:txbx>
                        <wps:bodyPr wrap="square" rtlCol="0" anchor="ctr"/>
                      </wps:wsp>
                      <wps:wsp>
                        <wps:cNvPr id="720" name="Rectangle 72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3010C7" w14:textId="77777777" w:rsidR="00714D54" w:rsidRPr="00A8446F" w:rsidRDefault="00714D54"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3057784" id="Groupe 718" o:spid="_x0000_s1200" style="position:absolute;left:0;text-align:left;margin-left:61.65pt;margin-top:20.45pt;width:391.3pt;height:51.25pt;z-index:251691181;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">
                <v:rect id="Rectangle 719" o:spid="_x0000_s1201"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" fillcolor="#afb9bb [1943]" strokecolor="#afb9bb [1943]" strokeweight="1pt">
                  <v:textbox>
                    <w:txbxContent>
                      <w:p w14:paraId="33D18634" w14:textId="77777777" w:rsidR="00714D54" w:rsidRPr="00A8446F" w:rsidRDefault="00714D54"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714D54" w:rsidRPr="001E7A2D" w:rsidRDefault="00714D54" w:rsidP="00F73E2E">
                        <w:pPr>
                          <w:pStyle w:val="NormalWeb"/>
                          <w:kinsoku w:val="0"/>
                          <w:overflowPunct w:val="0"/>
                          <w:spacing w:before="0" w:after="0"/>
                          <w:jc w:val="center"/>
                          <w:textAlignment w:val="baseline"/>
                        </w:pPr>
                      </w:p>
                    </w:txbxContent>
                  </v:textbox>
                </v:rect>
                <v:rect id="Rectangle 720" o:spid="_x0000_s1202"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" filled="f" strokecolor="#afb9bb [1943]" strokeweight="1pt">
                  <v:stroke dashstyle="dash"/>
                  <v:textbox>
                    <w:txbxContent>
                      <w:p w14:paraId="643010C7" w14:textId="77777777" w:rsidR="00714D54" w:rsidRPr="00A8446F" w:rsidRDefault="00714D54"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E22B201" w14:textId="77777777" w:rsidR="00F73E2E" w:rsidRPr="00EF5346" w:rsidRDefault="00F73E2E" w:rsidP="00F73E2E">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0157" behindDoc="0" locked="0" layoutInCell="1" allowOverlap="1" wp14:anchorId="527B021A" wp14:editId="540C8605">
                <wp:simplePos x="0" y="0"/>
                <wp:positionH relativeFrom="column">
                  <wp:posOffset>14605</wp:posOffset>
                </wp:positionH>
                <wp:positionV relativeFrom="paragraph">
                  <wp:posOffset>-484928</wp:posOffset>
                </wp:positionV>
                <wp:extent cx="3549650" cy="685288"/>
                <wp:effectExtent l="0" t="0" r="0" b="635"/>
                <wp:wrapNone/>
                <wp:docPr id="732"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3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34" name="object 11"/>
                        <wps:cNvSpPr txBox="1"/>
                        <wps:spPr>
                          <a:xfrm>
                            <a:off x="70484" y="172593"/>
                            <a:ext cx="596900" cy="208279"/>
                          </a:xfrm>
                          <a:prstGeom prst="rect">
                            <a:avLst/>
                          </a:prstGeom>
                        </wps:spPr>
                        <wps:txbx>
                          <w:txbxContent>
                            <w:p w14:paraId="67617698" w14:textId="77777777" w:rsidR="00714D54" w:rsidRPr="000D3558" w:rsidRDefault="00714D54"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735" name="object 15"/>
                        <wps:cNvSpPr txBox="1"/>
                        <wps:spPr>
                          <a:xfrm>
                            <a:off x="587883" y="123603"/>
                            <a:ext cx="3603777" cy="318135"/>
                          </a:xfrm>
                          <a:prstGeom prst="rect">
                            <a:avLst/>
                          </a:prstGeom>
                        </wps:spPr>
                        <wps:txbx>
                          <w:txbxContent>
                            <w:p w14:paraId="6FA05989" w14:textId="77777777" w:rsidR="00714D54" w:rsidRPr="000D3558" w:rsidRDefault="00714D54"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73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B021A" id="_x0000_s1203" style="position:absolute;left:0;text-align:left;margin-left:1.15pt;margin-top:-38.2pt;width:279.5pt;height:53.95pt;z-index:25169015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K47H19WBAAA&#10;bQ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20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" path="m369569,l,184784,,624458,369569,809244,739139,624458r,-439674l369569,xe" fillcolor="#0d3e95" stroked="f">
                  <v:path arrowok="t"/>
                </v:shape>
                <v:shape id="object 11" o:spid="_x0000_s1205"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" filled="f" stroked="f">
                  <v:textbox inset="0,1pt,0,0">
                    <w:txbxContent>
                      <w:p w14:paraId="67617698" w14:textId="77777777" w:rsidR="00714D54" w:rsidRPr="000D3558" w:rsidRDefault="00714D54"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06"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" filled="f" stroked="f">
                  <v:textbox inset="0,1pt,0,0">
                    <w:txbxContent>
                      <w:p w14:paraId="6FA05989" w14:textId="77777777" w:rsidR="00714D54" w:rsidRPr="000D3558" w:rsidRDefault="00714D54"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07"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">
                  <v:imagedata r:id="rId43" o:title=""/>
                </v:shape>
              </v:group>
            </w:pict>
          </mc:Fallback>
        </mc:AlternateContent>
      </w:r>
    </w:p>
    <w:p w14:paraId="34138065" w14:textId="77777777" w:rsidR="00F73E2E" w:rsidRPr="00EF5346" w:rsidRDefault="00F73E2E" w:rsidP="00F73E2E">
      <w:pPr>
        <w:rPr>
          <w:rFonts w:ascii="Arial" w:hAnsi="Arial" w:cs="Arial"/>
          <w:b/>
          <w:sz w:val="20"/>
          <w:szCs w:val="20"/>
        </w:rPr>
      </w:pPr>
    </w:p>
    <w:p w14:paraId="6B3166B9" w14:textId="0F518217" w:rsidR="00F73E2E" w:rsidRPr="00EF5346" w:rsidRDefault="00F73E2E" w:rsidP="00F73E2E">
      <w:pPr>
        <w:rPr>
          <w:rFonts w:ascii="Arial" w:hAnsi="Arial" w:cs="Arial"/>
          <w:b/>
          <w:sz w:val="20"/>
          <w:szCs w:val="20"/>
        </w:rPr>
      </w:pPr>
    </w:p>
    <w:p w14:paraId="613EC4B6" w14:textId="71A3F4F7" w:rsidR="00F73E2E" w:rsidRPr="00EF5346" w:rsidRDefault="00F73E2E" w:rsidP="00F73E2E">
      <w:pPr>
        <w:rPr>
          <w:rFonts w:ascii="Arial" w:hAnsi="Arial" w:cs="Arial"/>
          <w:b/>
          <w:sz w:val="20"/>
          <w:szCs w:val="20"/>
        </w:rPr>
      </w:pPr>
    </w:p>
    <w:p w14:paraId="400D5D8C" w14:textId="44F85CFC" w:rsidR="00F73E2E" w:rsidRPr="00EF5346" w:rsidRDefault="00C77A8F" w:rsidP="00F73E2E">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2205" behindDoc="0" locked="0" layoutInCell="1" allowOverlap="1" wp14:anchorId="7F7E6134" wp14:editId="36E749BF">
                <wp:simplePos x="0" y="0"/>
                <wp:positionH relativeFrom="margin">
                  <wp:align>right</wp:align>
                </wp:positionH>
                <wp:positionV relativeFrom="paragraph">
                  <wp:posOffset>8255</wp:posOffset>
                </wp:positionV>
                <wp:extent cx="4938728" cy="720321"/>
                <wp:effectExtent l="0" t="0" r="14605" b="22860"/>
                <wp:wrapNone/>
                <wp:docPr id="737" name="Groupe 737"/>
                <wp:cNvGraphicFramePr/>
                <a:graphic xmlns:a="http://schemas.openxmlformats.org/drawingml/2006/main">
                  <a:graphicData uri="http://schemas.microsoft.com/office/word/2010/wordprocessingGroup">
                    <wpg:wgp>
                      <wpg:cNvGrpSpPr/>
                      <wpg:grpSpPr>
                        <a:xfrm>
                          <a:off x="0" y="0"/>
                          <a:ext cx="4938728" cy="720321"/>
                          <a:chOff x="55155" y="237679"/>
                          <a:chExt cx="4804410" cy="923977"/>
                        </a:xfrm>
                      </wpg:grpSpPr>
                      <wps:wsp>
                        <wps:cNvPr id="738" name="Rectangle 738"/>
                        <wps:cNvSpPr/>
                        <wps:spPr>
                          <a:xfrm>
                            <a:off x="55155" y="585088"/>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55AE5" w14:textId="77777777" w:rsidR="00714D54" w:rsidRDefault="00714D54" w:rsidP="00F73E2E"/>
                          </w:txbxContent>
                        </wps:txbx>
                        <wps:bodyPr rtlCol="0" anchor="ctr"/>
                      </wps:wsp>
                      <wps:wsp>
                        <wps:cNvPr id="775" name="Rectangle 775"/>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9B228" w14:textId="30874945"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818" name="Rectangle 818"/>
                        <wps:cNvSpPr/>
                        <wps:spPr>
                          <a:xfrm>
                            <a:off x="89397" y="584987"/>
                            <a:ext cx="4743198" cy="514617"/>
                          </a:xfrm>
                          <a:prstGeom prst="rect">
                            <a:avLst/>
                          </a:prstGeom>
                        </wps:spPr>
                        <wps:txbx>
                          <w:txbxContent>
                            <w:p w14:paraId="2A3637D2" w14:textId="7063EBF6"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F7E6134" id="Groupe 737" o:spid="_x0000_s1208" style="position:absolute;left:0;text-align:left;margin-left:337.7pt;margin-top:.65pt;width:388.9pt;height:56.7pt;z-index:251692205;mso-position-horizontal:right;mso-position-horizontal-relative:margin;mso-width-relative:margin;mso-height-relative:margin" coordorigin="551,2376" coordsize="4804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">
                <v:rect id="Rectangle 738" o:spid="_x0000_s1209" style="position:absolute;left:551;top:5850;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" fillcolor="#0d3f96" strokecolor="#0d3f96" strokeweight="1pt">
                  <v:textbox>
                    <w:txbxContent>
                      <w:p w14:paraId="5A255AE5" w14:textId="77777777" w:rsidR="00714D54" w:rsidRDefault="00714D54" w:rsidP="00F73E2E"/>
                    </w:txbxContent>
                  </v:textbox>
                </v:rect>
                <v:rect id="Rectangle 775" o:spid="_x0000_s1210"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" filled="f" strokecolor="#0d3f96" strokeweight="1pt">
                  <v:stroke dashstyle="dash"/>
                  <v:textbox>
                    <w:txbxContent>
                      <w:p w14:paraId="7EB9B228" w14:textId="30874945"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818" o:spid="_x0000_s1211" style="position:absolute;left:893;top:5849;width:47432;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" filled="f" stroked="f">
                  <v:textbox>
                    <w:txbxContent>
                      <w:p w14:paraId="2A3637D2" w14:textId="7063EBF6" w:rsidR="00714D54" w:rsidRPr="00A8446F" w:rsidRDefault="00714D54"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v:textbox>
                </v:rect>
                <w10:wrap anchorx="margin"/>
              </v:group>
            </w:pict>
          </mc:Fallback>
        </mc:AlternateContent>
      </w:r>
    </w:p>
    <w:p w14:paraId="463E571B" w14:textId="77777777" w:rsidR="00F73E2E" w:rsidRPr="00EF5346" w:rsidRDefault="00F73E2E" w:rsidP="008A6F4A">
      <w:pPr>
        <w:spacing w:before="100" w:beforeAutospacing="1" w:line="259" w:lineRule="auto"/>
        <w:rPr>
          <w:rFonts w:ascii="Arial" w:hAnsi="Arial" w:cs="Arial"/>
          <w:sz w:val="20"/>
          <w:szCs w:val="20"/>
        </w:rPr>
      </w:pPr>
    </w:p>
    <w:p w14:paraId="0556FF67" w14:textId="77777777" w:rsidR="00F73E2E" w:rsidRPr="00EF5346" w:rsidRDefault="00F73E2E" w:rsidP="008A6F4A">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F73E2E" w:rsidRPr="00EF5346" w14:paraId="5A1489E2" w14:textId="77777777" w:rsidTr="00794E13">
        <w:tc>
          <w:tcPr>
            <w:tcW w:w="1838" w:type="dxa"/>
            <w:tcBorders>
              <w:top w:val="nil"/>
              <w:left w:val="nil"/>
              <w:bottom w:val="nil"/>
              <w:right w:val="nil"/>
            </w:tcBorders>
            <w:shd w:val="clear" w:color="auto" w:fill="auto"/>
          </w:tcPr>
          <w:p w14:paraId="4A43D589" w14:textId="4119AC48"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459AAE11" w14:textId="33784A73" w:rsidR="00F73E2E" w:rsidRPr="00EF5346" w:rsidRDefault="00F73E2E" w:rsidP="00794E13">
            <w:pPr>
              <w:rPr>
                <w:rFonts w:ascii="Arial" w:hAnsi="Arial" w:cs="Arial"/>
                <w:b/>
                <w:sz w:val="20"/>
                <w:szCs w:val="20"/>
              </w:rPr>
            </w:pPr>
            <w:r w:rsidRPr="00EF5346">
              <w:rPr>
                <w:rFonts w:ascii="Arial" w:hAnsi="Arial" w:cs="Arial"/>
                <w:b/>
                <w:sz w:val="20"/>
                <w:szCs w:val="20"/>
              </w:rPr>
              <w:t>FEDER</w:t>
            </w:r>
          </w:p>
        </w:tc>
      </w:tr>
      <w:tr w:rsidR="00F73E2E" w:rsidRPr="00EF5346" w14:paraId="5B9F969C" w14:textId="77777777" w:rsidTr="00794E13">
        <w:tc>
          <w:tcPr>
            <w:tcW w:w="3969" w:type="dxa"/>
            <w:gridSpan w:val="2"/>
            <w:tcBorders>
              <w:top w:val="nil"/>
              <w:left w:val="nil"/>
              <w:bottom w:val="nil"/>
              <w:right w:val="nil"/>
            </w:tcBorders>
            <w:shd w:val="clear" w:color="auto" w:fill="auto"/>
          </w:tcPr>
          <w:p w14:paraId="60FA766C" w14:textId="77777777"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32,8M €</w:t>
            </w:r>
          </w:p>
        </w:tc>
        <w:tc>
          <w:tcPr>
            <w:tcW w:w="6085" w:type="dxa"/>
            <w:tcBorders>
              <w:top w:val="nil"/>
              <w:left w:val="nil"/>
              <w:bottom w:val="nil"/>
              <w:right w:val="nil"/>
            </w:tcBorders>
            <w:shd w:val="clear" w:color="auto" w:fill="auto"/>
          </w:tcPr>
          <w:p w14:paraId="039DE67A" w14:textId="77777777" w:rsidR="00F73E2E" w:rsidRPr="00EF5346" w:rsidRDefault="00F73E2E" w:rsidP="00794E13">
            <w:pPr>
              <w:rPr>
                <w:rFonts w:ascii="Arial" w:hAnsi="Arial" w:cs="Arial"/>
                <w:b/>
                <w:color w:val="0D3F96"/>
                <w:sz w:val="20"/>
                <w:szCs w:val="20"/>
              </w:rPr>
            </w:pPr>
          </w:p>
        </w:tc>
      </w:tr>
    </w:tbl>
    <w:p w14:paraId="1461B2AB" w14:textId="77777777" w:rsidR="00F73E2E" w:rsidRPr="00EF5346" w:rsidRDefault="00F73E2E" w:rsidP="00F73E2E">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F73E2E" w:rsidRPr="00EF5346" w14:paraId="4AF4BE58" w14:textId="77777777" w:rsidTr="00794E13">
        <w:tc>
          <w:tcPr>
            <w:tcW w:w="2830" w:type="dxa"/>
            <w:shd w:val="clear" w:color="auto" w:fill="auto"/>
          </w:tcPr>
          <w:p w14:paraId="0310155A" w14:textId="77777777" w:rsidR="00F73E2E" w:rsidRPr="00EF5346" w:rsidRDefault="00F73E2E"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049E844B" w14:textId="77777777" w:rsidR="00F73E2E" w:rsidRDefault="00F73E2E"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1B0FDF43" w14:textId="095D83CC"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F73E2E" w:rsidRPr="00EF5346" w14:paraId="0D75ED6E" w14:textId="77777777" w:rsidTr="00794E13">
        <w:tc>
          <w:tcPr>
            <w:tcW w:w="2830" w:type="dxa"/>
            <w:shd w:val="clear" w:color="auto" w:fill="auto"/>
          </w:tcPr>
          <w:p w14:paraId="2A371EDF" w14:textId="25533DC0" w:rsidR="00F73E2E"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F73E2E" w:rsidRPr="00EF5346">
              <w:rPr>
                <w:rFonts w:ascii="Arial" w:hAnsi="Arial" w:cs="Arial"/>
                <w:color w:val="0D3F96"/>
                <w:sz w:val="20"/>
                <w:szCs w:val="20"/>
              </w:rPr>
              <w:t>plafond d’aides publiques</w:t>
            </w:r>
          </w:p>
        </w:tc>
        <w:tc>
          <w:tcPr>
            <w:tcW w:w="6232" w:type="dxa"/>
          </w:tcPr>
          <w:p w14:paraId="1FA80FE1" w14:textId="77777777" w:rsidR="00F73E2E" w:rsidRPr="00EF5346" w:rsidRDefault="00F73E2E"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 et selon le dispositif</w:t>
            </w:r>
          </w:p>
        </w:tc>
      </w:tr>
    </w:tbl>
    <w:p w14:paraId="00223B67" w14:textId="77777777" w:rsidR="00F73E2E" w:rsidRPr="00EF5346" w:rsidRDefault="00F73E2E" w:rsidP="00F73E2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73E2E" w:rsidRPr="00EF5346" w14:paraId="0D14ACD3" w14:textId="77777777" w:rsidTr="00794E13">
        <w:tc>
          <w:tcPr>
            <w:tcW w:w="2830" w:type="dxa"/>
            <w:shd w:val="clear" w:color="auto" w:fill="auto"/>
          </w:tcPr>
          <w:p w14:paraId="3C4D98DD" w14:textId="77777777" w:rsidR="00F73E2E" w:rsidRPr="00EF5346" w:rsidRDefault="00F73E2E"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7EE23D7"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Mise en place d’un instrument financier de prêt, de garantie, de fonds propres en faveur de la création et de la reprise d’entreprises ;</w:t>
            </w:r>
          </w:p>
          <w:p w14:paraId="55E1B0E4"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Actions visant à favoriser la création (dont création d’entreprises innovantes) et ou la reprise d’entreprises ;</w:t>
            </w:r>
          </w:p>
          <w:p w14:paraId="4E4C0719"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 xml:space="preserve">Accompagnement ante création des publics (personnes physiques) créateurs ou repreneurs de petites entreprises et accompagnement post création ; </w:t>
            </w:r>
          </w:p>
          <w:p w14:paraId="55B935FA"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 xml:space="preserve">Accompagnement des petites entreprises et des entreprises de l’Economie Sociale et Solidaire dans leur création/reprise et dans leur plan de développement ; </w:t>
            </w:r>
          </w:p>
          <w:p w14:paraId="3D58A73D" w14:textId="77777777" w:rsidR="00F73E2E" w:rsidRPr="00EF5346" w:rsidRDefault="00F73E2E" w:rsidP="001E22CE">
            <w:pPr>
              <w:pStyle w:val="Paragraphedeliste"/>
              <w:numPr>
                <w:ilvl w:val="0"/>
                <w:numId w:val="222"/>
              </w:numPr>
              <w:rPr>
                <w:rFonts w:ascii="Arial" w:hAnsi="Arial" w:cs="Arial"/>
                <w:sz w:val="20"/>
                <w:szCs w:val="20"/>
              </w:rPr>
            </w:pPr>
            <w:r w:rsidRPr="00EF5346">
              <w:rPr>
                <w:rFonts w:ascii="Arial" w:hAnsi="Arial" w:cs="Arial"/>
                <w:sz w:val="20"/>
                <w:szCs w:val="20"/>
              </w:rPr>
              <w:t>Pré-accompagnement de projets identifiés de création ou de reprise d’entreprise dans des territoires d’attention de la Région.</w:t>
            </w:r>
          </w:p>
        </w:tc>
      </w:tr>
    </w:tbl>
    <w:p w14:paraId="6D36D013" w14:textId="77777777" w:rsidR="00F73E2E" w:rsidRPr="00EF5346" w:rsidRDefault="00F73E2E" w:rsidP="00F73E2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73E2E" w:rsidRPr="00EF5346" w14:paraId="2ED082F1" w14:textId="77777777" w:rsidTr="00794E13">
        <w:tc>
          <w:tcPr>
            <w:tcW w:w="9062" w:type="dxa"/>
            <w:gridSpan w:val="2"/>
            <w:tcBorders>
              <w:top w:val="nil"/>
              <w:left w:val="nil"/>
              <w:bottom w:val="single" w:sz="4" w:space="0" w:color="auto"/>
              <w:right w:val="nil"/>
            </w:tcBorders>
            <w:shd w:val="clear" w:color="auto" w:fill="0D3F96"/>
          </w:tcPr>
          <w:p w14:paraId="6AD9564C" w14:textId="77777777" w:rsidR="00F73E2E" w:rsidRPr="00EF5346" w:rsidRDefault="00F73E2E"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F73E2E" w:rsidRPr="00EF5346" w14:paraId="34062297" w14:textId="77777777" w:rsidTr="00794E13">
        <w:tc>
          <w:tcPr>
            <w:tcW w:w="2835" w:type="dxa"/>
            <w:tcBorders>
              <w:top w:val="single" w:sz="4" w:space="0" w:color="auto"/>
            </w:tcBorders>
          </w:tcPr>
          <w:p w14:paraId="103C2F98"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lastRenderedPageBreak/>
              <w:t>Bénéficiaires éligibles</w:t>
            </w:r>
          </w:p>
        </w:tc>
        <w:tc>
          <w:tcPr>
            <w:tcW w:w="6227" w:type="dxa"/>
            <w:tcBorders>
              <w:top w:val="single" w:sz="4" w:space="0" w:color="auto"/>
            </w:tcBorders>
          </w:tcPr>
          <w:p w14:paraId="6FFA9E1A"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Acteurs de la création d’entreprises, porteurs de projets ou créateurs d’entreprises ;</w:t>
            </w:r>
          </w:p>
          <w:p w14:paraId="7C903B03"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Incubateurs régionaux labellisés au titre du cadre Parc d’Innovation ;</w:t>
            </w:r>
          </w:p>
          <w:p w14:paraId="4434CDC3"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Pour les entreprises innovantes, le cadre « parc d’innovation » fixé par la Région doit être respecté ;</w:t>
            </w:r>
          </w:p>
          <w:p w14:paraId="38C68C6E" w14:textId="77777777" w:rsidR="00F73E2E" w:rsidRPr="00EF5346" w:rsidRDefault="00F73E2E" w:rsidP="001E22CE">
            <w:pPr>
              <w:pStyle w:val="Paragraphedeliste"/>
              <w:numPr>
                <w:ilvl w:val="0"/>
                <w:numId w:val="223"/>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régional…</w:t>
            </w:r>
          </w:p>
        </w:tc>
      </w:tr>
    </w:tbl>
    <w:p w14:paraId="38AB7080" w14:textId="32579029" w:rsidR="00C72BB5" w:rsidRDefault="00C72BB5"/>
    <w:tbl>
      <w:tblPr>
        <w:tblStyle w:val="Grilledutableau"/>
        <w:tblW w:w="0" w:type="auto"/>
        <w:tblInd w:w="-5" w:type="dxa"/>
        <w:tblLook w:val="04A0" w:firstRow="1" w:lastRow="0" w:firstColumn="1" w:lastColumn="0" w:noHBand="0" w:noVBand="1"/>
      </w:tblPr>
      <w:tblGrid>
        <w:gridCol w:w="2835"/>
        <w:gridCol w:w="6227"/>
      </w:tblGrid>
      <w:tr w:rsidR="00F73E2E" w:rsidRPr="00EF5346" w14:paraId="412EB709" w14:textId="77777777" w:rsidTr="00C72BB5">
        <w:tc>
          <w:tcPr>
            <w:tcW w:w="2835" w:type="dxa"/>
          </w:tcPr>
          <w:p w14:paraId="6A69D165" w14:textId="00222328"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78930806" w14:textId="77777777" w:rsidR="00F73E2E" w:rsidRPr="00EF5346" w:rsidRDefault="00F73E2E" w:rsidP="00794E13">
            <w:pPr>
              <w:rPr>
                <w:rFonts w:ascii="Arial" w:hAnsi="Arial" w:cs="Arial"/>
                <w:b/>
                <w:sz w:val="20"/>
                <w:szCs w:val="20"/>
              </w:rPr>
            </w:pPr>
            <w:r w:rsidRPr="00EF5346">
              <w:rPr>
                <w:rFonts w:ascii="Arial" w:hAnsi="Arial" w:cs="Arial"/>
                <w:b/>
                <w:sz w:val="20"/>
                <w:szCs w:val="20"/>
              </w:rPr>
              <w:t>Acteurs de la création d’entreprises :</w:t>
            </w:r>
          </w:p>
          <w:p w14:paraId="3BA7C371"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 xml:space="preserve">Opérateurs dans les domaines suivants : création d’entreprises (dont création d’entreprises innovantes), transmission d’entreprises, entrepreneuriat, économie sociale et solidaire </w:t>
            </w:r>
          </w:p>
          <w:p w14:paraId="2E01AA3B"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 xml:space="preserve">Organismes de développement de l’entrepreneuriat </w:t>
            </w:r>
          </w:p>
          <w:p w14:paraId="10EC6DA8"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Opérateurs agissant pour le compte du réseau d’acteurs de la création d’entreprises innovantes ;</w:t>
            </w:r>
          </w:p>
          <w:p w14:paraId="59377FCD" w14:textId="77777777" w:rsidR="00F73E2E" w:rsidRPr="00EF5346" w:rsidRDefault="00F73E2E" w:rsidP="001E22CE">
            <w:pPr>
              <w:pStyle w:val="Paragraphedeliste"/>
              <w:numPr>
                <w:ilvl w:val="0"/>
                <w:numId w:val="224"/>
              </w:numPr>
              <w:rPr>
                <w:rFonts w:ascii="Arial" w:hAnsi="Arial" w:cs="Arial"/>
                <w:sz w:val="20"/>
                <w:szCs w:val="20"/>
              </w:rPr>
            </w:pPr>
            <w:r w:rsidRPr="00EF5346">
              <w:rPr>
                <w:rFonts w:ascii="Arial" w:hAnsi="Arial" w:cs="Arial"/>
                <w:sz w:val="20"/>
                <w:szCs w:val="20"/>
              </w:rPr>
              <w:t>Instruments financiers…</w:t>
            </w:r>
          </w:p>
        </w:tc>
      </w:tr>
      <w:tr w:rsidR="00F73E2E" w:rsidRPr="00EF5346" w14:paraId="16887AD4" w14:textId="77777777" w:rsidTr="00C72BB5">
        <w:tc>
          <w:tcPr>
            <w:tcW w:w="2835" w:type="dxa"/>
          </w:tcPr>
          <w:p w14:paraId="3830ACC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3E607C2C" w14:textId="77777777" w:rsidR="00F73E2E" w:rsidRPr="00EF5346" w:rsidRDefault="00F73E2E" w:rsidP="00794E13">
            <w:pPr>
              <w:rPr>
                <w:rFonts w:ascii="Arial" w:hAnsi="Arial" w:cs="Arial"/>
                <w:sz w:val="20"/>
                <w:szCs w:val="20"/>
              </w:rPr>
            </w:pPr>
            <w:r w:rsidRPr="00EF5346">
              <w:rPr>
                <w:rFonts w:ascii="Arial" w:hAnsi="Arial" w:cs="Arial"/>
                <w:sz w:val="20"/>
                <w:szCs w:val="20"/>
              </w:rPr>
              <w:t>Porteurs de projets potentiels, créateurs d’entreprises, jeunes chefs d’entreprises, entreprises de l’ESS…</w:t>
            </w:r>
          </w:p>
        </w:tc>
      </w:tr>
      <w:tr w:rsidR="00F73E2E" w:rsidRPr="00EF5346" w14:paraId="7E21009B" w14:textId="77777777" w:rsidTr="00C72BB5">
        <w:tc>
          <w:tcPr>
            <w:tcW w:w="2835" w:type="dxa"/>
          </w:tcPr>
          <w:p w14:paraId="0CDCDE80" w14:textId="463E223A" w:rsidR="00F73E2E" w:rsidRPr="00EF5346" w:rsidRDefault="00F14D35" w:rsidP="00794E13">
            <w:pPr>
              <w:jc w:val="left"/>
              <w:rPr>
                <w:rFonts w:ascii="Arial" w:hAnsi="Arial" w:cs="Arial"/>
                <w:i/>
                <w:color w:val="0D3F96"/>
                <w:sz w:val="20"/>
                <w:szCs w:val="20"/>
              </w:rPr>
            </w:pPr>
            <w:r>
              <w:rPr>
                <w:rFonts w:ascii="Arial" w:hAnsi="Arial" w:cs="Arial"/>
                <w:i/>
                <w:color w:val="0D3F96"/>
                <w:sz w:val="20"/>
                <w:szCs w:val="20"/>
              </w:rPr>
              <w:t>Dépenses éligibles</w:t>
            </w:r>
          </w:p>
        </w:tc>
        <w:tc>
          <w:tcPr>
            <w:tcW w:w="6227" w:type="dxa"/>
          </w:tcPr>
          <w:p w14:paraId="3B6F4287" w14:textId="77777777" w:rsidR="00F73E2E" w:rsidRDefault="00F73E2E" w:rsidP="003E3BEF">
            <w:pPr>
              <w:rPr>
                <w:rFonts w:ascii="Arial" w:hAnsi="Arial" w:cs="Arial"/>
                <w:sz w:val="20"/>
                <w:szCs w:val="20"/>
              </w:rPr>
            </w:pPr>
            <w:r w:rsidRPr="00EF5346">
              <w:rPr>
                <w:rFonts w:ascii="Arial" w:hAnsi="Arial" w:cs="Arial"/>
                <w:sz w:val="20"/>
                <w:szCs w:val="20"/>
              </w:rPr>
              <w:t>Les dépenses éligibles seront celles strictement nécessaires à la mise en œuvre des op</w:t>
            </w:r>
            <w:r w:rsidR="003E3BEF">
              <w:rPr>
                <w:rFonts w:ascii="Arial" w:hAnsi="Arial" w:cs="Arial"/>
                <w:sz w:val="20"/>
                <w:szCs w:val="20"/>
              </w:rPr>
              <w:t>é</w:t>
            </w:r>
            <w:r w:rsidRPr="00EF5346">
              <w:rPr>
                <w:rFonts w:ascii="Arial" w:hAnsi="Arial" w:cs="Arial"/>
                <w:sz w:val="20"/>
                <w:szCs w:val="20"/>
              </w:rPr>
              <w:t>rations.</w:t>
            </w:r>
          </w:p>
          <w:p w14:paraId="58363306" w14:textId="7314067F" w:rsidR="005670F8" w:rsidRPr="005670F8" w:rsidRDefault="005670F8" w:rsidP="001E22CE">
            <w:pPr>
              <w:pStyle w:val="Paragraphedeliste"/>
              <w:numPr>
                <w:ilvl w:val="0"/>
                <w:numId w:val="224"/>
              </w:num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105092EB" w14:textId="06B489BF" w:rsidR="005670F8" w:rsidRPr="005670F8" w:rsidRDefault="005670F8" w:rsidP="001E22CE">
            <w:pPr>
              <w:pStyle w:val="Paragraphedeliste"/>
              <w:numPr>
                <w:ilvl w:val="0"/>
                <w:numId w:val="224"/>
              </w:numPr>
              <w:rPr>
                <w:rFonts w:ascii="Arial" w:hAnsi="Arial" w:cs="Arial"/>
                <w:sz w:val="20"/>
                <w:szCs w:val="20"/>
              </w:rPr>
            </w:pPr>
            <w:r w:rsidRPr="005670F8">
              <w:rPr>
                <w:rFonts w:ascii="Arial" w:hAnsi="Arial" w:cs="Arial"/>
                <w:sz w:val="20"/>
                <w:szCs w:val="20"/>
              </w:rPr>
              <w:t>Les frais de mission sont éligibles uniquement sous OCS forfaitaires.</w:t>
            </w:r>
          </w:p>
        </w:tc>
      </w:tr>
      <w:tr w:rsidR="00F73E2E" w:rsidRPr="00EF5346" w14:paraId="0CC69B8C" w14:textId="77777777" w:rsidTr="00C72BB5">
        <w:tc>
          <w:tcPr>
            <w:tcW w:w="2835" w:type="dxa"/>
          </w:tcPr>
          <w:p w14:paraId="5321463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3E8EF12A" w14:textId="77777777" w:rsidR="00F73E2E" w:rsidRPr="00EF5346" w:rsidRDefault="00F73E2E" w:rsidP="00794E13">
            <w:pPr>
              <w:rPr>
                <w:rFonts w:ascii="Arial" w:hAnsi="Arial" w:cs="Arial"/>
                <w:sz w:val="20"/>
                <w:szCs w:val="20"/>
              </w:rPr>
            </w:pPr>
            <w:r w:rsidRPr="00EF5346">
              <w:rPr>
                <w:rFonts w:ascii="Arial" w:hAnsi="Arial" w:cs="Arial"/>
                <w:sz w:val="20"/>
                <w:szCs w:val="20"/>
              </w:rPr>
              <w:t>Foncier, bâtiment (construction, aménagement).</w:t>
            </w:r>
          </w:p>
        </w:tc>
      </w:tr>
      <w:tr w:rsidR="00F73E2E" w:rsidRPr="00EF5346" w14:paraId="6712F10E" w14:textId="77777777" w:rsidTr="00C72BB5">
        <w:tc>
          <w:tcPr>
            <w:tcW w:w="2835" w:type="dxa"/>
          </w:tcPr>
          <w:p w14:paraId="3A4A01AE"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789DC449" w14:textId="77777777" w:rsidR="004854FB" w:rsidRPr="004854FB" w:rsidRDefault="004854FB" w:rsidP="004854FB">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57800FF7" w14:textId="77777777" w:rsidR="004854FB" w:rsidRPr="004854FB" w:rsidRDefault="004854FB" w:rsidP="004854FB">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20D6C5EC" w14:textId="1F5924C9" w:rsidR="004854FB" w:rsidRDefault="004854FB" w:rsidP="004854FB">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p w14:paraId="39E4FD59" w14:textId="77777777" w:rsidR="004854FB" w:rsidRPr="004854FB" w:rsidRDefault="004854FB" w:rsidP="004854FB">
            <w:pPr>
              <w:rPr>
                <w:rFonts w:ascii="Arial" w:hAnsi="Arial" w:cs="Arial"/>
                <w:sz w:val="20"/>
                <w:szCs w:val="20"/>
              </w:rPr>
            </w:pPr>
          </w:p>
          <w:p w14:paraId="442F566A" w14:textId="2E62D6CA" w:rsidR="00F73E2E" w:rsidRPr="00EF5346" w:rsidRDefault="00F73E2E" w:rsidP="00794E13">
            <w:pPr>
              <w:rPr>
                <w:rFonts w:ascii="Arial" w:hAnsi="Arial" w:cs="Arial"/>
                <w:sz w:val="20"/>
                <w:szCs w:val="20"/>
              </w:rPr>
            </w:pPr>
            <w:r w:rsidRPr="00EF5346">
              <w:rPr>
                <w:rFonts w:ascii="Arial" w:hAnsi="Arial" w:cs="Arial"/>
                <w:b/>
                <w:sz w:val="20"/>
                <w:szCs w:val="20"/>
              </w:rPr>
              <w:t>Pour les instruments financiers</w:t>
            </w:r>
            <w:r w:rsidRPr="00EF5346">
              <w:rPr>
                <w:rFonts w:ascii="Arial" w:hAnsi="Arial" w:cs="Arial"/>
                <w:sz w:val="20"/>
                <w:szCs w:val="20"/>
              </w:rPr>
              <w:t xml:space="preserve"> : une évaluation ex ante analyse le besoin et précède la mise en œuvre.</w:t>
            </w:r>
          </w:p>
        </w:tc>
      </w:tr>
      <w:tr w:rsidR="00F73E2E" w:rsidRPr="00EF5346" w14:paraId="0645B7CA" w14:textId="77777777" w:rsidTr="00C72BB5">
        <w:tc>
          <w:tcPr>
            <w:tcW w:w="2835" w:type="dxa"/>
          </w:tcPr>
          <w:p w14:paraId="5CB68A0A"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61DA874F" w14:textId="77777777" w:rsidR="00F73E2E" w:rsidRPr="00EF5346" w:rsidRDefault="00F73E2E" w:rsidP="001E22CE">
            <w:pPr>
              <w:pStyle w:val="Paragraphedeliste"/>
              <w:numPr>
                <w:ilvl w:val="0"/>
                <w:numId w:val="225"/>
              </w:numPr>
              <w:ind w:left="360"/>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1785CE33" w14:textId="77777777" w:rsidR="00F73E2E" w:rsidRPr="00EF5346" w:rsidRDefault="00F73E2E" w:rsidP="001E22CE">
            <w:pPr>
              <w:pStyle w:val="Paragraphedeliste"/>
              <w:numPr>
                <w:ilvl w:val="0"/>
                <w:numId w:val="225"/>
              </w:numPr>
              <w:ind w:left="360"/>
              <w:rPr>
                <w:rFonts w:ascii="Arial" w:hAnsi="Arial" w:cs="Arial"/>
                <w:sz w:val="20"/>
                <w:szCs w:val="20"/>
              </w:rPr>
            </w:pPr>
            <w:r w:rsidRPr="00EF5346">
              <w:rPr>
                <w:rFonts w:ascii="Arial" w:hAnsi="Arial" w:cs="Arial"/>
                <w:sz w:val="20"/>
                <w:szCs w:val="20"/>
              </w:rPr>
              <w:t>Opérations menées dans le cadre la politique en faveur de la création reprise d’entreprises et/ou de l’économie sociale et solidaire déployée par la Région Hauts-de-France ;</w:t>
            </w:r>
          </w:p>
          <w:p w14:paraId="03442E9B" w14:textId="77777777" w:rsidR="00F73E2E" w:rsidRPr="00EF5346" w:rsidRDefault="00F73E2E" w:rsidP="001E22CE">
            <w:pPr>
              <w:pStyle w:val="Paragraphedeliste"/>
              <w:numPr>
                <w:ilvl w:val="0"/>
                <w:numId w:val="225"/>
              </w:numPr>
              <w:ind w:left="360"/>
              <w:rPr>
                <w:rFonts w:ascii="Arial" w:hAnsi="Arial" w:cs="Arial"/>
                <w:sz w:val="20"/>
                <w:szCs w:val="20"/>
              </w:rPr>
            </w:pPr>
            <w:r w:rsidRPr="00EF5346">
              <w:rPr>
                <w:rFonts w:ascii="Arial" w:hAnsi="Arial" w:cs="Arial"/>
                <w:sz w:val="20"/>
                <w:szCs w:val="20"/>
              </w:rPr>
              <w:t>Respect du cadre d’intervention régional relatif à la création d’entreprise ou au parc d’innovation;</w:t>
            </w:r>
          </w:p>
          <w:p w14:paraId="69BCAD00" w14:textId="77777777" w:rsidR="00F73E2E" w:rsidRPr="00EF5346" w:rsidRDefault="00F73E2E" w:rsidP="001E22CE">
            <w:pPr>
              <w:pStyle w:val="Paragraphedeliste"/>
              <w:numPr>
                <w:ilvl w:val="0"/>
                <w:numId w:val="220"/>
              </w:numPr>
              <w:rPr>
                <w:rFonts w:ascii="Arial" w:hAnsi="Arial" w:cs="Arial"/>
                <w:sz w:val="20"/>
                <w:szCs w:val="20"/>
              </w:rPr>
            </w:pPr>
            <w:r w:rsidRPr="00EF5346">
              <w:rPr>
                <w:rFonts w:ascii="Arial" w:hAnsi="Arial" w:cs="Arial"/>
                <w:b/>
                <w:sz w:val="20"/>
                <w:szCs w:val="20"/>
              </w:rPr>
              <w:lastRenderedPageBreak/>
              <w:t xml:space="preserve">Pour les instruments financiers, </w:t>
            </w:r>
            <w:r w:rsidRPr="00EF5346">
              <w:rPr>
                <w:rFonts w:ascii="Arial" w:hAnsi="Arial" w:cs="Arial"/>
                <w:sz w:val="20"/>
                <w:szCs w:val="20"/>
              </w:rPr>
              <w:t>les thèses d’investissement de l’instrument devront respecter les enjeux/ priorités de la S3.</w:t>
            </w:r>
          </w:p>
        </w:tc>
      </w:tr>
      <w:tr w:rsidR="00F73E2E" w:rsidRPr="00EF5346" w14:paraId="2E453663" w14:textId="77777777" w:rsidTr="00C72BB5">
        <w:tc>
          <w:tcPr>
            <w:tcW w:w="2835" w:type="dxa"/>
          </w:tcPr>
          <w:p w14:paraId="3BA8823F"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lastRenderedPageBreak/>
              <w:t>Modalités de sélection des operations</w:t>
            </w:r>
          </w:p>
        </w:tc>
        <w:tc>
          <w:tcPr>
            <w:tcW w:w="6227" w:type="dxa"/>
          </w:tcPr>
          <w:p w14:paraId="4A9977C3" w14:textId="3377AF77"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C945B9D" w14:textId="67CA3B61"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8B85D4" w14:textId="77777777" w:rsidR="00F73E2E" w:rsidRPr="00EF5346" w:rsidRDefault="00F73E2E" w:rsidP="00794E13">
            <w:pPr>
              <w:rPr>
                <w:rFonts w:ascii="Arial" w:hAnsi="Arial" w:cs="Arial"/>
                <w:sz w:val="20"/>
                <w:szCs w:val="20"/>
              </w:rPr>
            </w:pPr>
          </w:p>
          <w:p w14:paraId="1D99F028" w14:textId="77777777" w:rsidR="00F73E2E" w:rsidRPr="00EF5346" w:rsidRDefault="00F73E2E"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359EF5B7" w14:textId="29C35935" w:rsidR="00F73E2E" w:rsidRPr="00EF5346" w:rsidRDefault="00F73E2E"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w:t>
            </w:r>
            <w:r w:rsidR="00811C95">
              <w:rPr>
                <w:rFonts w:ascii="Arial" w:hAnsi="Arial" w:cs="Arial"/>
                <w:sz w:val="20"/>
                <w:szCs w:val="20"/>
              </w:rPr>
              <w:t xml:space="preserve">elle est </w:t>
            </w:r>
            <w:r w:rsidRPr="00EF5346">
              <w:rPr>
                <w:rFonts w:ascii="Arial" w:hAnsi="Arial" w:cs="Arial"/>
                <w:sz w:val="20"/>
                <w:szCs w:val="20"/>
              </w:rPr>
              <w:t>doté</w:t>
            </w:r>
            <w:r w:rsidR="00811C95">
              <w:rPr>
                <w:rFonts w:ascii="Arial" w:hAnsi="Arial" w:cs="Arial"/>
                <w:sz w:val="20"/>
                <w:szCs w:val="20"/>
              </w:rPr>
              <w:t>e</w:t>
            </w:r>
            <w:r w:rsidRPr="00EF5346">
              <w:rPr>
                <w:rFonts w:ascii="Arial" w:hAnsi="Arial" w:cs="Arial"/>
                <w:sz w:val="20"/>
                <w:szCs w:val="20"/>
              </w:rPr>
              <w:t xml:space="preserve"> d’un COPIL. Les projets d’accompagnement en faveur de la création pourront faire l’objet d’un avis consultatif du COPIL entrepreneuriat/création d’entreprises, pour vérifier leur dimension collective et leur cohérence avec les choix retenus pour la S3. Concernant la création d’entreprises innovantes, un passage en bureau ou GSP de DAS sera également possible en cohérence entre la thématique de l’incubateur et celle du DAS</w:t>
            </w:r>
          </w:p>
        </w:tc>
      </w:tr>
      <w:tr w:rsidR="00F73E2E" w:rsidRPr="00EF5346" w14:paraId="2FD76540" w14:textId="77777777" w:rsidTr="00C72BB5">
        <w:tc>
          <w:tcPr>
            <w:tcW w:w="2835" w:type="dxa"/>
          </w:tcPr>
          <w:p w14:paraId="304443B1"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45E59AF7" w14:textId="69F273CD" w:rsidR="00F73E2E" w:rsidRPr="00EF5346" w:rsidRDefault="00C73B0D" w:rsidP="00794E13">
            <w:pPr>
              <w:rPr>
                <w:rFonts w:ascii="Arial" w:hAnsi="Arial" w:cs="Arial"/>
                <w:sz w:val="20"/>
                <w:szCs w:val="20"/>
              </w:rPr>
            </w:pPr>
            <w:sdt>
              <w:sdtPr>
                <w:rPr>
                  <w:rFonts w:ascii="Arial" w:hAnsi="Arial" w:cs="Arial"/>
                  <w:sz w:val="20"/>
                  <w:szCs w:val="20"/>
                </w:rPr>
                <w:id w:val="242458492"/>
                <w14:checkbox>
                  <w14:checked w14:val="1"/>
                  <w14:checkedState w14:val="2612" w14:font="MS Gothic"/>
                  <w14:uncheckedState w14:val="2610" w14:font="MS Gothic"/>
                </w14:checkbox>
              </w:sdtPr>
              <w:sdtEnd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Oui</w:t>
            </w:r>
          </w:p>
          <w:p w14:paraId="1476E261" w14:textId="71276BE9" w:rsidR="00F73E2E" w:rsidRPr="00EF5346" w:rsidRDefault="00C73B0D" w:rsidP="00794E13">
            <w:pPr>
              <w:rPr>
                <w:rFonts w:ascii="Arial" w:hAnsi="Arial" w:cs="Arial"/>
                <w:sz w:val="20"/>
                <w:szCs w:val="20"/>
              </w:rPr>
            </w:pPr>
            <w:sdt>
              <w:sdtPr>
                <w:rPr>
                  <w:rFonts w:ascii="Arial" w:eastAsia="MS Gothic" w:hAnsi="Arial" w:cs="Arial"/>
                  <w:sz w:val="20"/>
                  <w:szCs w:val="20"/>
                </w:rPr>
                <w:id w:val="-1077274793"/>
                <w14:checkbox>
                  <w14:checked w14:val="0"/>
                  <w14:checkedState w14:val="2612" w14:font="MS Gothic"/>
                  <w14:uncheckedState w14:val="2610" w14:font="MS Gothic"/>
                </w14:checkbox>
              </w:sdtPr>
              <w:sdtEnd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Non</w:t>
            </w:r>
          </w:p>
        </w:tc>
      </w:tr>
      <w:tr w:rsidR="004854FB" w:rsidRPr="00EF5346" w14:paraId="53D84720" w14:textId="77777777" w:rsidTr="00C72BB5">
        <w:tc>
          <w:tcPr>
            <w:tcW w:w="2835" w:type="dxa"/>
          </w:tcPr>
          <w:p w14:paraId="794B8D22" w14:textId="6200A324"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4D7F886D" w14:textId="77777777" w:rsidR="004854FB" w:rsidRPr="00EF5346" w:rsidRDefault="004854FB" w:rsidP="004854FB">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 :</w:t>
            </w:r>
          </w:p>
          <w:p w14:paraId="30A18A1A" w14:textId="77777777" w:rsidR="004854FB" w:rsidRPr="00EF5346" w:rsidRDefault="004854FB" w:rsidP="004854FB">
            <w:pPr>
              <w:pStyle w:val="Paragraphedeliste"/>
              <w:numPr>
                <w:ilvl w:val="0"/>
                <w:numId w:val="226"/>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403BCC61" w14:textId="77777777" w:rsidR="004854FB"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511C8346" w14:textId="77777777" w:rsidR="004854FB" w:rsidRPr="00EF5346"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4DE4ECB2" w14:textId="77777777" w:rsidR="004854FB"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62594174" w14:textId="77777777" w:rsidR="004854FB" w:rsidRDefault="004854FB" w:rsidP="004854FB">
            <w:pPr>
              <w:pStyle w:val="Paragraphedeliste"/>
              <w:numPr>
                <w:ilvl w:val="0"/>
                <w:numId w:val="226"/>
              </w:numPr>
              <w:rPr>
                <w:rFonts w:ascii="Arial" w:hAnsi="Arial" w:cs="Arial"/>
                <w:sz w:val="20"/>
                <w:szCs w:val="20"/>
              </w:rPr>
            </w:pPr>
            <w:r w:rsidRPr="002E37F8">
              <w:rPr>
                <w:rFonts w:ascii="Arial" w:hAnsi="Arial" w:cs="Arial"/>
                <w:b/>
                <w:sz w:val="20"/>
                <w:szCs w:val="20"/>
              </w:rPr>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1530E259" w14:textId="77777777" w:rsidR="004854FB" w:rsidRDefault="004854FB" w:rsidP="004854FB">
            <w:pPr>
              <w:pStyle w:val="Paragraphedeliste"/>
              <w:numPr>
                <w:ilvl w:val="0"/>
                <w:numId w:val="226"/>
              </w:numPr>
              <w:rPr>
                <w:rFonts w:ascii="Arial" w:hAnsi="Arial" w:cs="Arial"/>
                <w:sz w:val="20"/>
                <w:szCs w:val="20"/>
              </w:rPr>
            </w:pPr>
            <w:r w:rsidRPr="00025F16">
              <w:rPr>
                <w:rFonts w:ascii="Arial" w:hAnsi="Arial" w:cs="Arial"/>
                <w:sz w:val="20"/>
                <w:szCs w:val="20"/>
              </w:rPr>
              <w:t xml:space="preserve">Règlement « de minimis » (UE) 2020/972 de </w:t>
            </w:r>
            <w:r>
              <w:rPr>
                <w:rFonts w:ascii="Arial" w:hAnsi="Arial" w:cs="Arial"/>
                <w:sz w:val="20"/>
                <w:szCs w:val="20"/>
              </w:rPr>
              <w:t>la Commission du 2 juillet 2020</w:t>
            </w:r>
          </w:p>
          <w:p w14:paraId="62723E98" w14:textId="0F6836B1" w:rsidR="004854FB" w:rsidRDefault="004854FB" w:rsidP="004854FB">
            <w:p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4854FB" w:rsidRPr="00EF5346" w14:paraId="08EF0897" w14:textId="77777777" w:rsidTr="00C72BB5">
        <w:tc>
          <w:tcPr>
            <w:tcW w:w="2835" w:type="dxa"/>
          </w:tcPr>
          <w:p w14:paraId="7BE130AB" w14:textId="2C06ED48"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2723FC99" w14:textId="77777777" w:rsidR="004854FB" w:rsidRDefault="004854FB" w:rsidP="004854FB">
            <w:pPr>
              <w:pStyle w:val="Paragraphedeliste"/>
              <w:numPr>
                <w:ilvl w:val="0"/>
                <w:numId w:val="227"/>
              </w:numPr>
              <w:rPr>
                <w:rFonts w:ascii="Arial" w:hAnsi="Arial" w:cs="Arial"/>
                <w:sz w:val="20"/>
                <w:szCs w:val="20"/>
              </w:rPr>
            </w:pPr>
            <w:r w:rsidRPr="00EF5346">
              <w:rPr>
                <w:rFonts w:ascii="Arial" w:hAnsi="Arial" w:cs="Arial"/>
                <w:sz w:val="20"/>
                <w:szCs w:val="20"/>
              </w:rPr>
              <w:t>OCS forfaitaires obligatoires pour l’accompagnement à la création d’entreprises innovantes ainsi que pour l’accompagnement à la création d’entreprises classiques ;</w:t>
            </w:r>
          </w:p>
          <w:p w14:paraId="091515B9" w14:textId="0A4F8167" w:rsidR="004854FB" w:rsidRPr="004854FB" w:rsidRDefault="004854FB" w:rsidP="004854FB">
            <w:pPr>
              <w:pStyle w:val="Paragraphedeliste"/>
              <w:numPr>
                <w:ilvl w:val="0"/>
                <w:numId w:val="227"/>
              </w:numPr>
              <w:rPr>
                <w:rFonts w:ascii="Arial" w:hAnsi="Arial" w:cs="Arial"/>
                <w:sz w:val="20"/>
                <w:szCs w:val="20"/>
              </w:rPr>
            </w:pPr>
            <w:r w:rsidRPr="004854FB">
              <w:rPr>
                <w:rFonts w:ascii="Arial" w:hAnsi="Arial" w:cs="Arial"/>
                <w:sz w:val="20"/>
                <w:szCs w:val="20"/>
              </w:rPr>
              <w:t>Non applicables pour les instruments financiers.</w:t>
            </w:r>
          </w:p>
        </w:tc>
      </w:tr>
      <w:tr w:rsidR="004854FB" w:rsidRPr="00EF5346" w14:paraId="2BD54309" w14:textId="77777777" w:rsidTr="00C72BB5">
        <w:tc>
          <w:tcPr>
            <w:tcW w:w="2835" w:type="dxa"/>
          </w:tcPr>
          <w:p w14:paraId="406DA0F2" w14:textId="4A2A71D4"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595DAB84" w14:textId="77777777" w:rsidR="004854FB" w:rsidRPr="00EF5346" w:rsidRDefault="004854FB" w:rsidP="004854FB">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7989D2D9" w14:textId="77777777" w:rsidR="004854FB" w:rsidRPr="00EF5346" w:rsidRDefault="004854FB" w:rsidP="004854FB">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376ABE40" w14:textId="77777777" w:rsidR="004854FB" w:rsidRPr="00EF5346" w:rsidRDefault="004854FB" w:rsidP="004854FB">
            <w:pPr>
              <w:rPr>
                <w:rFonts w:ascii="Arial" w:hAnsi="Arial" w:cs="Arial"/>
                <w:b/>
                <w:sz w:val="20"/>
                <w:szCs w:val="20"/>
              </w:rPr>
            </w:pPr>
          </w:p>
          <w:p w14:paraId="15117AFD" w14:textId="77777777" w:rsidR="004854FB" w:rsidRPr="00EF5346" w:rsidRDefault="004854FB" w:rsidP="004854FB">
            <w:pPr>
              <w:rPr>
                <w:rFonts w:ascii="Arial" w:hAnsi="Arial" w:cs="Arial"/>
                <w:sz w:val="20"/>
                <w:szCs w:val="20"/>
              </w:rPr>
            </w:pPr>
            <w:r w:rsidRPr="00EF5346">
              <w:rPr>
                <w:rFonts w:ascii="Arial" w:hAnsi="Arial" w:cs="Arial"/>
                <w:sz w:val="20"/>
                <w:szCs w:val="20"/>
              </w:rPr>
              <w:lastRenderedPageBreak/>
              <w:t xml:space="preserve">Le service instructeur pourra analyser les projets également au regard de ces deux indicateurs de réalisation supplémentaires : </w:t>
            </w:r>
          </w:p>
          <w:p w14:paraId="5AA7F84D" w14:textId="77777777" w:rsidR="004854FB" w:rsidRPr="00EF5346" w:rsidRDefault="004854FB" w:rsidP="004854FB">
            <w:pPr>
              <w:rPr>
                <w:rFonts w:ascii="Arial" w:hAnsi="Arial" w:cs="Arial"/>
                <w:b/>
                <w:sz w:val="20"/>
                <w:szCs w:val="20"/>
              </w:rPr>
            </w:pPr>
          </w:p>
          <w:p w14:paraId="78ED8B3E" w14:textId="77777777" w:rsidR="004854FB" w:rsidRPr="00EF5346" w:rsidRDefault="004854FB" w:rsidP="004854FB">
            <w:pPr>
              <w:pStyle w:val="Paragraphedeliste"/>
              <w:numPr>
                <w:ilvl w:val="0"/>
                <w:numId w:val="228"/>
              </w:numPr>
              <w:rPr>
                <w:rFonts w:ascii="Arial" w:hAnsi="Arial" w:cs="Arial"/>
                <w:sz w:val="20"/>
                <w:szCs w:val="20"/>
              </w:rPr>
            </w:pPr>
            <w:r w:rsidRPr="00EF5346">
              <w:rPr>
                <w:rFonts w:ascii="Arial" w:hAnsi="Arial" w:cs="Arial"/>
                <w:sz w:val="20"/>
                <w:szCs w:val="20"/>
              </w:rPr>
              <w:t>Acteurs participant à un processus de découverte entrepreneuriale ;</w:t>
            </w:r>
          </w:p>
          <w:p w14:paraId="48C43FED" w14:textId="4C03D198" w:rsidR="004854FB" w:rsidRPr="00EF5346" w:rsidRDefault="004854FB" w:rsidP="004854FB">
            <w:pPr>
              <w:pStyle w:val="Paragraphedeliste"/>
              <w:numPr>
                <w:ilvl w:val="0"/>
                <w:numId w:val="227"/>
              </w:numPr>
              <w:rPr>
                <w:rFonts w:ascii="Arial" w:hAnsi="Arial" w:cs="Arial"/>
                <w:sz w:val="20"/>
                <w:szCs w:val="20"/>
              </w:rPr>
            </w:pPr>
            <w:r w:rsidRPr="00EF5346">
              <w:rPr>
                <w:rFonts w:ascii="Arial" w:hAnsi="Arial" w:cs="Arial"/>
                <w:sz w:val="20"/>
                <w:szCs w:val="20"/>
              </w:rPr>
              <w:t>Start-ups bénéficiant d’un soutien</w:t>
            </w:r>
            <w:r w:rsidRPr="00EF5346">
              <w:rPr>
                <w:rFonts w:ascii="Arial" w:hAnsi="Arial" w:cs="Arial"/>
                <w:b/>
                <w:sz w:val="20"/>
                <w:szCs w:val="20"/>
              </w:rPr>
              <w:t>.</w:t>
            </w:r>
          </w:p>
        </w:tc>
      </w:tr>
    </w:tbl>
    <w:p w14:paraId="5A14F7D5" w14:textId="77777777" w:rsidR="00C72BB5" w:rsidRDefault="00C72BB5">
      <w:r>
        <w:lastRenderedPageBreak/>
        <w:br w:type="page"/>
      </w:r>
    </w:p>
    <w:tbl>
      <w:tblPr>
        <w:tblStyle w:val="Grilledutableau"/>
        <w:tblW w:w="0" w:type="auto"/>
        <w:tblInd w:w="-5" w:type="dxa"/>
        <w:tblLook w:val="04A0" w:firstRow="1" w:lastRow="0" w:firstColumn="1" w:lastColumn="0" w:noHBand="0" w:noVBand="1"/>
      </w:tblPr>
      <w:tblGrid>
        <w:gridCol w:w="2835"/>
        <w:gridCol w:w="6227"/>
      </w:tblGrid>
      <w:tr w:rsidR="00F73E2E" w:rsidRPr="00EF5346" w14:paraId="3B7BF345" w14:textId="77777777" w:rsidTr="00C72BB5">
        <w:tc>
          <w:tcPr>
            <w:tcW w:w="2835" w:type="dxa"/>
          </w:tcPr>
          <w:p w14:paraId="2CE1B98A"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lastRenderedPageBreak/>
              <w:t>Rappel des indicateurs de résultats</w:t>
            </w:r>
          </w:p>
        </w:tc>
        <w:tc>
          <w:tcPr>
            <w:tcW w:w="6227" w:type="dxa"/>
          </w:tcPr>
          <w:p w14:paraId="0E98F3A8" w14:textId="77777777" w:rsidR="00BC5295" w:rsidRPr="00EF5346" w:rsidRDefault="00BC5295" w:rsidP="00BC5295">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076955E5" w14:textId="77777777" w:rsidR="00BC5295" w:rsidRPr="00EF5346" w:rsidRDefault="00BC5295" w:rsidP="00794E13">
            <w:pPr>
              <w:rPr>
                <w:rFonts w:ascii="Arial" w:hAnsi="Arial" w:cs="Arial"/>
                <w:b/>
                <w:sz w:val="20"/>
                <w:szCs w:val="20"/>
              </w:rPr>
            </w:pPr>
          </w:p>
          <w:p w14:paraId="5F2F7755" w14:textId="1803EFEC" w:rsidR="00BC5295" w:rsidRPr="00EF5346" w:rsidRDefault="00BC5295" w:rsidP="00BC5295">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6A979D33" w14:textId="74E68099" w:rsidR="00F73E2E" w:rsidRPr="00EF5346" w:rsidRDefault="00F73E2E" w:rsidP="001E22CE">
            <w:pPr>
              <w:pStyle w:val="Paragraphedeliste"/>
              <w:numPr>
                <w:ilvl w:val="0"/>
                <w:numId w:val="229"/>
              </w:numPr>
              <w:rPr>
                <w:rFonts w:ascii="Arial" w:hAnsi="Arial" w:cs="Arial"/>
                <w:sz w:val="20"/>
                <w:szCs w:val="20"/>
              </w:rPr>
            </w:pPr>
            <w:r w:rsidRPr="00EF5346">
              <w:rPr>
                <w:rFonts w:ascii="Arial" w:hAnsi="Arial" w:cs="Arial"/>
                <w:sz w:val="20"/>
                <w:szCs w:val="20"/>
                <w:u w:val="single"/>
              </w:rPr>
              <w:t>Pour l’accompagnement ante-création</w:t>
            </w:r>
            <w:r w:rsidRPr="00EF5346">
              <w:rPr>
                <w:rFonts w:ascii="Arial" w:hAnsi="Arial" w:cs="Arial"/>
                <w:sz w:val="20"/>
                <w:szCs w:val="20"/>
              </w:rPr>
              <w:t xml:space="preserve"> : Nombre de porteurs de projet (pré)accompagnés en ante-création </w:t>
            </w:r>
          </w:p>
          <w:p w14:paraId="43A35FBD" w14:textId="06B42654" w:rsidR="00F73E2E" w:rsidRPr="00EF5346" w:rsidRDefault="00F73E2E" w:rsidP="001E22CE">
            <w:pPr>
              <w:pStyle w:val="Paragraphedeliste"/>
              <w:numPr>
                <w:ilvl w:val="0"/>
                <w:numId w:val="229"/>
              </w:numPr>
              <w:rPr>
                <w:rFonts w:ascii="Arial" w:hAnsi="Arial" w:cs="Arial"/>
                <w:sz w:val="20"/>
                <w:szCs w:val="20"/>
                <w:lang w:val="fr-FR"/>
              </w:rPr>
            </w:pPr>
            <w:r w:rsidRPr="00EF5346">
              <w:rPr>
                <w:rFonts w:ascii="Arial" w:hAnsi="Arial" w:cs="Arial"/>
                <w:sz w:val="20"/>
                <w:szCs w:val="20"/>
                <w:u w:val="single"/>
              </w:rPr>
              <w:t>Pour l’accompagnement post création</w:t>
            </w:r>
            <w:r w:rsidRPr="00EF5346">
              <w:rPr>
                <w:rFonts w:ascii="Arial" w:hAnsi="Arial" w:cs="Arial"/>
                <w:sz w:val="20"/>
                <w:szCs w:val="20"/>
              </w:rPr>
              <w:t xml:space="preserve"> : PME bénéficiant d’activités de développement de compétences menées par un écosystème local / régional </w:t>
            </w:r>
          </w:p>
          <w:p w14:paraId="6D9C9E7D" w14:textId="374A9751" w:rsidR="00F73E2E" w:rsidRPr="00EF5346" w:rsidRDefault="00F73E2E" w:rsidP="001E22CE">
            <w:pPr>
              <w:pStyle w:val="Paragraphedeliste"/>
              <w:numPr>
                <w:ilvl w:val="0"/>
                <w:numId w:val="229"/>
              </w:numPr>
              <w:rPr>
                <w:rFonts w:ascii="Arial" w:hAnsi="Arial" w:cs="Arial"/>
                <w:sz w:val="20"/>
                <w:szCs w:val="20"/>
              </w:rPr>
            </w:pPr>
            <w:r w:rsidRPr="00EF5346">
              <w:rPr>
                <w:rFonts w:ascii="Arial" w:hAnsi="Arial" w:cs="Arial"/>
                <w:sz w:val="20"/>
                <w:szCs w:val="20"/>
                <w:u w:val="single"/>
              </w:rPr>
              <w:t>Pour les actions mises en œuvre via les instruments financiers et pour le soutien à la création d’entreprises innovantes</w:t>
            </w:r>
            <w:r w:rsidRPr="00EF5346">
              <w:rPr>
                <w:rFonts w:ascii="Arial" w:hAnsi="Arial" w:cs="Arial"/>
                <w:sz w:val="20"/>
                <w:szCs w:val="20"/>
              </w:rPr>
              <w:t xml:space="preserve"> : Emplois créés dans les entités bénéficiant d’un soutien</w:t>
            </w:r>
          </w:p>
          <w:p w14:paraId="7EE98112" w14:textId="77777777" w:rsidR="00F73E2E" w:rsidRPr="00B16A70" w:rsidRDefault="00F73E2E" w:rsidP="001E22CE">
            <w:pPr>
              <w:pStyle w:val="Paragraphedeliste"/>
              <w:numPr>
                <w:ilvl w:val="0"/>
                <w:numId w:val="229"/>
              </w:numPr>
              <w:rPr>
                <w:rFonts w:ascii="Arial" w:hAnsi="Arial" w:cs="Arial"/>
                <w:b/>
                <w:sz w:val="20"/>
                <w:szCs w:val="20"/>
              </w:rPr>
            </w:pPr>
            <w:r w:rsidRPr="00EF5346">
              <w:rPr>
                <w:rFonts w:ascii="Arial" w:hAnsi="Arial" w:cs="Arial"/>
                <w:sz w:val="20"/>
                <w:szCs w:val="20"/>
              </w:rPr>
              <w:t>Investissements privés complétant un soutien public (dont subvention, instruments financiers)</w:t>
            </w:r>
          </w:p>
          <w:p w14:paraId="2C791088" w14:textId="7FD8B035" w:rsidR="00B16A70" w:rsidRPr="00B16A70" w:rsidRDefault="00B16A70" w:rsidP="00B16A70">
            <w:pPr>
              <w:rPr>
                <w:rFonts w:ascii="Arial" w:hAnsi="Arial" w:cs="Arial"/>
                <w:b/>
                <w:sz w:val="20"/>
                <w:szCs w:val="20"/>
              </w:rPr>
            </w:pPr>
          </w:p>
        </w:tc>
      </w:tr>
      <w:tr w:rsidR="00F73E2E" w:rsidRPr="00EF5346" w14:paraId="68EFDB7A" w14:textId="77777777" w:rsidTr="00C72BB5">
        <w:tc>
          <w:tcPr>
            <w:tcW w:w="2835" w:type="dxa"/>
          </w:tcPr>
          <w:p w14:paraId="1D306AF2"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09F61E2"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7D7ADE3C" w14:textId="77777777" w:rsidR="00782F74" w:rsidRPr="000460DF" w:rsidRDefault="00C73B0D" w:rsidP="00782F74">
            <w:pPr>
              <w:rPr>
                <w:rFonts w:ascii="Arial" w:hAnsi="Arial" w:cs="Arial"/>
                <w:color w:val="0028C8"/>
                <w:sz w:val="20"/>
                <w:szCs w:val="20"/>
                <w:lang w:val="fr-FR"/>
              </w:rPr>
            </w:pPr>
            <w:hyperlink r:id="rId45"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43EDEFA4" w14:textId="1AFBDE4B" w:rsidR="00782F74" w:rsidRDefault="00782F74" w:rsidP="00794E13">
            <w:pPr>
              <w:rPr>
                <w:rFonts w:ascii="Arial" w:hAnsi="Arial" w:cs="Arial"/>
                <w:b/>
                <w:sz w:val="20"/>
                <w:szCs w:val="20"/>
              </w:rPr>
            </w:pPr>
          </w:p>
          <w:p w14:paraId="1A109DC5" w14:textId="77777777" w:rsidR="00F73E2E" w:rsidRDefault="00782F74" w:rsidP="00794E13">
            <w:pPr>
              <w:rPr>
                <w:rFonts w:ascii="Arial" w:hAnsi="Arial" w:cs="Arial"/>
                <w:b/>
                <w:sz w:val="20"/>
                <w:szCs w:val="20"/>
              </w:rPr>
            </w:pPr>
            <w:r>
              <w:rPr>
                <w:rFonts w:ascii="Arial" w:hAnsi="Arial" w:cs="Arial"/>
                <w:b/>
                <w:sz w:val="20"/>
                <w:szCs w:val="20"/>
              </w:rPr>
              <w:t>Pour le reste des bénéficiaires éligibles, la Direction des entreprises</w:t>
            </w:r>
          </w:p>
          <w:p w14:paraId="6B0F7C09" w14:textId="77777777" w:rsidR="00782F74" w:rsidRDefault="00C73B0D" w:rsidP="00794E13">
            <w:pPr>
              <w:rPr>
                <w:rStyle w:val="Lienhypertexte"/>
                <w:rFonts w:ascii="Arial" w:hAnsi="Arial" w:cs="Arial"/>
                <w:color w:val="0028C8"/>
                <w:sz w:val="20"/>
                <w:szCs w:val="20"/>
              </w:rPr>
            </w:pPr>
            <w:hyperlink r:id="rId46" w:history="1">
              <w:r w:rsidR="00B16A70" w:rsidRPr="00EF5346">
                <w:rPr>
                  <w:rStyle w:val="Lienhypertexte"/>
                  <w:rFonts w:ascii="Arial" w:hAnsi="Arial" w:cs="Arial"/>
                  <w:color w:val="0028C8"/>
                  <w:sz w:val="20"/>
                  <w:szCs w:val="20"/>
                </w:rPr>
                <w:t>maisondesentrepreneurs@hautsdefrance.fr</w:t>
              </w:r>
            </w:hyperlink>
          </w:p>
          <w:p w14:paraId="1999B7AB" w14:textId="77777777" w:rsidR="00B16A70" w:rsidRPr="00EF5346" w:rsidRDefault="00C73B0D" w:rsidP="00B16A70">
            <w:pPr>
              <w:rPr>
                <w:rStyle w:val="Lienhypertexte"/>
                <w:rFonts w:ascii="Arial" w:hAnsi="Arial" w:cs="Arial"/>
                <w:sz w:val="20"/>
                <w:szCs w:val="20"/>
              </w:rPr>
            </w:pPr>
            <w:hyperlink r:id="rId47" w:history="1">
              <w:r w:rsidR="00B16A70" w:rsidRPr="00EF5346">
                <w:rPr>
                  <w:rStyle w:val="Lienhypertexte"/>
                  <w:rFonts w:ascii="Arial" w:hAnsi="Arial" w:cs="Arial"/>
                  <w:color w:val="0028C8"/>
                  <w:sz w:val="20"/>
                  <w:szCs w:val="20"/>
                </w:rPr>
                <w:t>feder.mhdff@hautsdefrance.fr</w:t>
              </w:r>
            </w:hyperlink>
          </w:p>
          <w:p w14:paraId="75DE36F9" w14:textId="5FA57F3F" w:rsidR="00B16A70" w:rsidRPr="00782F74" w:rsidRDefault="00B16A70" w:rsidP="00794E13">
            <w:pPr>
              <w:rPr>
                <w:rFonts w:ascii="Arial" w:hAnsi="Arial" w:cs="Arial"/>
                <w:sz w:val="20"/>
                <w:szCs w:val="20"/>
              </w:rPr>
            </w:pPr>
          </w:p>
        </w:tc>
      </w:tr>
    </w:tbl>
    <w:p w14:paraId="3B20B60C" w14:textId="75642A33" w:rsidR="00B16A70" w:rsidRDefault="00B16A70" w:rsidP="00BC5295">
      <w:pPr>
        <w:spacing w:before="100" w:beforeAutospacing="1" w:line="259" w:lineRule="auto"/>
        <w:rPr>
          <w:rFonts w:ascii="Arial" w:hAnsi="Arial" w:cs="Arial"/>
          <w:sz w:val="20"/>
          <w:szCs w:val="20"/>
        </w:rPr>
      </w:pPr>
    </w:p>
    <w:p w14:paraId="1EB3E169" w14:textId="77777777" w:rsidR="00B16A70" w:rsidRDefault="00B16A70">
      <w:pPr>
        <w:spacing w:after="160"/>
        <w:rPr>
          <w:rFonts w:ascii="Arial" w:hAnsi="Arial" w:cs="Arial"/>
          <w:sz w:val="20"/>
          <w:szCs w:val="20"/>
        </w:rPr>
      </w:pPr>
      <w:r>
        <w:rPr>
          <w:rFonts w:ascii="Arial" w:hAnsi="Arial" w:cs="Arial"/>
          <w:sz w:val="20"/>
          <w:szCs w:val="20"/>
        </w:rPr>
        <w:br w:type="page"/>
      </w:r>
    </w:p>
    <w:p w14:paraId="56E6F57A" w14:textId="77777777" w:rsidR="00F9481A" w:rsidRDefault="00F9481A" w:rsidP="00BC5295">
      <w:pPr>
        <w:spacing w:before="100" w:beforeAutospacing="1" w:line="259" w:lineRule="auto"/>
        <w:rPr>
          <w:rFonts w:ascii="Arial" w:hAnsi="Arial" w:cs="Arial"/>
          <w:sz w:val="20"/>
          <w:szCs w:val="20"/>
        </w:rPr>
      </w:pPr>
    </w:p>
    <w:p w14:paraId="00716E90" w14:textId="641BB13E" w:rsidR="00BC5295" w:rsidRPr="00EF5346" w:rsidRDefault="00BC5295" w:rsidP="00BC5295">
      <w:pPr>
        <w:spacing w:before="100" w:beforeAutospacing="1" w:line="259" w:lineRule="auto"/>
        <w:rPr>
          <w:rFonts w:ascii="Arial" w:hAnsi="Arial" w:cs="Arial"/>
          <w:sz w:val="20"/>
          <w:szCs w:val="20"/>
        </w:rPr>
      </w:pPr>
    </w:p>
    <w:p w14:paraId="1AAB4AFA" w14:textId="156B8393" w:rsidR="00BC5295" w:rsidRPr="00EF5346" w:rsidRDefault="00101533" w:rsidP="00BC52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5277" behindDoc="0" locked="0" layoutInCell="1" allowOverlap="1" wp14:anchorId="28760144" wp14:editId="3474B54A">
                <wp:simplePos x="0" y="0"/>
                <wp:positionH relativeFrom="column">
                  <wp:posOffset>805180</wp:posOffset>
                </wp:positionH>
                <wp:positionV relativeFrom="paragraph">
                  <wp:posOffset>78105</wp:posOffset>
                </wp:positionV>
                <wp:extent cx="4946650" cy="650875"/>
                <wp:effectExtent l="0" t="0" r="25400" b="15875"/>
                <wp:wrapNone/>
                <wp:docPr id="833" name="Groupe 833"/>
                <wp:cNvGraphicFramePr/>
                <a:graphic xmlns:a="http://schemas.openxmlformats.org/drawingml/2006/main">
                  <a:graphicData uri="http://schemas.microsoft.com/office/word/2010/wordprocessingGroup">
                    <wpg:wgp>
                      <wpg:cNvGrpSpPr/>
                      <wpg:grpSpPr>
                        <a:xfrm>
                          <a:off x="0" y="0"/>
                          <a:ext cx="4946650" cy="650875"/>
                          <a:chOff x="0" y="0"/>
                          <a:chExt cx="4810760" cy="651164"/>
                        </a:xfrm>
                      </wpg:grpSpPr>
                      <wps:wsp>
                        <wps:cNvPr id="834" name="Rectangle 834"/>
                        <wps:cNvSpPr/>
                        <wps:spPr>
                          <a:xfrm>
                            <a:off x="0" y="215900"/>
                            <a:ext cx="4809948"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2CCF1" w14:textId="77777777" w:rsidR="00714D54" w:rsidRPr="00A8446F" w:rsidRDefault="00714D54"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714D54" w:rsidRPr="001E7A2D" w:rsidRDefault="00714D54" w:rsidP="00BC5295">
                              <w:pPr>
                                <w:pStyle w:val="NormalWeb"/>
                                <w:kinsoku w:val="0"/>
                                <w:overflowPunct w:val="0"/>
                                <w:spacing w:before="0" w:after="0"/>
                                <w:jc w:val="center"/>
                                <w:textAlignment w:val="baseline"/>
                              </w:pPr>
                            </w:p>
                          </w:txbxContent>
                        </wps:txbx>
                        <wps:bodyPr wrap="square" rtlCol="0" anchor="ctr"/>
                      </wps:wsp>
                      <wps:wsp>
                        <wps:cNvPr id="835" name="Rectangle 83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240C14" w14:textId="77777777" w:rsidR="00714D54" w:rsidRPr="00A8446F" w:rsidRDefault="00714D54"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760144" id="Groupe 833" o:spid="_x0000_s1212" style="position:absolute;left:0;text-align:left;margin-left:63.4pt;margin-top:6.15pt;width:389.5pt;height:51.25pt;z-index:251695277;mso-width-relative:margin;mso-height-relative:margin" coordsize="48107,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">
                <v:rect id="Rectangle 834" o:spid="_x0000_s1213" style="position:absolute;top:2159;width:48099;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" fillcolor="#afb9bb [1943]" strokecolor="#afb9bb [1943]" strokeweight="1pt">
                  <v:textbox>
                    <w:txbxContent>
                      <w:p w14:paraId="6602CCF1" w14:textId="77777777" w:rsidR="00714D54" w:rsidRPr="00A8446F" w:rsidRDefault="00714D54"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714D54" w:rsidRPr="001E7A2D" w:rsidRDefault="00714D54" w:rsidP="00BC5295">
                        <w:pPr>
                          <w:pStyle w:val="NormalWeb"/>
                          <w:kinsoku w:val="0"/>
                          <w:overflowPunct w:val="0"/>
                          <w:spacing w:before="0" w:after="0"/>
                          <w:jc w:val="center"/>
                          <w:textAlignment w:val="baseline"/>
                        </w:pPr>
                      </w:p>
                    </w:txbxContent>
                  </v:textbox>
                </v:rect>
                <v:rect id="Rectangle 835" o:spid="_x0000_s121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" filled="f" strokecolor="#afb9bb [1943]" strokeweight="1pt">
                  <v:stroke dashstyle="dash"/>
                  <v:textbox>
                    <w:txbxContent>
                      <w:p w14:paraId="1E240C14" w14:textId="77777777" w:rsidR="00714D54" w:rsidRPr="00A8446F" w:rsidRDefault="00714D54"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r w:rsidR="00BC5295" w:rsidRPr="00EF5346">
        <w:rPr>
          <w:rFonts w:ascii="Arial" w:hAnsi="Arial" w:cs="Arial"/>
          <w:noProof/>
          <w:sz w:val="20"/>
          <w:szCs w:val="20"/>
          <w:lang w:eastAsia="fr-FR"/>
        </w:rPr>
        <mc:AlternateContent>
          <mc:Choice Requires="wpg">
            <w:drawing>
              <wp:anchor distT="0" distB="0" distL="114300" distR="114300" simplePos="0" relativeHeight="251694253" behindDoc="0" locked="0" layoutInCell="1" allowOverlap="1" wp14:anchorId="002693C2" wp14:editId="62FF3232">
                <wp:simplePos x="0" y="0"/>
                <wp:positionH relativeFrom="column">
                  <wp:posOffset>14605</wp:posOffset>
                </wp:positionH>
                <wp:positionV relativeFrom="paragraph">
                  <wp:posOffset>-484928</wp:posOffset>
                </wp:positionV>
                <wp:extent cx="3549650" cy="685288"/>
                <wp:effectExtent l="0" t="0" r="0" b="635"/>
                <wp:wrapNone/>
                <wp:docPr id="8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56" name="object 11"/>
                        <wps:cNvSpPr txBox="1"/>
                        <wps:spPr>
                          <a:xfrm>
                            <a:off x="70484" y="172593"/>
                            <a:ext cx="596900" cy="208279"/>
                          </a:xfrm>
                          <a:prstGeom prst="rect">
                            <a:avLst/>
                          </a:prstGeom>
                        </wps:spPr>
                        <wps:txbx>
                          <w:txbxContent>
                            <w:p w14:paraId="67F024D8" w14:textId="77777777" w:rsidR="00714D54" w:rsidRPr="000D3558" w:rsidRDefault="00714D54"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857" name="object 15"/>
                        <wps:cNvSpPr txBox="1"/>
                        <wps:spPr>
                          <a:xfrm>
                            <a:off x="587883" y="123603"/>
                            <a:ext cx="3603777" cy="318135"/>
                          </a:xfrm>
                          <a:prstGeom prst="rect">
                            <a:avLst/>
                          </a:prstGeom>
                        </wps:spPr>
                        <wps:txbx>
                          <w:txbxContent>
                            <w:p w14:paraId="02C25A8C" w14:textId="77777777" w:rsidR="00714D54" w:rsidRPr="000D3558" w:rsidRDefault="00714D54"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858"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2693C2" id="_x0000_s1215" style="position:absolute;left:0;text-align:left;margin-left:1.15pt;margin-top:-38.2pt;width:279.5pt;height:53.95pt;z-index:25169425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">
                <v:shape id="object 10" o:spid="_x0000_s121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" path="m369569,l,184784,,624458,369569,809244,739139,624458r,-439674l369569,xe" fillcolor="#0d3e95" stroked="f">
                  <v:path arrowok="t"/>
                </v:shape>
                <v:shape id="object 11" o:spid="_x0000_s121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" filled="f" stroked="f">
                  <v:textbox inset="0,1pt,0,0">
                    <w:txbxContent>
                      <w:p w14:paraId="67F024D8" w14:textId="77777777" w:rsidR="00714D54" w:rsidRPr="000D3558" w:rsidRDefault="00714D54"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1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" filled="f" stroked="f">
                  <v:textbox inset="0,1pt,0,0">
                    <w:txbxContent>
                      <w:p w14:paraId="02C25A8C" w14:textId="77777777" w:rsidR="00714D54" w:rsidRPr="000D3558" w:rsidRDefault="00714D54"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1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">
                  <v:imagedata r:id="rId43" o:title=""/>
                </v:shape>
              </v:group>
            </w:pict>
          </mc:Fallback>
        </mc:AlternateContent>
      </w:r>
    </w:p>
    <w:p w14:paraId="3868294C" w14:textId="77777777" w:rsidR="00BC5295" w:rsidRPr="00EF5346" w:rsidRDefault="00BC5295" w:rsidP="00BC5295">
      <w:pPr>
        <w:rPr>
          <w:rFonts w:ascii="Arial" w:hAnsi="Arial" w:cs="Arial"/>
          <w:b/>
          <w:sz w:val="20"/>
          <w:szCs w:val="20"/>
        </w:rPr>
      </w:pPr>
    </w:p>
    <w:p w14:paraId="0F050ABD" w14:textId="4D8D3D5D" w:rsidR="00BC5295" w:rsidRPr="00EF5346" w:rsidRDefault="00BC5295" w:rsidP="00BC5295">
      <w:pPr>
        <w:rPr>
          <w:rFonts w:ascii="Arial" w:hAnsi="Arial" w:cs="Arial"/>
          <w:b/>
          <w:sz w:val="20"/>
          <w:szCs w:val="20"/>
        </w:rPr>
      </w:pPr>
    </w:p>
    <w:p w14:paraId="4F79A06B" w14:textId="248992CB" w:rsidR="00BC5295" w:rsidRPr="00EF5346" w:rsidRDefault="00BC5295" w:rsidP="00BC5295">
      <w:pPr>
        <w:rPr>
          <w:rFonts w:ascii="Arial" w:hAnsi="Arial" w:cs="Arial"/>
          <w:b/>
          <w:sz w:val="20"/>
          <w:szCs w:val="20"/>
        </w:rPr>
      </w:pPr>
    </w:p>
    <w:p w14:paraId="080C05B6" w14:textId="3E77F76C" w:rsidR="00BC5295" w:rsidRPr="00EF5346" w:rsidRDefault="00C77A8F" w:rsidP="00BC5295">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6301" behindDoc="0" locked="0" layoutInCell="1" allowOverlap="1" wp14:anchorId="73359542" wp14:editId="6F11B727">
                <wp:simplePos x="0" y="0"/>
                <wp:positionH relativeFrom="margin">
                  <wp:align>right</wp:align>
                </wp:positionH>
                <wp:positionV relativeFrom="paragraph">
                  <wp:posOffset>154305</wp:posOffset>
                </wp:positionV>
                <wp:extent cx="4938728" cy="568036"/>
                <wp:effectExtent l="0" t="0" r="14605" b="22860"/>
                <wp:wrapNone/>
                <wp:docPr id="859" name="Groupe 859"/>
                <wp:cNvGraphicFramePr/>
                <a:graphic xmlns:a="http://schemas.openxmlformats.org/drawingml/2006/main">
                  <a:graphicData uri="http://schemas.microsoft.com/office/word/2010/wordprocessingGroup">
                    <wpg:wgp>
                      <wpg:cNvGrpSpPr/>
                      <wpg:grpSpPr>
                        <a:xfrm>
                          <a:off x="0" y="0"/>
                          <a:ext cx="4938728" cy="568036"/>
                          <a:chOff x="55155" y="237679"/>
                          <a:chExt cx="4804410" cy="728637"/>
                        </a:xfrm>
                      </wpg:grpSpPr>
                      <wps:wsp>
                        <wps:cNvPr id="860" name="Rectangle 860"/>
                        <wps:cNvSpPr/>
                        <wps:spPr>
                          <a:xfrm>
                            <a:off x="55155" y="584977"/>
                            <a:ext cx="4804410" cy="381339"/>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86BCC" w14:textId="77777777" w:rsidR="00714D54" w:rsidRDefault="00714D54" w:rsidP="00BC5295"/>
                          </w:txbxContent>
                        </wps:txbx>
                        <wps:bodyPr rtlCol="0" anchor="ctr"/>
                      </wps:wsp>
                      <wps:wsp>
                        <wps:cNvPr id="861" name="Rectangle 861"/>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EC6121" w14:textId="3DA6FBE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862" name="Rectangle 862"/>
                        <wps:cNvSpPr/>
                        <wps:spPr>
                          <a:xfrm>
                            <a:off x="89395" y="584875"/>
                            <a:ext cx="4743198" cy="319241"/>
                          </a:xfrm>
                          <a:prstGeom prst="rect">
                            <a:avLst/>
                          </a:prstGeom>
                        </wps:spPr>
                        <wps:txbx>
                          <w:txbxContent>
                            <w:p w14:paraId="15DAB49A" w14:textId="29CC4ED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359542" id="Groupe 859" o:spid="_x0000_s1220" style="position:absolute;left:0;text-align:left;margin-left:337.7pt;margin-top:12.15pt;width:388.9pt;height:44.75pt;z-index:251696301;mso-position-horizontal:right;mso-position-horizontal-relative:margin;mso-width-relative:margin;mso-height-relative:margin" coordorigin="551,2376" coordsize="4804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">
                <v:rect id="Rectangle 860" o:spid="_x0000_s1221" style="position:absolute;left:551;top:5849;width:48044;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" fillcolor="#0d3f96" strokecolor="#0d3f96" strokeweight="1pt">
                  <v:textbox>
                    <w:txbxContent>
                      <w:p w14:paraId="75186BCC" w14:textId="77777777" w:rsidR="00714D54" w:rsidRDefault="00714D54" w:rsidP="00BC5295"/>
                    </w:txbxContent>
                  </v:textbox>
                </v:rect>
                <v:rect id="Rectangle 861" o:spid="_x0000_s1222"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" filled="f" strokecolor="#0d3f96" strokeweight="1pt">
                  <v:stroke dashstyle="dash"/>
                  <v:textbox>
                    <w:txbxContent>
                      <w:p w14:paraId="44EC6121" w14:textId="3DA6FBE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862" o:spid="_x0000_s1223" style="position:absolute;left:893;top:5848;width:4743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" filled="f" stroked="f">
                  <v:textbox>
                    <w:txbxContent>
                      <w:p w14:paraId="15DAB49A" w14:textId="29CC4EDC" w:rsidR="00714D54" w:rsidRPr="00A8446F" w:rsidRDefault="00714D54"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v:textbox>
                </v:rect>
                <w10:wrap anchorx="margin"/>
              </v:group>
            </w:pict>
          </mc:Fallback>
        </mc:AlternateContent>
      </w:r>
    </w:p>
    <w:p w14:paraId="5043CC9E" w14:textId="634E24E4" w:rsidR="00BC5295" w:rsidRPr="00EF5346" w:rsidRDefault="00BC5295" w:rsidP="00BC5295">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60088A" w:rsidRPr="00EF5346" w14:paraId="593075ED" w14:textId="77777777" w:rsidTr="00794E13">
        <w:tc>
          <w:tcPr>
            <w:tcW w:w="1838" w:type="dxa"/>
            <w:tcBorders>
              <w:top w:val="nil"/>
              <w:left w:val="nil"/>
              <w:bottom w:val="nil"/>
              <w:right w:val="nil"/>
            </w:tcBorders>
            <w:shd w:val="clear" w:color="auto" w:fill="auto"/>
          </w:tcPr>
          <w:p w14:paraId="4ACDF909" w14:textId="77777777" w:rsidR="0060088A" w:rsidRPr="00EF5346" w:rsidRDefault="0060088A" w:rsidP="00794E13">
            <w:pPr>
              <w:rPr>
                <w:rFonts w:ascii="Arial" w:hAnsi="Arial" w:cs="Arial"/>
                <w:b/>
                <w:color w:val="0D3F96"/>
                <w:sz w:val="20"/>
                <w:szCs w:val="20"/>
              </w:rPr>
            </w:pPr>
          </w:p>
          <w:p w14:paraId="5AD79B4B" w14:textId="77777777" w:rsidR="0060088A" w:rsidRPr="00EF5346" w:rsidRDefault="0060088A" w:rsidP="00794E13">
            <w:pPr>
              <w:rPr>
                <w:rFonts w:ascii="Arial" w:hAnsi="Arial" w:cs="Arial"/>
                <w:b/>
                <w:color w:val="0D3F96"/>
                <w:sz w:val="20"/>
                <w:szCs w:val="20"/>
              </w:rPr>
            </w:pPr>
          </w:p>
          <w:p w14:paraId="4A3CEE8A" w14:textId="77777777" w:rsidR="00C77A8F" w:rsidRDefault="00C77A8F" w:rsidP="00794E13">
            <w:pPr>
              <w:rPr>
                <w:rFonts w:ascii="Arial" w:hAnsi="Arial" w:cs="Arial"/>
                <w:b/>
                <w:color w:val="0D3F96"/>
                <w:sz w:val="20"/>
                <w:szCs w:val="20"/>
              </w:rPr>
            </w:pPr>
          </w:p>
          <w:p w14:paraId="1C6D81F6" w14:textId="36BEA140"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301F7B8E" w14:textId="77777777" w:rsidR="0060088A" w:rsidRPr="00EF5346" w:rsidRDefault="0060088A" w:rsidP="00794E13">
            <w:pPr>
              <w:rPr>
                <w:rFonts w:ascii="Arial" w:hAnsi="Arial" w:cs="Arial"/>
                <w:b/>
                <w:sz w:val="20"/>
                <w:szCs w:val="20"/>
              </w:rPr>
            </w:pPr>
          </w:p>
          <w:p w14:paraId="42D3D179" w14:textId="77777777" w:rsidR="0060088A" w:rsidRPr="00EF5346" w:rsidRDefault="0060088A" w:rsidP="00794E13">
            <w:pPr>
              <w:rPr>
                <w:rFonts w:ascii="Arial" w:hAnsi="Arial" w:cs="Arial"/>
                <w:b/>
                <w:sz w:val="20"/>
                <w:szCs w:val="20"/>
              </w:rPr>
            </w:pPr>
          </w:p>
          <w:p w14:paraId="781D10C6" w14:textId="77777777" w:rsidR="00C77A8F" w:rsidRDefault="00C77A8F" w:rsidP="00794E13">
            <w:pPr>
              <w:rPr>
                <w:rFonts w:ascii="Arial" w:hAnsi="Arial" w:cs="Arial"/>
                <w:b/>
                <w:sz w:val="20"/>
                <w:szCs w:val="20"/>
              </w:rPr>
            </w:pPr>
          </w:p>
          <w:p w14:paraId="5317F575" w14:textId="70794A1C"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5319E9C" w14:textId="77777777" w:rsidTr="00794E13">
        <w:tc>
          <w:tcPr>
            <w:tcW w:w="3969" w:type="dxa"/>
            <w:gridSpan w:val="2"/>
            <w:tcBorders>
              <w:top w:val="nil"/>
              <w:left w:val="nil"/>
              <w:bottom w:val="nil"/>
              <w:right w:val="nil"/>
            </w:tcBorders>
            <w:shd w:val="clear" w:color="auto" w:fill="auto"/>
          </w:tcPr>
          <w:p w14:paraId="3328D892"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17,8M €</w:t>
            </w:r>
          </w:p>
        </w:tc>
        <w:tc>
          <w:tcPr>
            <w:tcW w:w="6085" w:type="dxa"/>
            <w:tcBorders>
              <w:top w:val="nil"/>
              <w:left w:val="nil"/>
              <w:bottom w:val="nil"/>
              <w:right w:val="nil"/>
            </w:tcBorders>
            <w:shd w:val="clear" w:color="auto" w:fill="auto"/>
          </w:tcPr>
          <w:p w14:paraId="410919DA" w14:textId="77777777" w:rsidR="0060088A" w:rsidRPr="00EF5346" w:rsidRDefault="0060088A" w:rsidP="00794E13">
            <w:pPr>
              <w:rPr>
                <w:rFonts w:ascii="Arial" w:hAnsi="Arial" w:cs="Arial"/>
                <w:b/>
                <w:color w:val="0D3F96"/>
                <w:sz w:val="20"/>
                <w:szCs w:val="20"/>
              </w:rPr>
            </w:pPr>
          </w:p>
        </w:tc>
      </w:tr>
    </w:tbl>
    <w:p w14:paraId="2B9E750E"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14C000A2" w14:textId="77777777" w:rsidTr="00794E13">
        <w:tc>
          <w:tcPr>
            <w:tcW w:w="2830" w:type="dxa"/>
            <w:shd w:val="clear" w:color="auto" w:fill="auto"/>
          </w:tcPr>
          <w:p w14:paraId="78FD5E44"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A215ED8" w14:textId="77777777" w:rsidR="0060088A" w:rsidRDefault="0060088A" w:rsidP="00794E13">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pour les subventions</w:t>
            </w:r>
          </w:p>
          <w:p w14:paraId="2B166225" w14:textId="4774F3DC"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60088A" w:rsidRPr="00EF5346" w14:paraId="1518D546" w14:textId="77777777" w:rsidTr="00794E13">
        <w:tc>
          <w:tcPr>
            <w:tcW w:w="2830" w:type="dxa"/>
            <w:shd w:val="clear" w:color="auto" w:fill="auto"/>
          </w:tcPr>
          <w:p w14:paraId="24E4FC81" w14:textId="7203D962"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7FB7966F" w14:textId="77777777" w:rsidR="0060088A" w:rsidRPr="00EF5346" w:rsidRDefault="0060088A" w:rsidP="001E22CE">
            <w:pPr>
              <w:pStyle w:val="Default"/>
              <w:numPr>
                <w:ilvl w:val="0"/>
                <w:numId w:val="230"/>
              </w:numPr>
              <w:rPr>
                <w:rFonts w:ascii="Arial" w:hAnsi="Arial" w:cs="Arial"/>
                <w:bCs/>
                <w:sz w:val="20"/>
                <w:szCs w:val="20"/>
              </w:rPr>
            </w:pPr>
            <w:r w:rsidRPr="00EF5346">
              <w:rPr>
                <w:rFonts w:ascii="Arial" w:hAnsi="Arial" w:cs="Arial"/>
                <w:bCs/>
                <w:sz w:val="20"/>
                <w:szCs w:val="20"/>
              </w:rPr>
              <w:t>Pour les instruments financiers jusqu’ à 100 % selon le dispositif et selon la réglementation en vigueur ;</w:t>
            </w:r>
          </w:p>
          <w:p w14:paraId="41131BA8" w14:textId="4AA669C5" w:rsidR="0060088A" w:rsidRPr="00EF5346" w:rsidRDefault="0060088A" w:rsidP="001E22CE">
            <w:pPr>
              <w:pStyle w:val="Default"/>
              <w:numPr>
                <w:ilvl w:val="0"/>
                <w:numId w:val="230"/>
              </w:numPr>
              <w:rPr>
                <w:rFonts w:ascii="Arial" w:hAnsi="Arial" w:cs="Arial"/>
                <w:bCs/>
                <w:sz w:val="20"/>
                <w:szCs w:val="20"/>
              </w:rPr>
            </w:pPr>
            <w:r w:rsidRPr="00EF5346">
              <w:rPr>
                <w:rFonts w:ascii="Arial" w:hAnsi="Arial" w:cs="Arial"/>
                <w:bCs/>
                <w:sz w:val="20"/>
                <w:szCs w:val="20"/>
              </w:rPr>
              <w:t>Pour les actions de formation des dirigeants d’entreprises : jusqu’à 100 % des dépenses de formation et/ou de conseils et selon réglementation en vigueur</w:t>
            </w:r>
          </w:p>
        </w:tc>
      </w:tr>
    </w:tbl>
    <w:p w14:paraId="74BA9EB7"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648669FD" w14:textId="77777777" w:rsidTr="00794E13">
        <w:tc>
          <w:tcPr>
            <w:tcW w:w="2830" w:type="dxa"/>
            <w:shd w:val="clear" w:color="auto" w:fill="auto"/>
          </w:tcPr>
          <w:p w14:paraId="3667CCD7"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472A1F69"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Actions d’accompagnement visant à l’accélération du développement des entreprises ;</w:t>
            </w:r>
          </w:p>
          <w:p w14:paraId="3603C7AD"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Financer les projets d’amorçage et de développement d’entreprises via des instruments financiers ;</w:t>
            </w:r>
          </w:p>
          <w:p w14:paraId="4A100B18"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 xml:space="preserve">Actions de formation visant des dirigeants d’entreprises à fort potentiel de croissance et/ou de créations d’emploi. </w:t>
            </w:r>
          </w:p>
        </w:tc>
      </w:tr>
    </w:tbl>
    <w:p w14:paraId="139CF9B0"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54686EA" w14:textId="77777777" w:rsidTr="00794E13">
        <w:tc>
          <w:tcPr>
            <w:tcW w:w="9062" w:type="dxa"/>
            <w:gridSpan w:val="2"/>
            <w:tcBorders>
              <w:top w:val="nil"/>
              <w:left w:val="nil"/>
              <w:bottom w:val="single" w:sz="4" w:space="0" w:color="auto"/>
              <w:right w:val="nil"/>
            </w:tcBorders>
            <w:shd w:val="clear" w:color="auto" w:fill="0D3F96"/>
          </w:tcPr>
          <w:p w14:paraId="08238233"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45792DC7" w14:textId="77777777" w:rsidTr="00794E13">
        <w:tc>
          <w:tcPr>
            <w:tcW w:w="2835" w:type="dxa"/>
            <w:tcBorders>
              <w:top w:val="single" w:sz="4" w:space="0" w:color="auto"/>
            </w:tcBorders>
          </w:tcPr>
          <w:p w14:paraId="0DB2952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711B4D8" w14:textId="77777777" w:rsidR="0060088A" w:rsidRPr="00EF5346" w:rsidRDefault="0060088A" w:rsidP="001E22CE">
            <w:pPr>
              <w:pStyle w:val="Paragraphedeliste"/>
              <w:numPr>
                <w:ilvl w:val="0"/>
                <w:numId w:val="223"/>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1D537F9D" w14:textId="77777777" w:rsidR="0060088A" w:rsidRPr="00EF5346" w:rsidRDefault="0060088A" w:rsidP="001E22CE">
            <w:pPr>
              <w:pStyle w:val="Paragraphedeliste"/>
              <w:numPr>
                <w:ilvl w:val="0"/>
                <w:numId w:val="223"/>
              </w:numPr>
              <w:rPr>
                <w:rFonts w:ascii="Arial" w:hAnsi="Arial" w:cs="Arial"/>
                <w:sz w:val="20"/>
                <w:szCs w:val="20"/>
              </w:rPr>
            </w:pPr>
            <w:r w:rsidRPr="00EF5346">
              <w:rPr>
                <w:rFonts w:ascii="Arial" w:hAnsi="Arial" w:cs="Arial"/>
                <w:sz w:val="20"/>
                <w:szCs w:val="20"/>
              </w:rPr>
              <w:lastRenderedPageBreak/>
              <w:t>Incubateurs-accélérateurs régionaux labellisés au titre du cadre Parc d’Innovation ;</w:t>
            </w:r>
          </w:p>
          <w:p w14:paraId="275365E8" w14:textId="77777777" w:rsidR="0060088A" w:rsidRPr="00EF5346" w:rsidRDefault="0060088A" w:rsidP="001E22CE">
            <w:pPr>
              <w:pStyle w:val="Paragraphedeliste"/>
              <w:numPr>
                <w:ilvl w:val="0"/>
                <w:numId w:val="223"/>
              </w:numPr>
              <w:rPr>
                <w:rFonts w:ascii="Arial" w:hAnsi="Arial" w:cs="Arial"/>
                <w:sz w:val="20"/>
                <w:szCs w:val="20"/>
              </w:rPr>
            </w:pPr>
            <w:r w:rsidRPr="00EF5346">
              <w:rPr>
                <w:rFonts w:ascii="Arial" w:hAnsi="Arial" w:cs="Arial"/>
                <w:sz w:val="20"/>
                <w:szCs w:val="20"/>
              </w:rPr>
              <w:t>Opérateur de la création et de l’accélération d’entreprises visant les entreprises à fort potentiel de croissance et/ou de création d’emplois.</w:t>
            </w:r>
          </w:p>
        </w:tc>
      </w:tr>
      <w:tr w:rsidR="0060088A" w:rsidRPr="00EF5346" w14:paraId="1114AB57" w14:textId="77777777" w:rsidTr="00794E13">
        <w:tc>
          <w:tcPr>
            <w:tcW w:w="2835" w:type="dxa"/>
          </w:tcPr>
          <w:p w14:paraId="54DE037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Bénéficiaires intermédiaires</w:t>
            </w:r>
          </w:p>
        </w:tc>
        <w:tc>
          <w:tcPr>
            <w:tcW w:w="6227" w:type="dxa"/>
          </w:tcPr>
          <w:p w14:paraId="64387DDE" w14:textId="77777777" w:rsidR="0060088A" w:rsidRPr="00EF5346" w:rsidRDefault="0060088A" w:rsidP="001E22CE">
            <w:pPr>
              <w:pStyle w:val="Paragraphedeliste"/>
              <w:numPr>
                <w:ilvl w:val="0"/>
                <w:numId w:val="231"/>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664194F9" w14:textId="77777777" w:rsidR="0060088A" w:rsidRPr="00EF5346" w:rsidRDefault="0060088A" w:rsidP="001E22CE">
            <w:pPr>
              <w:pStyle w:val="Paragraphedeliste"/>
              <w:numPr>
                <w:ilvl w:val="0"/>
                <w:numId w:val="231"/>
              </w:numPr>
              <w:rPr>
                <w:rFonts w:ascii="Arial" w:hAnsi="Arial" w:cs="Arial"/>
                <w:sz w:val="20"/>
                <w:szCs w:val="20"/>
              </w:rPr>
            </w:pPr>
            <w:r w:rsidRPr="00EF5346">
              <w:rPr>
                <w:rFonts w:ascii="Arial" w:hAnsi="Arial" w:cs="Arial"/>
                <w:sz w:val="20"/>
                <w:szCs w:val="20"/>
              </w:rPr>
              <w:t>Incubateurs-accélérateurs régionaux labellisés au titre du cadre Parc d’Innovation ;</w:t>
            </w:r>
          </w:p>
          <w:p w14:paraId="7CFD00CD" w14:textId="77777777" w:rsidR="0060088A" w:rsidRPr="00EF5346" w:rsidRDefault="0060088A" w:rsidP="001E22CE">
            <w:pPr>
              <w:pStyle w:val="Paragraphedeliste"/>
              <w:numPr>
                <w:ilvl w:val="0"/>
                <w:numId w:val="231"/>
              </w:numPr>
              <w:rPr>
                <w:rFonts w:ascii="Arial" w:hAnsi="Arial" w:cs="Arial"/>
                <w:sz w:val="20"/>
                <w:szCs w:val="20"/>
              </w:rPr>
            </w:pPr>
            <w:r w:rsidRPr="00EF5346">
              <w:rPr>
                <w:rFonts w:ascii="Arial" w:hAnsi="Arial" w:cs="Arial"/>
                <w:sz w:val="20"/>
                <w:szCs w:val="20"/>
              </w:rPr>
              <w:t>Opérateur de la création et de l’accélération d’entreprises visant les entreprises à fort potentiel de croissance et/ou de création d’emplois.</w:t>
            </w:r>
          </w:p>
        </w:tc>
      </w:tr>
      <w:tr w:rsidR="0060088A" w:rsidRPr="00EF5346" w14:paraId="51A9A4C7" w14:textId="77777777" w:rsidTr="00794E13">
        <w:tc>
          <w:tcPr>
            <w:tcW w:w="2835" w:type="dxa"/>
          </w:tcPr>
          <w:p w14:paraId="60FDED9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0891850B" w14:textId="77777777" w:rsidR="0060088A" w:rsidRPr="00EF5346" w:rsidRDefault="0060088A" w:rsidP="00794E13">
            <w:pPr>
              <w:rPr>
                <w:rFonts w:ascii="Arial" w:hAnsi="Arial" w:cs="Arial"/>
                <w:sz w:val="20"/>
                <w:szCs w:val="20"/>
              </w:rPr>
            </w:pPr>
            <w:r w:rsidRPr="00EF5346">
              <w:rPr>
                <w:rFonts w:ascii="Arial" w:hAnsi="Arial" w:cs="Arial"/>
                <w:sz w:val="20"/>
                <w:szCs w:val="20"/>
              </w:rPr>
              <w:t>Entreprises</w:t>
            </w:r>
          </w:p>
        </w:tc>
      </w:tr>
      <w:tr w:rsidR="0060088A" w:rsidRPr="00EF5346" w14:paraId="7B521A4F" w14:textId="77777777" w:rsidTr="00794E13">
        <w:tc>
          <w:tcPr>
            <w:tcW w:w="2835" w:type="dxa"/>
          </w:tcPr>
          <w:p w14:paraId="74233F74" w14:textId="32ED5781"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07464B31" w14:textId="01D7CC6C" w:rsidR="0060088A" w:rsidRDefault="0060088A" w:rsidP="001E22CE">
            <w:pPr>
              <w:pStyle w:val="Paragraphedeliste"/>
              <w:numPr>
                <w:ilvl w:val="0"/>
                <w:numId w:val="232"/>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14A260AC" w14:textId="77777777" w:rsidR="005670F8" w:rsidRPr="005670F8" w:rsidRDefault="005670F8" w:rsidP="001E22CE">
            <w:pPr>
              <w:pStyle w:val="Paragraphedeliste"/>
              <w:numPr>
                <w:ilvl w:val="0"/>
                <w:numId w:val="232"/>
              </w:num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4EC9F80B" w14:textId="346355C4" w:rsidR="005670F8" w:rsidRPr="00EF5346" w:rsidRDefault="005670F8" w:rsidP="001E22CE">
            <w:pPr>
              <w:pStyle w:val="Paragraphedeliste"/>
              <w:numPr>
                <w:ilvl w:val="0"/>
                <w:numId w:val="232"/>
              </w:numPr>
              <w:rPr>
                <w:rFonts w:ascii="Arial" w:hAnsi="Arial" w:cs="Arial"/>
                <w:sz w:val="20"/>
                <w:szCs w:val="20"/>
              </w:rPr>
            </w:pPr>
            <w:r w:rsidRPr="005670F8">
              <w:rPr>
                <w:rFonts w:ascii="Arial" w:hAnsi="Arial" w:cs="Arial"/>
                <w:sz w:val="20"/>
                <w:szCs w:val="20"/>
              </w:rPr>
              <w:t>Les frais de mission sont éligibles uniquement sous OCS forfaitaires</w:t>
            </w:r>
          </w:p>
          <w:p w14:paraId="2EBF48A1" w14:textId="6418669B" w:rsidR="0060088A" w:rsidRPr="00EF5346" w:rsidRDefault="00AA39BF" w:rsidP="001E22CE">
            <w:pPr>
              <w:pStyle w:val="Paragraphedeliste"/>
              <w:numPr>
                <w:ilvl w:val="0"/>
                <w:numId w:val="232"/>
              </w:numPr>
              <w:rPr>
                <w:rFonts w:ascii="Arial" w:hAnsi="Arial" w:cs="Arial"/>
                <w:sz w:val="20"/>
                <w:szCs w:val="20"/>
              </w:rPr>
            </w:pPr>
            <w:r>
              <w:rPr>
                <w:rFonts w:ascii="Arial" w:hAnsi="Arial" w:cs="Arial"/>
                <w:sz w:val="20"/>
                <w:szCs w:val="20"/>
              </w:rPr>
              <w:t xml:space="preserve">Pour l’accélérateur BPI France </w:t>
            </w:r>
            <w:r w:rsidR="0060088A" w:rsidRPr="00EF5346">
              <w:rPr>
                <w:rFonts w:ascii="Arial" w:hAnsi="Arial" w:cs="Arial"/>
                <w:sz w:val="20"/>
                <w:szCs w:val="20"/>
              </w:rPr>
              <w:t xml:space="preserve">: </w:t>
            </w:r>
            <w:r w:rsidRPr="00AA39BF">
              <w:rPr>
                <w:rFonts w:ascii="Arial" w:hAnsi="Arial" w:cs="Arial"/>
                <w:sz w:val="20"/>
                <w:szCs w:val="20"/>
              </w:rPr>
              <w:t>coûts de conseil et de l’organisme de formation, frais liés au déploiement de l’action</w:t>
            </w:r>
            <w:r>
              <w:rPr>
                <w:rFonts w:ascii="Arial" w:hAnsi="Arial" w:cs="Arial"/>
                <w:sz w:val="20"/>
                <w:szCs w:val="20"/>
              </w:rPr>
              <w:t>.</w:t>
            </w:r>
          </w:p>
        </w:tc>
      </w:tr>
      <w:tr w:rsidR="0060088A" w:rsidRPr="00EF5346" w14:paraId="29E1FD13" w14:textId="77777777" w:rsidTr="00794E13">
        <w:tc>
          <w:tcPr>
            <w:tcW w:w="2835" w:type="dxa"/>
          </w:tcPr>
          <w:p w14:paraId="17C830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75E74299" w14:textId="14016B6E" w:rsidR="0060088A" w:rsidRDefault="0060088A" w:rsidP="001E22CE">
            <w:pPr>
              <w:pStyle w:val="Paragraphedeliste"/>
              <w:numPr>
                <w:ilvl w:val="0"/>
                <w:numId w:val="233"/>
              </w:numPr>
              <w:spacing w:after="160" w:line="259" w:lineRule="auto"/>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3D2018AB" w14:textId="77777777" w:rsidR="004854FB" w:rsidRPr="004854FB" w:rsidRDefault="004854FB" w:rsidP="004854FB">
            <w:pPr>
              <w:pStyle w:val="Paragraphedeliste"/>
              <w:numPr>
                <w:ilvl w:val="0"/>
                <w:numId w:val="233"/>
              </w:numPr>
              <w:spacing w:after="160" w:line="259" w:lineRule="auto"/>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135F2CDE" w14:textId="77777777" w:rsidR="004854FB" w:rsidRPr="004854FB" w:rsidRDefault="004854FB" w:rsidP="004854FB">
            <w:pPr>
              <w:pStyle w:val="Paragraphedeliste"/>
              <w:spacing w:after="160" w:line="259" w:lineRule="auto"/>
              <w:ind w:left="360"/>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5831DF3" w14:textId="454904D5" w:rsidR="004854FB" w:rsidRPr="00EF5346" w:rsidRDefault="004854FB" w:rsidP="004854FB">
            <w:pPr>
              <w:pStyle w:val="Paragraphedeliste"/>
              <w:spacing w:after="160" w:line="259" w:lineRule="auto"/>
              <w:ind w:left="360"/>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p w14:paraId="434785BA" w14:textId="07EB6FA0" w:rsidR="0060088A" w:rsidRPr="00EF5346" w:rsidRDefault="0060088A" w:rsidP="001E22CE">
            <w:pPr>
              <w:pStyle w:val="Paragraphedeliste"/>
              <w:numPr>
                <w:ilvl w:val="0"/>
                <w:numId w:val="233"/>
              </w:numPr>
              <w:spacing w:after="160" w:line="259" w:lineRule="auto"/>
              <w:rPr>
                <w:rFonts w:ascii="Arial" w:hAnsi="Arial" w:cs="Arial"/>
                <w:sz w:val="20"/>
                <w:szCs w:val="20"/>
              </w:rPr>
            </w:pPr>
            <w:r w:rsidRPr="00EF5346">
              <w:rPr>
                <w:rFonts w:ascii="Arial" w:hAnsi="Arial" w:cs="Arial"/>
                <w:sz w:val="20"/>
                <w:szCs w:val="20"/>
              </w:rPr>
              <w:t>Pour les instruments financiers une évaluation ex ante analysera le besoin et précédera la mise en œuvre</w:t>
            </w:r>
          </w:p>
        </w:tc>
      </w:tr>
      <w:tr w:rsidR="0060088A" w:rsidRPr="00EF5346" w14:paraId="7534B38E" w14:textId="77777777" w:rsidTr="00794E13">
        <w:tc>
          <w:tcPr>
            <w:tcW w:w="2835" w:type="dxa"/>
          </w:tcPr>
          <w:p w14:paraId="5DB686D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E5F9DC7" w14:textId="77777777" w:rsidR="0060088A" w:rsidRPr="00EF5346" w:rsidRDefault="0060088A" w:rsidP="001E22CE">
            <w:pPr>
              <w:pStyle w:val="Paragraphedeliste"/>
              <w:numPr>
                <w:ilvl w:val="0"/>
                <w:numId w:val="220"/>
              </w:numPr>
              <w:rPr>
                <w:rFonts w:ascii="Arial" w:hAnsi="Arial" w:cs="Arial"/>
                <w:sz w:val="20"/>
                <w:szCs w:val="20"/>
              </w:rPr>
            </w:pPr>
            <w:r w:rsidRPr="00EF5346">
              <w:rPr>
                <w:rFonts w:ascii="Arial" w:hAnsi="Arial" w:cs="Arial"/>
                <w:b/>
                <w:sz w:val="20"/>
                <w:szCs w:val="20"/>
              </w:rPr>
              <w:t xml:space="preserve">Pour les instruments financiers, </w:t>
            </w:r>
            <w:r w:rsidRPr="00EF5346">
              <w:rPr>
                <w:rFonts w:ascii="Arial" w:hAnsi="Arial" w:cs="Arial"/>
                <w:sz w:val="20"/>
                <w:szCs w:val="20"/>
              </w:rPr>
              <w:t>les thèses d’investissement de l’instrument devront respecter les enjeux/ priorités de la S3.</w:t>
            </w:r>
          </w:p>
        </w:tc>
      </w:tr>
      <w:tr w:rsidR="0060088A" w:rsidRPr="00EF5346" w14:paraId="12AD7893" w14:textId="77777777" w:rsidTr="00794E13">
        <w:tc>
          <w:tcPr>
            <w:tcW w:w="2835" w:type="dxa"/>
          </w:tcPr>
          <w:p w14:paraId="01D94DB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8882EF2" w14:textId="58ACC7F5"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6B7DA0E0" w14:textId="3E79698D"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4D91B397" w14:textId="77777777" w:rsidR="0060088A" w:rsidRPr="00EF5346" w:rsidRDefault="0060088A" w:rsidP="00794E13">
            <w:pPr>
              <w:rPr>
                <w:rFonts w:ascii="Arial" w:hAnsi="Arial" w:cs="Arial"/>
                <w:sz w:val="20"/>
                <w:szCs w:val="20"/>
              </w:rPr>
            </w:pPr>
          </w:p>
          <w:p w14:paraId="69A38D15" w14:textId="77777777" w:rsidR="0060088A" w:rsidRPr="00EF5346" w:rsidRDefault="0060088A" w:rsidP="00794E13">
            <w:pPr>
              <w:rPr>
                <w:rFonts w:ascii="Arial" w:hAnsi="Arial" w:cs="Arial"/>
                <w:sz w:val="20"/>
                <w:szCs w:val="20"/>
              </w:rPr>
            </w:pPr>
            <w:r w:rsidRPr="00EF5346">
              <w:rPr>
                <w:rFonts w:ascii="Arial" w:hAnsi="Arial" w:cs="Arial"/>
                <w:sz w:val="20"/>
                <w:szCs w:val="20"/>
                <w:u w:val="single"/>
              </w:rPr>
              <w:t>Pour les instruments financiers</w:t>
            </w:r>
            <w:r w:rsidRPr="00EF5346">
              <w:rPr>
                <w:rFonts w:ascii="Arial" w:hAnsi="Arial" w:cs="Arial"/>
                <w:sz w:val="20"/>
                <w:szCs w:val="20"/>
              </w:rPr>
              <w:t xml:space="preserve"> :  sélection initiale par appel d’offre sauf pour les entités mandatées. </w:t>
            </w:r>
          </w:p>
          <w:p w14:paraId="426847AE" w14:textId="77777777" w:rsidR="0060088A" w:rsidRPr="00EF5346" w:rsidRDefault="0060088A" w:rsidP="00794E13">
            <w:pPr>
              <w:rPr>
                <w:rFonts w:ascii="Arial" w:hAnsi="Arial" w:cs="Arial"/>
                <w:sz w:val="20"/>
                <w:szCs w:val="20"/>
              </w:rPr>
            </w:pPr>
          </w:p>
          <w:p w14:paraId="3592AB03"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6B772E5" w14:textId="77777777" w:rsidR="0060088A" w:rsidRPr="00EF5346" w:rsidRDefault="0060088A" w:rsidP="00794E13">
            <w:pPr>
              <w:rPr>
                <w:rFonts w:ascii="Arial" w:hAnsi="Arial" w:cs="Arial"/>
                <w:sz w:val="20"/>
                <w:szCs w:val="20"/>
              </w:rPr>
            </w:pPr>
            <w:r w:rsidRPr="00EF5346">
              <w:rPr>
                <w:rFonts w:ascii="Arial" w:hAnsi="Arial" w:cs="Arial"/>
                <w:sz w:val="20"/>
                <w:szCs w:val="20"/>
              </w:rPr>
              <w:lastRenderedPageBreak/>
              <w:t>La S3 Hauts de France a choisi de mettre en œuvre un axe transversal pour faire évoluer les pratiques vers plus d’entrepreneuriat et de prise d’initiative, doté d’un COPIL. Les projets d’actions pour favoriser l’amorçage, l’accélération et le développement des entreprises feront l’objet d’un avis consultatif du COPIL entrepreneuriat/création d’entreprises, pour vérifier leur dimension collective et leur cohérence avec les choix retenus pour la S3. Concernant la création d’entreprises innovantes, un passage en DAS ou GSP de DAS sera également possible en cohérence entre la thématique des DAS.</w:t>
            </w:r>
          </w:p>
          <w:p w14:paraId="56BFAF1B" w14:textId="77777777" w:rsidR="0060088A" w:rsidRPr="00EF5346" w:rsidRDefault="0060088A" w:rsidP="00794E13">
            <w:pPr>
              <w:rPr>
                <w:rFonts w:ascii="Arial" w:hAnsi="Arial" w:cs="Arial"/>
                <w:sz w:val="20"/>
                <w:szCs w:val="20"/>
              </w:rPr>
            </w:pPr>
            <w:r w:rsidRPr="00EF5346">
              <w:rPr>
                <w:rFonts w:ascii="Arial" w:hAnsi="Arial" w:cs="Arial"/>
                <w:sz w:val="20"/>
                <w:szCs w:val="20"/>
              </w:rPr>
              <w:t>Les projets de dotation d’outils financiers ou d’accompagnement direct des entrepreneurs feront l’objet d’un avis consultatif du bureau ou GSP des DAS concernés, pour vérifier leur cohérence avec les choix retenus pour la S3, ou pour amorcer de nouvelles pistes de spécialisation régionale.</w:t>
            </w:r>
          </w:p>
        </w:tc>
      </w:tr>
      <w:tr w:rsidR="0060088A" w:rsidRPr="00EF5346" w14:paraId="1C9DC0DB" w14:textId="77777777" w:rsidTr="00794E13">
        <w:tc>
          <w:tcPr>
            <w:tcW w:w="2835" w:type="dxa"/>
          </w:tcPr>
          <w:p w14:paraId="23F76A1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65AE6B51" w14:textId="03172E12" w:rsidR="0060088A" w:rsidRPr="00EF5346" w:rsidRDefault="00C73B0D" w:rsidP="00794E13">
            <w:pPr>
              <w:rPr>
                <w:rFonts w:ascii="Arial" w:hAnsi="Arial" w:cs="Arial"/>
                <w:sz w:val="20"/>
                <w:szCs w:val="20"/>
              </w:rPr>
            </w:pPr>
            <w:sdt>
              <w:sdtPr>
                <w:rPr>
                  <w:rFonts w:ascii="Arial" w:hAnsi="Arial" w:cs="Arial"/>
                  <w:sz w:val="20"/>
                  <w:szCs w:val="20"/>
                </w:rPr>
                <w:id w:val="1305362195"/>
                <w14:checkbox>
                  <w14:checked w14:val="1"/>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 xml:space="preserve"> Oui</w:t>
            </w:r>
          </w:p>
          <w:p w14:paraId="6F57F6A3" w14:textId="471FC9E8" w:rsidR="0060088A" w:rsidRPr="00EF5346" w:rsidRDefault="00C73B0D" w:rsidP="00794E13">
            <w:pPr>
              <w:rPr>
                <w:rFonts w:ascii="Arial" w:hAnsi="Arial" w:cs="Arial"/>
                <w:sz w:val="20"/>
                <w:szCs w:val="20"/>
              </w:rPr>
            </w:pPr>
            <w:sdt>
              <w:sdtPr>
                <w:rPr>
                  <w:rFonts w:ascii="Arial" w:eastAsia="MS Gothic" w:hAnsi="Arial" w:cs="Arial"/>
                  <w:sz w:val="20"/>
                  <w:szCs w:val="20"/>
                </w:rPr>
                <w:id w:val="280152026"/>
                <w14:checkbox>
                  <w14:checked w14:val="0"/>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eastAsia="MS Gothic" w:hAnsi="Arial" w:cs="Arial"/>
                <w:sz w:val="20"/>
                <w:szCs w:val="20"/>
              </w:rPr>
              <w:t xml:space="preserve"> </w:t>
            </w:r>
            <w:r w:rsidR="0060088A" w:rsidRPr="00EF5346">
              <w:rPr>
                <w:rFonts w:ascii="Arial" w:hAnsi="Arial" w:cs="Arial"/>
                <w:sz w:val="20"/>
                <w:szCs w:val="20"/>
              </w:rPr>
              <w:t>Non</w:t>
            </w:r>
          </w:p>
        </w:tc>
      </w:tr>
      <w:tr w:rsidR="004854FB" w:rsidRPr="00EF5346" w14:paraId="3EE0CC62" w14:textId="77777777" w:rsidTr="00794E13">
        <w:tc>
          <w:tcPr>
            <w:tcW w:w="2835" w:type="dxa"/>
          </w:tcPr>
          <w:p w14:paraId="25A56D28" w14:textId="12D27FB3"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3079B09F" w14:textId="77777777" w:rsidR="004854FB" w:rsidRPr="00EF5346" w:rsidRDefault="004854FB" w:rsidP="004854FB">
            <w:pPr>
              <w:rPr>
                <w:rFonts w:ascii="Arial" w:hAnsi="Arial" w:cs="Arial"/>
                <w:sz w:val="20"/>
                <w:szCs w:val="20"/>
              </w:rPr>
            </w:pPr>
            <w:r w:rsidRPr="00EF5346">
              <w:rPr>
                <w:rFonts w:ascii="Arial" w:hAnsi="Arial" w:cs="Arial"/>
                <w:sz w:val="20"/>
                <w:szCs w:val="20"/>
              </w:rPr>
              <w:t>Les régimes d’aide qui ont cours au moment de la programmation des opérations sont appliqués :</w:t>
            </w:r>
          </w:p>
          <w:p w14:paraId="47799F40" w14:textId="77777777" w:rsidR="004854FB" w:rsidRPr="00EF5346" w:rsidRDefault="004854FB" w:rsidP="004854FB">
            <w:pPr>
              <w:pStyle w:val="Paragraphedeliste"/>
              <w:numPr>
                <w:ilvl w:val="0"/>
                <w:numId w:val="234"/>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1FDF2BC6"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20"/>
              </w:rPr>
              <w:t>SA.58995</w:t>
            </w:r>
            <w:r w:rsidRPr="00EF5346">
              <w:rPr>
                <w:rFonts w:ascii="Arial" w:hAnsi="Arial" w:cs="Arial"/>
                <w:sz w:val="20"/>
                <w:szCs w:val="20"/>
              </w:rPr>
              <w:t xml:space="preserve"> Régime cadre exempté de notification relatif aux aides à la recherche, au développement et à l’innovation (RDI) pour la période 2014-2023 ;</w:t>
            </w:r>
          </w:p>
          <w:p w14:paraId="4F9F1662"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18"/>
              </w:rPr>
              <w:t>SA.111723</w:t>
            </w:r>
            <w:r w:rsidRPr="002E37F8">
              <w:rPr>
                <w:rFonts w:ascii="CIDFont+F2" w:hAnsi="CIDFont+F2" w:cs="CIDFont+F2"/>
                <w:sz w:val="20"/>
                <w:szCs w:val="18"/>
              </w:rPr>
              <w:t xml:space="preserve"> </w:t>
            </w:r>
            <w:r w:rsidRPr="002E37F8">
              <w:rPr>
                <w:rFonts w:ascii="Arial" w:hAnsi="Arial" w:cs="Arial"/>
                <w:sz w:val="20"/>
                <w:szCs w:val="20"/>
              </w:rPr>
              <w:t xml:space="preserve">Régime cadre exempté de notification relatif aux aides à la recherche, au développement et à l’innovation </w:t>
            </w:r>
            <w:r>
              <w:rPr>
                <w:rFonts w:ascii="Arial" w:hAnsi="Arial" w:cs="Arial"/>
                <w:sz w:val="20"/>
                <w:szCs w:val="20"/>
              </w:rPr>
              <w:t>(RDI) pour la période 2024-2026</w:t>
            </w:r>
          </w:p>
          <w:p w14:paraId="252A8412" w14:textId="77777777" w:rsidR="004854FB"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SA.59107</w:t>
            </w:r>
            <w:r w:rsidRPr="00EF5346">
              <w:rPr>
                <w:rFonts w:ascii="Arial" w:hAnsi="Arial" w:cs="Arial"/>
                <w:sz w:val="20"/>
                <w:szCs w:val="20"/>
              </w:rPr>
              <w:t xml:space="preserve"> Régime cadre exempté de notification relatif aux aides en faveur de l’accès des PME au financement</w:t>
            </w:r>
            <w:r>
              <w:rPr>
                <w:rFonts w:ascii="Arial" w:hAnsi="Arial" w:cs="Arial"/>
                <w:sz w:val="20"/>
                <w:szCs w:val="20"/>
              </w:rPr>
              <w:t xml:space="preserve"> </w:t>
            </w:r>
            <w:r w:rsidRPr="00EF5346">
              <w:rPr>
                <w:rFonts w:ascii="Arial" w:hAnsi="Arial" w:cs="Arial"/>
                <w:sz w:val="20"/>
                <w:szCs w:val="20"/>
              </w:rPr>
              <w:t>pour la période 2014-</w:t>
            </w:r>
            <w:r>
              <w:rPr>
                <w:rFonts w:ascii="Arial" w:hAnsi="Arial" w:cs="Arial"/>
                <w:sz w:val="20"/>
                <w:szCs w:val="20"/>
              </w:rPr>
              <w:t>2023</w:t>
            </w:r>
          </w:p>
          <w:p w14:paraId="6B19718A" w14:textId="77777777" w:rsidR="004854FB" w:rsidRPr="00EF5346"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SA.111729</w:t>
            </w:r>
            <w:r>
              <w:rPr>
                <w:rFonts w:ascii="Arial" w:hAnsi="Arial" w:cs="Arial"/>
                <w:sz w:val="20"/>
                <w:szCs w:val="20"/>
              </w:rPr>
              <w:t xml:space="preserve"> </w:t>
            </w:r>
            <w:r w:rsidRPr="00EF5346">
              <w:rPr>
                <w:rFonts w:ascii="Arial" w:hAnsi="Arial" w:cs="Arial"/>
                <w:sz w:val="20"/>
                <w:szCs w:val="20"/>
              </w:rPr>
              <w:t>Régime cadre exempté de notification relatif aux aides en faveur de l’accès des PME au financement</w:t>
            </w:r>
            <w:r>
              <w:rPr>
                <w:rFonts w:ascii="Arial" w:hAnsi="Arial" w:cs="Arial"/>
                <w:sz w:val="20"/>
                <w:szCs w:val="20"/>
              </w:rPr>
              <w:t xml:space="preserve"> </w:t>
            </w:r>
            <w:r w:rsidRPr="00EF5346">
              <w:rPr>
                <w:rFonts w:ascii="Arial" w:hAnsi="Arial" w:cs="Arial"/>
                <w:sz w:val="20"/>
                <w:szCs w:val="20"/>
              </w:rPr>
              <w:t xml:space="preserve">pour la période </w:t>
            </w:r>
            <w:r>
              <w:rPr>
                <w:rFonts w:ascii="Arial" w:hAnsi="Arial" w:cs="Arial"/>
                <w:sz w:val="20"/>
                <w:szCs w:val="20"/>
              </w:rPr>
              <w:t>2024-2026</w:t>
            </w:r>
          </w:p>
          <w:p w14:paraId="4A25B484"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20"/>
              </w:rPr>
              <w:t>SA.59106</w:t>
            </w:r>
            <w:r w:rsidRPr="00EF5346">
              <w:rPr>
                <w:rFonts w:ascii="Arial" w:hAnsi="Arial" w:cs="Arial"/>
                <w:sz w:val="20"/>
                <w:szCs w:val="20"/>
              </w:rPr>
              <w:t xml:space="preserve"> Régime cadre exempté de notification relatif aux aides en faveur des PME pour la période 2014-2023 ;</w:t>
            </w:r>
          </w:p>
          <w:p w14:paraId="238B0FAF" w14:textId="77777777" w:rsidR="004854FB" w:rsidRDefault="004854FB" w:rsidP="004854FB">
            <w:pPr>
              <w:pStyle w:val="Paragraphedeliste"/>
              <w:numPr>
                <w:ilvl w:val="0"/>
                <w:numId w:val="234"/>
              </w:numPr>
              <w:rPr>
                <w:rFonts w:ascii="Arial" w:hAnsi="Arial" w:cs="Arial"/>
                <w:sz w:val="20"/>
                <w:szCs w:val="20"/>
              </w:rPr>
            </w:pPr>
            <w:r w:rsidRPr="002E37F8">
              <w:rPr>
                <w:rFonts w:ascii="Arial" w:hAnsi="Arial" w:cs="Arial"/>
                <w:b/>
                <w:sz w:val="20"/>
                <w:szCs w:val="20"/>
              </w:rPr>
              <w:t>SA.111728</w:t>
            </w:r>
            <w:r>
              <w:rPr>
                <w:rFonts w:ascii="Arial" w:hAnsi="Arial" w:cs="Arial"/>
                <w:sz w:val="20"/>
                <w:szCs w:val="20"/>
              </w:rPr>
              <w:t xml:space="preserve"> </w:t>
            </w:r>
            <w:r w:rsidRPr="00EF5346">
              <w:rPr>
                <w:rFonts w:ascii="Arial" w:hAnsi="Arial" w:cs="Arial"/>
                <w:sz w:val="20"/>
                <w:szCs w:val="20"/>
              </w:rPr>
              <w:t xml:space="preserve">Régime cadre exempté de notification relatif aux aides en faveur des PME pour la période </w:t>
            </w:r>
            <w:r>
              <w:rPr>
                <w:rFonts w:ascii="Arial" w:hAnsi="Arial" w:cs="Arial"/>
                <w:sz w:val="20"/>
                <w:szCs w:val="20"/>
              </w:rPr>
              <w:t>2024-2026</w:t>
            </w:r>
          </w:p>
          <w:p w14:paraId="28E57D59" w14:textId="77777777" w:rsidR="004854FB"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SA.58981</w:t>
            </w:r>
            <w:r w:rsidRPr="00EF5346">
              <w:rPr>
                <w:rFonts w:ascii="Arial" w:hAnsi="Arial" w:cs="Arial"/>
                <w:sz w:val="20"/>
                <w:szCs w:val="20"/>
              </w:rPr>
              <w:t xml:space="preserve"> Régime cadre exempté de notification relatif aux aides à la form</w:t>
            </w:r>
            <w:r>
              <w:rPr>
                <w:rFonts w:ascii="Arial" w:hAnsi="Arial" w:cs="Arial"/>
                <w:sz w:val="20"/>
                <w:szCs w:val="20"/>
              </w:rPr>
              <w:t>ation pour la période 2014-2023</w:t>
            </w:r>
          </w:p>
          <w:p w14:paraId="070691D5" w14:textId="77777777" w:rsidR="004854FB" w:rsidRDefault="004854FB" w:rsidP="004854FB">
            <w:pPr>
              <w:pStyle w:val="Paragraphedeliste"/>
              <w:numPr>
                <w:ilvl w:val="0"/>
                <w:numId w:val="234"/>
              </w:numPr>
              <w:rPr>
                <w:rFonts w:ascii="Arial" w:hAnsi="Arial" w:cs="Arial"/>
                <w:sz w:val="20"/>
                <w:szCs w:val="20"/>
              </w:rPr>
            </w:pPr>
            <w:r w:rsidRPr="000D7892">
              <w:rPr>
                <w:rFonts w:ascii="Arial" w:hAnsi="Arial" w:cs="Arial"/>
                <w:b/>
                <w:sz w:val="20"/>
                <w:szCs w:val="20"/>
              </w:rPr>
              <w:t>SA.111722</w:t>
            </w:r>
            <w:r>
              <w:rPr>
                <w:rFonts w:ascii="Arial" w:hAnsi="Arial" w:cs="Arial"/>
                <w:sz w:val="20"/>
                <w:szCs w:val="20"/>
              </w:rPr>
              <w:t xml:space="preserve"> </w:t>
            </w:r>
            <w:r w:rsidRPr="00EF5346">
              <w:rPr>
                <w:rFonts w:ascii="Arial" w:hAnsi="Arial" w:cs="Arial"/>
                <w:sz w:val="20"/>
                <w:szCs w:val="20"/>
              </w:rPr>
              <w:t>Régime cadre exempté de notification relatif aux aides à la form</w:t>
            </w:r>
            <w:r>
              <w:rPr>
                <w:rFonts w:ascii="Arial" w:hAnsi="Arial" w:cs="Arial"/>
                <w:sz w:val="20"/>
                <w:szCs w:val="20"/>
              </w:rPr>
              <w:t>ation pour la période 2024-2026</w:t>
            </w:r>
          </w:p>
          <w:p w14:paraId="22154B55" w14:textId="77777777" w:rsidR="004854FB" w:rsidRDefault="004854FB" w:rsidP="004854FB">
            <w:pPr>
              <w:pStyle w:val="Paragraphedeliste"/>
              <w:numPr>
                <w:ilvl w:val="0"/>
                <w:numId w:val="234"/>
              </w:numPr>
              <w:rPr>
                <w:rFonts w:ascii="Arial" w:hAnsi="Arial" w:cs="Arial"/>
                <w:sz w:val="20"/>
                <w:szCs w:val="20"/>
              </w:rPr>
            </w:pPr>
            <w:r w:rsidRPr="00025F16">
              <w:rPr>
                <w:rFonts w:ascii="Arial" w:hAnsi="Arial" w:cs="Arial"/>
                <w:sz w:val="20"/>
                <w:szCs w:val="20"/>
              </w:rPr>
              <w:t xml:space="preserve">Règlement « de minimis » (UE) 2020/972 de </w:t>
            </w:r>
            <w:r>
              <w:rPr>
                <w:rFonts w:ascii="Arial" w:hAnsi="Arial" w:cs="Arial"/>
                <w:sz w:val="20"/>
                <w:szCs w:val="20"/>
              </w:rPr>
              <w:t>la Commission du 2 juillet 2020</w:t>
            </w:r>
          </w:p>
          <w:p w14:paraId="56596767" w14:textId="25F7C323" w:rsidR="004854FB" w:rsidRDefault="004854FB" w:rsidP="004854FB">
            <w:pPr>
              <w:rPr>
                <w:rFonts w:ascii="Arial" w:hAnsi="Arial" w:cs="Arial"/>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4854FB" w:rsidRPr="00EF5346" w14:paraId="3EA3BF65" w14:textId="77777777" w:rsidTr="00794E13">
        <w:tc>
          <w:tcPr>
            <w:tcW w:w="2835" w:type="dxa"/>
          </w:tcPr>
          <w:p w14:paraId="40CAF798" w14:textId="2D05E597" w:rsidR="004854FB" w:rsidRPr="00EF5346" w:rsidRDefault="004854FB" w:rsidP="004854FB">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56459D75" w14:textId="77777777" w:rsidR="004854FB" w:rsidRPr="00EF5346" w:rsidRDefault="004854FB" w:rsidP="004854FB">
            <w:pPr>
              <w:pStyle w:val="Paragraphedeliste"/>
              <w:numPr>
                <w:ilvl w:val="0"/>
                <w:numId w:val="227"/>
              </w:numPr>
              <w:rPr>
                <w:rFonts w:ascii="Arial" w:hAnsi="Arial" w:cs="Arial"/>
                <w:sz w:val="20"/>
                <w:szCs w:val="20"/>
              </w:rPr>
            </w:pPr>
            <w:r w:rsidRPr="00EF5346">
              <w:rPr>
                <w:rFonts w:ascii="Arial" w:hAnsi="Arial" w:cs="Arial"/>
                <w:sz w:val="20"/>
                <w:szCs w:val="20"/>
              </w:rPr>
              <w:t>OCS forfaitaires obligatoires pour les operations en subvention ;</w:t>
            </w:r>
          </w:p>
          <w:p w14:paraId="45894834" w14:textId="47B675E8" w:rsidR="004854FB" w:rsidRDefault="004854FB" w:rsidP="004854FB">
            <w:pPr>
              <w:rPr>
                <w:rFonts w:ascii="Arial" w:hAnsi="Arial" w:cs="Arial"/>
                <w:sz w:val="20"/>
                <w:szCs w:val="20"/>
              </w:rPr>
            </w:pPr>
            <w:r w:rsidRPr="00EF5346">
              <w:rPr>
                <w:rFonts w:ascii="Arial" w:hAnsi="Arial" w:cs="Arial"/>
                <w:sz w:val="20"/>
                <w:szCs w:val="20"/>
              </w:rPr>
              <w:lastRenderedPageBreak/>
              <w:t>Non applicables pour les instruments financiers.</w:t>
            </w:r>
          </w:p>
        </w:tc>
      </w:tr>
    </w:tbl>
    <w:p w14:paraId="3AABCBFD" w14:textId="77777777" w:rsidR="00C72BB5" w:rsidRDefault="00C72BB5">
      <w:r>
        <w:lastRenderedPageBreak/>
        <w:br w:type="page"/>
      </w:r>
    </w:p>
    <w:tbl>
      <w:tblPr>
        <w:tblStyle w:val="Grilledutableau"/>
        <w:tblW w:w="0" w:type="auto"/>
        <w:tblInd w:w="-5" w:type="dxa"/>
        <w:tblLook w:val="04A0" w:firstRow="1" w:lastRow="0" w:firstColumn="1" w:lastColumn="0" w:noHBand="0" w:noVBand="1"/>
      </w:tblPr>
      <w:tblGrid>
        <w:gridCol w:w="2835"/>
        <w:gridCol w:w="6227"/>
      </w:tblGrid>
      <w:tr w:rsidR="0060088A" w:rsidRPr="00EF5346" w14:paraId="48F9DBC0" w14:textId="77777777" w:rsidTr="00C72BB5">
        <w:tc>
          <w:tcPr>
            <w:tcW w:w="2835" w:type="dxa"/>
          </w:tcPr>
          <w:p w14:paraId="76EC31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Indicateurs de réalisation</w:t>
            </w:r>
          </w:p>
        </w:tc>
        <w:tc>
          <w:tcPr>
            <w:tcW w:w="6227" w:type="dxa"/>
          </w:tcPr>
          <w:p w14:paraId="44C148F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46185F4E" w14:textId="72C53288" w:rsidR="0060088A" w:rsidRPr="00EF5346" w:rsidRDefault="0060088A" w:rsidP="0060088A">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3B5F386C" w14:textId="1AD5A608" w:rsidR="0060088A" w:rsidRDefault="0060088A" w:rsidP="0060088A">
            <w:pPr>
              <w:rPr>
                <w:rFonts w:ascii="Arial" w:hAnsi="Arial" w:cs="Arial"/>
                <w:b/>
                <w:sz w:val="20"/>
                <w:szCs w:val="20"/>
              </w:rPr>
            </w:pPr>
          </w:p>
          <w:p w14:paraId="114F3DC0" w14:textId="77777777" w:rsidR="00C77A8F" w:rsidRPr="00EF5346" w:rsidRDefault="00C77A8F" w:rsidP="0060088A">
            <w:pPr>
              <w:rPr>
                <w:rFonts w:ascii="Arial" w:hAnsi="Arial" w:cs="Arial"/>
                <w:sz w:val="20"/>
                <w:szCs w:val="20"/>
              </w:rPr>
            </w:pPr>
          </w:p>
          <w:p w14:paraId="11BCB95F" w14:textId="43806F1D"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réalisation supplémentaire : </w:t>
            </w:r>
          </w:p>
          <w:p w14:paraId="31EC154C" w14:textId="6EFA5DB2" w:rsidR="0060088A" w:rsidRPr="00EF5346" w:rsidRDefault="0060088A" w:rsidP="001E22CE">
            <w:pPr>
              <w:pStyle w:val="Paragraphedeliste"/>
              <w:numPr>
                <w:ilvl w:val="0"/>
                <w:numId w:val="235"/>
              </w:numPr>
              <w:rPr>
                <w:rFonts w:ascii="Arial" w:hAnsi="Arial" w:cs="Arial"/>
                <w:sz w:val="20"/>
                <w:szCs w:val="20"/>
              </w:rPr>
            </w:pPr>
            <w:r w:rsidRPr="00EF5346">
              <w:rPr>
                <w:rFonts w:ascii="Arial" w:hAnsi="Arial" w:cs="Arial"/>
                <w:sz w:val="20"/>
                <w:szCs w:val="20"/>
              </w:rPr>
              <w:t>Start-ups bénéficiant d’un soutien</w:t>
            </w:r>
          </w:p>
        </w:tc>
      </w:tr>
      <w:tr w:rsidR="0060088A" w:rsidRPr="00EF5346" w14:paraId="22D3F0D7" w14:textId="77777777" w:rsidTr="00C72BB5">
        <w:tc>
          <w:tcPr>
            <w:tcW w:w="2835" w:type="dxa"/>
          </w:tcPr>
          <w:p w14:paraId="3470381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8FAFAC1"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F7296C0" w14:textId="77777777" w:rsidR="0060088A" w:rsidRPr="00EF5346" w:rsidRDefault="0060088A" w:rsidP="0060088A">
            <w:pPr>
              <w:rPr>
                <w:rFonts w:ascii="Arial" w:hAnsi="Arial" w:cs="Arial"/>
                <w:b/>
                <w:sz w:val="20"/>
                <w:szCs w:val="20"/>
              </w:rPr>
            </w:pPr>
          </w:p>
          <w:p w14:paraId="33C60FCF" w14:textId="779ED159"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3EE6248C" w14:textId="69201A84" w:rsidR="0060088A" w:rsidRPr="00EF5346" w:rsidRDefault="0060088A" w:rsidP="001E22CE">
            <w:pPr>
              <w:pStyle w:val="Paragraphedeliste"/>
              <w:numPr>
                <w:ilvl w:val="0"/>
                <w:numId w:val="236"/>
              </w:numPr>
              <w:rPr>
                <w:rFonts w:ascii="Arial" w:hAnsi="Arial" w:cs="Arial"/>
                <w:sz w:val="20"/>
                <w:szCs w:val="20"/>
              </w:rPr>
            </w:pPr>
            <w:r w:rsidRPr="00EF5346">
              <w:rPr>
                <w:rFonts w:ascii="Arial" w:hAnsi="Arial" w:cs="Arial"/>
                <w:sz w:val="20"/>
                <w:szCs w:val="20"/>
              </w:rPr>
              <w:t>Investissements privés complétant un soutien public (dont subvention, instruments financiers) ;</w:t>
            </w:r>
          </w:p>
          <w:p w14:paraId="1E14E64E" w14:textId="125EA9B0" w:rsidR="0060088A" w:rsidRPr="00EF5346" w:rsidRDefault="0060088A" w:rsidP="001E22CE">
            <w:pPr>
              <w:pStyle w:val="Paragraphedeliste"/>
              <w:numPr>
                <w:ilvl w:val="0"/>
                <w:numId w:val="236"/>
              </w:numPr>
              <w:rPr>
                <w:rFonts w:ascii="Arial" w:hAnsi="Arial" w:cs="Arial"/>
                <w:b/>
                <w:sz w:val="20"/>
                <w:szCs w:val="20"/>
              </w:rPr>
            </w:pPr>
            <w:r w:rsidRPr="00EF5346">
              <w:rPr>
                <w:rFonts w:ascii="Arial" w:hAnsi="Arial" w:cs="Arial"/>
                <w:sz w:val="20"/>
                <w:szCs w:val="20"/>
              </w:rPr>
              <w:t>PME introduisant des innovations en matière de produit ou de procédé.</w:t>
            </w:r>
          </w:p>
        </w:tc>
      </w:tr>
      <w:tr w:rsidR="0060088A" w:rsidRPr="00EF5346" w14:paraId="2ACAE9E2" w14:textId="77777777" w:rsidTr="00C72BB5">
        <w:tc>
          <w:tcPr>
            <w:tcW w:w="2835" w:type="dxa"/>
          </w:tcPr>
          <w:p w14:paraId="37CB2BE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B72FB53"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55205B2B" w14:textId="77777777" w:rsidR="00782F74" w:rsidRPr="000460DF" w:rsidRDefault="00C73B0D" w:rsidP="00782F74">
            <w:pPr>
              <w:rPr>
                <w:rFonts w:ascii="Arial" w:hAnsi="Arial" w:cs="Arial"/>
                <w:color w:val="0028C8"/>
                <w:sz w:val="20"/>
                <w:szCs w:val="20"/>
                <w:lang w:val="fr-FR"/>
              </w:rPr>
            </w:pPr>
            <w:hyperlink r:id="rId48"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55566D6A" w14:textId="77777777" w:rsidR="00782F74" w:rsidRDefault="00782F74" w:rsidP="00782F74">
            <w:pPr>
              <w:rPr>
                <w:rFonts w:ascii="Arial" w:hAnsi="Arial" w:cs="Arial"/>
                <w:b/>
                <w:sz w:val="20"/>
                <w:szCs w:val="20"/>
              </w:rPr>
            </w:pPr>
          </w:p>
          <w:p w14:paraId="6FB071D1" w14:textId="77777777" w:rsidR="00782F74" w:rsidRDefault="00782F74" w:rsidP="00782F74">
            <w:pPr>
              <w:rPr>
                <w:rFonts w:ascii="Arial" w:hAnsi="Arial" w:cs="Arial"/>
                <w:b/>
                <w:sz w:val="20"/>
                <w:szCs w:val="20"/>
              </w:rPr>
            </w:pPr>
            <w:r>
              <w:rPr>
                <w:rFonts w:ascii="Arial" w:hAnsi="Arial" w:cs="Arial"/>
                <w:b/>
                <w:sz w:val="20"/>
                <w:szCs w:val="20"/>
              </w:rPr>
              <w:t>Pour le reste des bénéficiaires éligibles, la Direction des entreprises</w:t>
            </w:r>
          </w:p>
          <w:p w14:paraId="55076BCB" w14:textId="77777777" w:rsidR="00B16A70" w:rsidRDefault="00C73B0D" w:rsidP="00B16A70">
            <w:pPr>
              <w:rPr>
                <w:rStyle w:val="Lienhypertexte"/>
                <w:rFonts w:ascii="Arial" w:hAnsi="Arial" w:cs="Arial"/>
                <w:color w:val="0028C8"/>
                <w:sz w:val="20"/>
                <w:szCs w:val="20"/>
              </w:rPr>
            </w:pPr>
            <w:hyperlink r:id="rId49" w:history="1">
              <w:r w:rsidR="00B16A70" w:rsidRPr="00EF5346">
                <w:rPr>
                  <w:rStyle w:val="Lienhypertexte"/>
                  <w:rFonts w:ascii="Arial" w:hAnsi="Arial" w:cs="Arial"/>
                  <w:color w:val="0028C8"/>
                  <w:sz w:val="20"/>
                  <w:szCs w:val="20"/>
                </w:rPr>
                <w:t>maisondesentrepreneurs@hautsdefrance.fr</w:t>
              </w:r>
            </w:hyperlink>
          </w:p>
          <w:p w14:paraId="523733CC" w14:textId="6DD37E1A" w:rsidR="0060088A" w:rsidRPr="00B16A70" w:rsidRDefault="00C73B0D" w:rsidP="00782F74">
            <w:pPr>
              <w:rPr>
                <w:rFonts w:ascii="Arial" w:hAnsi="Arial" w:cs="Arial"/>
                <w:color w:val="0000FF"/>
                <w:sz w:val="20"/>
                <w:szCs w:val="20"/>
                <w:u w:val="single"/>
              </w:rPr>
            </w:pPr>
            <w:hyperlink r:id="rId50" w:history="1">
              <w:r w:rsidR="00B16A70" w:rsidRPr="00EF5346">
                <w:rPr>
                  <w:rStyle w:val="Lienhypertexte"/>
                  <w:rFonts w:ascii="Arial" w:hAnsi="Arial" w:cs="Arial"/>
                  <w:color w:val="0028C8"/>
                  <w:sz w:val="20"/>
                  <w:szCs w:val="20"/>
                </w:rPr>
                <w:t>feder.mhdff@hautsdefrance.fr</w:t>
              </w:r>
            </w:hyperlink>
          </w:p>
        </w:tc>
      </w:tr>
    </w:tbl>
    <w:p w14:paraId="5DA20271" w14:textId="5F89CFB7" w:rsidR="00F9481A" w:rsidRDefault="00F9481A">
      <w:pPr>
        <w:spacing w:after="160"/>
        <w:rPr>
          <w:rFonts w:ascii="Arial" w:hAnsi="Arial" w:cs="Arial"/>
          <w:sz w:val="20"/>
          <w:szCs w:val="20"/>
        </w:rPr>
      </w:pPr>
    </w:p>
    <w:p w14:paraId="44F28B01" w14:textId="77777777" w:rsidR="00F9481A" w:rsidRDefault="00F9481A">
      <w:pPr>
        <w:spacing w:after="160"/>
        <w:rPr>
          <w:rFonts w:ascii="Arial" w:hAnsi="Arial" w:cs="Arial"/>
          <w:sz w:val="20"/>
          <w:szCs w:val="20"/>
        </w:rPr>
      </w:pPr>
      <w:r>
        <w:rPr>
          <w:rFonts w:ascii="Arial" w:hAnsi="Arial" w:cs="Arial"/>
          <w:sz w:val="20"/>
          <w:szCs w:val="20"/>
        </w:rPr>
        <w:br w:type="page"/>
      </w:r>
    </w:p>
    <w:p w14:paraId="093F6171" w14:textId="77777777" w:rsidR="00F9481A" w:rsidRDefault="00F9481A">
      <w:pPr>
        <w:spacing w:after="160"/>
        <w:rPr>
          <w:rFonts w:ascii="Arial" w:hAnsi="Arial" w:cs="Arial"/>
          <w:sz w:val="20"/>
          <w:szCs w:val="20"/>
        </w:rPr>
      </w:pPr>
    </w:p>
    <w:p w14:paraId="66376B0F" w14:textId="1F92CBD2" w:rsidR="0060088A" w:rsidRPr="00EF5346" w:rsidRDefault="0060088A" w:rsidP="0060088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9373" behindDoc="0" locked="0" layoutInCell="1" allowOverlap="1" wp14:anchorId="13A5E8FE" wp14:editId="5EE8060E">
                <wp:simplePos x="0" y="0"/>
                <wp:positionH relativeFrom="column">
                  <wp:posOffset>782955</wp:posOffset>
                </wp:positionH>
                <wp:positionV relativeFrom="paragraph">
                  <wp:posOffset>259715</wp:posOffset>
                </wp:positionV>
                <wp:extent cx="4969510" cy="650875"/>
                <wp:effectExtent l="0" t="0" r="21590" b="15875"/>
                <wp:wrapNone/>
                <wp:docPr id="863" name="Groupe 863"/>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864" name="Rectangle 864"/>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3E62E" w14:textId="77777777" w:rsidR="00714D54" w:rsidRPr="00A8446F" w:rsidRDefault="00714D54"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714D54" w:rsidRPr="001E7A2D" w:rsidRDefault="00714D54" w:rsidP="0060088A">
                              <w:pPr>
                                <w:pStyle w:val="NormalWeb"/>
                                <w:kinsoku w:val="0"/>
                                <w:overflowPunct w:val="0"/>
                                <w:spacing w:before="0" w:after="0"/>
                                <w:jc w:val="center"/>
                                <w:textAlignment w:val="baseline"/>
                              </w:pPr>
                            </w:p>
                          </w:txbxContent>
                        </wps:txbx>
                        <wps:bodyPr wrap="square" rtlCol="0" anchor="ctr"/>
                      </wps:wsp>
                      <wps:wsp>
                        <wps:cNvPr id="865" name="Rectangle 86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1CE4B7" w14:textId="77777777" w:rsidR="00714D54" w:rsidRPr="00A8446F" w:rsidRDefault="00714D54"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3A5E8FE" id="Groupe 863" o:spid="_x0000_s1224" style="position:absolute;left:0;text-align:left;margin-left:61.65pt;margin-top:20.45pt;width:391.3pt;height:51.25pt;z-index:251699373;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">
                <v:rect id="Rectangle 864" o:spid="_x0000_s1225"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" fillcolor="#afb9bb [1943]" strokecolor="#afb9bb [1943]" strokeweight="1pt">
                  <v:textbox>
                    <w:txbxContent>
                      <w:p w14:paraId="4563E62E" w14:textId="77777777" w:rsidR="00714D54" w:rsidRPr="00A8446F" w:rsidRDefault="00714D54"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714D54" w:rsidRPr="001E7A2D" w:rsidRDefault="00714D54" w:rsidP="0060088A">
                        <w:pPr>
                          <w:pStyle w:val="NormalWeb"/>
                          <w:kinsoku w:val="0"/>
                          <w:overflowPunct w:val="0"/>
                          <w:spacing w:before="0" w:after="0"/>
                          <w:jc w:val="center"/>
                          <w:textAlignment w:val="baseline"/>
                        </w:pPr>
                      </w:p>
                    </w:txbxContent>
                  </v:textbox>
                </v:rect>
                <v:rect id="Rectangle 865" o:spid="_x0000_s122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" filled="f" strokecolor="#afb9bb [1943]" strokeweight="1pt">
                  <v:stroke dashstyle="dash"/>
                  <v:textbox>
                    <w:txbxContent>
                      <w:p w14:paraId="1D1CE4B7" w14:textId="77777777" w:rsidR="00714D54" w:rsidRPr="00A8446F" w:rsidRDefault="00714D54"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7713071F" w14:textId="77777777" w:rsidR="0060088A" w:rsidRPr="00EF5346" w:rsidRDefault="0060088A" w:rsidP="0060088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8349" behindDoc="0" locked="0" layoutInCell="1" allowOverlap="1" wp14:anchorId="063D2041" wp14:editId="720B16EE">
                <wp:simplePos x="0" y="0"/>
                <wp:positionH relativeFrom="column">
                  <wp:posOffset>14605</wp:posOffset>
                </wp:positionH>
                <wp:positionV relativeFrom="paragraph">
                  <wp:posOffset>-484928</wp:posOffset>
                </wp:positionV>
                <wp:extent cx="3549650" cy="685288"/>
                <wp:effectExtent l="0" t="0" r="0" b="635"/>
                <wp:wrapNone/>
                <wp:docPr id="86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6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68" name="object 11"/>
                        <wps:cNvSpPr txBox="1"/>
                        <wps:spPr>
                          <a:xfrm>
                            <a:off x="70484" y="172593"/>
                            <a:ext cx="596900" cy="208279"/>
                          </a:xfrm>
                          <a:prstGeom prst="rect">
                            <a:avLst/>
                          </a:prstGeom>
                        </wps:spPr>
                        <wps:txbx>
                          <w:txbxContent>
                            <w:p w14:paraId="3B78779F" w14:textId="77777777" w:rsidR="00714D54" w:rsidRPr="000D3558" w:rsidRDefault="00714D54"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905" name="object 15"/>
                        <wps:cNvSpPr txBox="1"/>
                        <wps:spPr>
                          <a:xfrm>
                            <a:off x="587883" y="123603"/>
                            <a:ext cx="3603777" cy="318135"/>
                          </a:xfrm>
                          <a:prstGeom prst="rect">
                            <a:avLst/>
                          </a:prstGeom>
                        </wps:spPr>
                        <wps:txbx>
                          <w:txbxContent>
                            <w:p w14:paraId="53A0AD19" w14:textId="77777777" w:rsidR="00714D54" w:rsidRPr="000D3558" w:rsidRDefault="00714D54"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90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D2041" id="_x0000_s1227" style="position:absolute;left:0;text-align:left;margin-left:1.15pt;margin-top:-38.2pt;width:279.5pt;height:53.95pt;z-index:251698349;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">
                <v:shape id="object 10" o:spid="_x0000_s122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" path="m369569,l,184784,,624458,369569,809244,739139,624458r,-439674l369569,xe" fillcolor="#0d3e95" stroked="f">
                  <v:path arrowok="t"/>
                </v:shape>
                <v:shape id="object 11" o:spid="_x0000_s122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" filled="f" stroked="f">
                  <v:textbox inset="0,1pt,0,0">
                    <w:txbxContent>
                      <w:p w14:paraId="3B78779F" w14:textId="77777777" w:rsidR="00714D54" w:rsidRPr="000D3558" w:rsidRDefault="00714D54"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3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" filled="f" stroked="f">
                  <v:textbox inset="0,1pt,0,0">
                    <w:txbxContent>
                      <w:p w14:paraId="53A0AD19" w14:textId="77777777" w:rsidR="00714D54" w:rsidRPr="000D3558" w:rsidRDefault="00714D54"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31"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">
                  <v:imagedata r:id="rId43" o:title=""/>
                </v:shape>
              </v:group>
            </w:pict>
          </mc:Fallback>
        </mc:AlternateContent>
      </w:r>
    </w:p>
    <w:p w14:paraId="300526F3" w14:textId="77777777" w:rsidR="0060088A" w:rsidRPr="00EF5346" w:rsidRDefault="0060088A" w:rsidP="0060088A">
      <w:pPr>
        <w:rPr>
          <w:rFonts w:ascii="Arial" w:hAnsi="Arial" w:cs="Arial"/>
          <w:b/>
          <w:sz w:val="20"/>
          <w:szCs w:val="20"/>
        </w:rPr>
      </w:pPr>
    </w:p>
    <w:p w14:paraId="50B40753" w14:textId="61181D5C" w:rsidR="0060088A" w:rsidRPr="00EF5346" w:rsidRDefault="0060088A" w:rsidP="0060088A">
      <w:pPr>
        <w:rPr>
          <w:rFonts w:ascii="Arial" w:hAnsi="Arial" w:cs="Arial"/>
          <w:b/>
          <w:sz w:val="20"/>
          <w:szCs w:val="20"/>
        </w:rPr>
      </w:pPr>
    </w:p>
    <w:p w14:paraId="2589ED32" w14:textId="77777777" w:rsidR="0060088A" w:rsidRPr="00EF5346" w:rsidRDefault="0060088A" w:rsidP="0060088A">
      <w:pPr>
        <w:rPr>
          <w:rFonts w:ascii="Arial" w:hAnsi="Arial" w:cs="Arial"/>
          <w:b/>
          <w:sz w:val="20"/>
          <w:szCs w:val="20"/>
        </w:rPr>
      </w:pPr>
    </w:p>
    <w:p w14:paraId="375D5C2D" w14:textId="752B328D" w:rsidR="0060088A" w:rsidRPr="00EF5346" w:rsidRDefault="00C77A8F" w:rsidP="0060088A">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0397" behindDoc="0" locked="0" layoutInCell="1" allowOverlap="1" wp14:anchorId="2E7BA6F1" wp14:editId="4C98E3B0">
                <wp:simplePos x="0" y="0"/>
                <wp:positionH relativeFrom="margin">
                  <wp:posOffset>791845</wp:posOffset>
                </wp:positionH>
                <wp:positionV relativeFrom="paragraph">
                  <wp:posOffset>192405</wp:posOffset>
                </wp:positionV>
                <wp:extent cx="4938728" cy="748145"/>
                <wp:effectExtent l="0" t="0" r="14605" b="13970"/>
                <wp:wrapNone/>
                <wp:docPr id="907" name="Groupe 907"/>
                <wp:cNvGraphicFramePr/>
                <a:graphic xmlns:a="http://schemas.openxmlformats.org/drawingml/2006/main">
                  <a:graphicData uri="http://schemas.microsoft.com/office/word/2010/wordprocessingGroup">
                    <wpg:wgp>
                      <wpg:cNvGrpSpPr/>
                      <wpg:grpSpPr>
                        <a:xfrm>
                          <a:off x="0" y="0"/>
                          <a:ext cx="4938728" cy="748145"/>
                          <a:chOff x="50018" y="237680"/>
                          <a:chExt cx="4804410" cy="672587"/>
                        </a:xfrm>
                      </wpg:grpSpPr>
                      <wps:wsp>
                        <wps:cNvPr id="908" name="Rectangle 908"/>
                        <wps:cNvSpPr/>
                        <wps:spPr>
                          <a:xfrm>
                            <a:off x="50018" y="491463"/>
                            <a:ext cx="4804410" cy="41880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E576B" w14:textId="77777777" w:rsidR="00714D54" w:rsidRDefault="00714D54" w:rsidP="0060088A"/>
                          </w:txbxContent>
                        </wps:txbx>
                        <wps:bodyPr rtlCol="0" anchor="ctr"/>
                      </wps:wsp>
                      <wps:wsp>
                        <wps:cNvPr id="909" name="Rectangle 909"/>
                        <wps:cNvSpPr/>
                        <wps:spPr>
                          <a:xfrm>
                            <a:off x="56346" y="237680"/>
                            <a:ext cx="4798082" cy="24287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66F34" w14:textId="7B356B09"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910" name="Rectangle 910"/>
                        <wps:cNvSpPr/>
                        <wps:spPr>
                          <a:xfrm>
                            <a:off x="102867" y="511654"/>
                            <a:ext cx="4743198" cy="348792"/>
                          </a:xfrm>
                          <a:prstGeom prst="rect">
                            <a:avLst/>
                          </a:prstGeom>
                        </wps:spPr>
                        <wps:txbx>
                          <w:txbxContent>
                            <w:p w14:paraId="72F43B78" w14:textId="69918230"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E7BA6F1" id="Groupe 907" o:spid="_x0000_s1232" style="position:absolute;left:0;text-align:left;margin-left:62.35pt;margin-top:15.15pt;width:388.9pt;height:58.9pt;z-index:251700397;mso-position-horizontal-relative:margin;mso-width-relative:margin;mso-height-relative:margin" coordorigin="500,2376" coordsize="48044,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">
                <v:rect id="Rectangle 908" o:spid="_x0000_s1233" style="position:absolute;left:500;top:4914;width:48044;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" fillcolor="#0d3f96" strokecolor="#0d3f96" strokeweight="1pt">
                  <v:textbox>
                    <w:txbxContent>
                      <w:p w14:paraId="45DE576B" w14:textId="77777777" w:rsidR="00714D54" w:rsidRDefault="00714D54" w:rsidP="0060088A"/>
                    </w:txbxContent>
                  </v:textbox>
                </v:rect>
                <v:rect id="Rectangle 909" o:spid="_x0000_s1234" style="position:absolute;left:563;top:2376;width:47981;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" filled="f" strokecolor="#0d3f96" strokeweight="1pt">
                  <v:stroke dashstyle="dash"/>
                  <v:textbox>
                    <w:txbxContent>
                      <w:p w14:paraId="2A866F34" w14:textId="7B356B09"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910" o:spid="_x0000_s1235" style="position:absolute;left:1028;top:5116;width:47432;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" filled="f" stroked="f">
                  <v:textbox>
                    <w:txbxContent>
                      <w:p w14:paraId="72F43B78" w14:textId="69918230" w:rsidR="00714D54" w:rsidRPr="00A8446F" w:rsidRDefault="00714D54"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60088A" w:rsidRPr="00EF5346" w14:paraId="7530442B" w14:textId="77777777" w:rsidTr="00794E13">
        <w:tc>
          <w:tcPr>
            <w:tcW w:w="1838" w:type="dxa"/>
            <w:tcBorders>
              <w:top w:val="nil"/>
              <w:left w:val="nil"/>
              <w:bottom w:val="nil"/>
              <w:right w:val="nil"/>
            </w:tcBorders>
            <w:shd w:val="clear" w:color="auto" w:fill="auto"/>
          </w:tcPr>
          <w:p w14:paraId="4F8A7B7F" w14:textId="77777777" w:rsidR="0060088A" w:rsidRPr="00EF5346" w:rsidRDefault="0060088A" w:rsidP="00794E13">
            <w:pPr>
              <w:rPr>
                <w:rFonts w:ascii="Arial" w:hAnsi="Arial" w:cs="Arial"/>
                <w:b/>
                <w:color w:val="0D3F96"/>
                <w:sz w:val="20"/>
                <w:szCs w:val="20"/>
              </w:rPr>
            </w:pPr>
          </w:p>
          <w:p w14:paraId="0EB093FA" w14:textId="77777777" w:rsidR="0060088A" w:rsidRPr="00EF5346" w:rsidRDefault="0060088A" w:rsidP="00794E13">
            <w:pPr>
              <w:rPr>
                <w:rFonts w:ascii="Arial" w:hAnsi="Arial" w:cs="Arial"/>
                <w:b/>
                <w:color w:val="0D3F96"/>
                <w:sz w:val="20"/>
                <w:szCs w:val="20"/>
              </w:rPr>
            </w:pPr>
          </w:p>
          <w:p w14:paraId="41D61389" w14:textId="77777777" w:rsidR="0060088A" w:rsidRPr="00EF5346" w:rsidRDefault="0060088A" w:rsidP="00794E13">
            <w:pPr>
              <w:rPr>
                <w:rFonts w:ascii="Arial" w:hAnsi="Arial" w:cs="Arial"/>
                <w:b/>
                <w:color w:val="0D3F96"/>
                <w:sz w:val="20"/>
                <w:szCs w:val="20"/>
              </w:rPr>
            </w:pPr>
          </w:p>
          <w:p w14:paraId="7FB39194" w14:textId="77777777" w:rsidR="00C77A8F" w:rsidRDefault="00C77A8F" w:rsidP="00794E13">
            <w:pPr>
              <w:rPr>
                <w:rFonts w:ascii="Arial" w:hAnsi="Arial" w:cs="Arial"/>
                <w:b/>
                <w:color w:val="0D3F96"/>
                <w:sz w:val="20"/>
                <w:szCs w:val="20"/>
              </w:rPr>
            </w:pPr>
          </w:p>
          <w:p w14:paraId="088EF4D4" w14:textId="77777777" w:rsidR="00C77A8F" w:rsidRDefault="00C77A8F" w:rsidP="00794E13">
            <w:pPr>
              <w:rPr>
                <w:rFonts w:ascii="Arial" w:hAnsi="Arial" w:cs="Arial"/>
                <w:b/>
                <w:color w:val="0D3F96"/>
                <w:sz w:val="20"/>
                <w:szCs w:val="20"/>
              </w:rPr>
            </w:pPr>
          </w:p>
          <w:p w14:paraId="2E7A837D" w14:textId="77777777" w:rsidR="00C77A8F" w:rsidRDefault="00C77A8F" w:rsidP="00794E13">
            <w:pPr>
              <w:rPr>
                <w:rFonts w:ascii="Arial" w:hAnsi="Arial" w:cs="Arial"/>
                <w:b/>
                <w:color w:val="0D3F96"/>
                <w:sz w:val="20"/>
                <w:szCs w:val="20"/>
              </w:rPr>
            </w:pPr>
          </w:p>
          <w:p w14:paraId="27299352" w14:textId="7C24E538"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01057ECB" w14:textId="7498C2CA" w:rsidR="0060088A" w:rsidRPr="00EF5346" w:rsidRDefault="0060088A" w:rsidP="00794E13">
            <w:pPr>
              <w:rPr>
                <w:rFonts w:ascii="Arial" w:hAnsi="Arial" w:cs="Arial"/>
                <w:b/>
                <w:sz w:val="20"/>
                <w:szCs w:val="20"/>
              </w:rPr>
            </w:pPr>
          </w:p>
          <w:p w14:paraId="4ADDE898" w14:textId="77777777" w:rsidR="0060088A" w:rsidRPr="00EF5346" w:rsidRDefault="0060088A" w:rsidP="00794E13">
            <w:pPr>
              <w:rPr>
                <w:rFonts w:ascii="Arial" w:hAnsi="Arial" w:cs="Arial"/>
                <w:b/>
                <w:sz w:val="20"/>
                <w:szCs w:val="20"/>
              </w:rPr>
            </w:pPr>
          </w:p>
          <w:p w14:paraId="124B2515" w14:textId="77777777" w:rsidR="0060088A" w:rsidRPr="00EF5346" w:rsidRDefault="0060088A" w:rsidP="00794E13">
            <w:pPr>
              <w:rPr>
                <w:rFonts w:ascii="Arial" w:hAnsi="Arial" w:cs="Arial"/>
                <w:b/>
                <w:sz w:val="20"/>
                <w:szCs w:val="20"/>
              </w:rPr>
            </w:pPr>
          </w:p>
          <w:p w14:paraId="515645E7" w14:textId="77777777" w:rsidR="00C77A8F" w:rsidRDefault="00C77A8F" w:rsidP="00794E13">
            <w:pPr>
              <w:rPr>
                <w:rFonts w:ascii="Arial" w:hAnsi="Arial" w:cs="Arial"/>
                <w:b/>
                <w:sz w:val="20"/>
                <w:szCs w:val="20"/>
              </w:rPr>
            </w:pPr>
          </w:p>
          <w:p w14:paraId="7D69DB79" w14:textId="77777777" w:rsidR="00C77A8F" w:rsidRDefault="00C77A8F" w:rsidP="00794E13">
            <w:pPr>
              <w:rPr>
                <w:rFonts w:ascii="Arial" w:hAnsi="Arial" w:cs="Arial"/>
                <w:b/>
                <w:sz w:val="20"/>
                <w:szCs w:val="20"/>
              </w:rPr>
            </w:pPr>
          </w:p>
          <w:p w14:paraId="7C457725" w14:textId="77777777" w:rsidR="00C77A8F" w:rsidRDefault="00C77A8F" w:rsidP="00794E13">
            <w:pPr>
              <w:rPr>
                <w:rFonts w:ascii="Arial" w:hAnsi="Arial" w:cs="Arial"/>
                <w:b/>
                <w:sz w:val="20"/>
                <w:szCs w:val="20"/>
              </w:rPr>
            </w:pPr>
          </w:p>
          <w:p w14:paraId="3E30E790" w14:textId="64FDEBA1"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9787855" w14:textId="77777777" w:rsidTr="00794E13">
        <w:tc>
          <w:tcPr>
            <w:tcW w:w="3969" w:type="dxa"/>
            <w:gridSpan w:val="2"/>
            <w:tcBorders>
              <w:top w:val="nil"/>
              <w:left w:val="nil"/>
              <w:bottom w:val="nil"/>
              <w:right w:val="nil"/>
            </w:tcBorders>
            <w:shd w:val="clear" w:color="auto" w:fill="auto"/>
          </w:tcPr>
          <w:p w14:paraId="57B4230D"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3,1M €</w:t>
            </w:r>
          </w:p>
        </w:tc>
        <w:tc>
          <w:tcPr>
            <w:tcW w:w="6085" w:type="dxa"/>
            <w:tcBorders>
              <w:top w:val="nil"/>
              <w:left w:val="nil"/>
              <w:bottom w:val="nil"/>
              <w:right w:val="nil"/>
            </w:tcBorders>
            <w:shd w:val="clear" w:color="auto" w:fill="auto"/>
          </w:tcPr>
          <w:p w14:paraId="34B18643" w14:textId="77777777" w:rsidR="0060088A" w:rsidRPr="00EF5346" w:rsidRDefault="0060088A" w:rsidP="00794E13">
            <w:pPr>
              <w:rPr>
                <w:rFonts w:ascii="Arial" w:hAnsi="Arial" w:cs="Arial"/>
                <w:b/>
                <w:color w:val="0D3F96"/>
                <w:sz w:val="20"/>
                <w:szCs w:val="20"/>
              </w:rPr>
            </w:pPr>
          </w:p>
        </w:tc>
      </w:tr>
    </w:tbl>
    <w:p w14:paraId="3DAD0D00"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2C91E9F3" w14:textId="77777777" w:rsidTr="00794E13">
        <w:tc>
          <w:tcPr>
            <w:tcW w:w="2830" w:type="dxa"/>
            <w:shd w:val="clear" w:color="auto" w:fill="auto"/>
          </w:tcPr>
          <w:p w14:paraId="32D894B7"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24B712EC" w14:textId="77777777" w:rsidR="0060088A" w:rsidRDefault="0060088A"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39CDF08B" w14:textId="174A3FBE"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60088A" w:rsidRPr="00EF5346" w14:paraId="72D052B5" w14:textId="77777777" w:rsidTr="00794E13">
        <w:tc>
          <w:tcPr>
            <w:tcW w:w="2830" w:type="dxa"/>
            <w:shd w:val="clear" w:color="auto" w:fill="auto"/>
          </w:tcPr>
          <w:p w14:paraId="74C8E6DE" w14:textId="130FBAFC"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5A4DB973" w14:textId="77777777" w:rsidR="0060088A" w:rsidRPr="00EF5346" w:rsidRDefault="0060088A"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3D01D31B"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32477444" w14:textId="77777777" w:rsidTr="00794E13">
        <w:tc>
          <w:tcPr>
            <w:tcW w:w="2830" w:type="dxa"/>
            <w:shd w:val="clear" w:color="auto" w:fill="auto"/>
          </w:tcPr>
          <w:p w14:paraId="0A0C7546"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1AFBB654" w14:textId="77777777" w:rsidR="0060088A" w:rsidRPr="00EF5346" w:rsidRDefault="0060088A" w:rsidP="00794E13">
            <w:pPr>
              <w:rPr>
                <w:rFonts w:ascii="Arial" w:hAnsi="Arial" w:cs="Arial"/>
                <w:b/>
                <w:sz w:val="20"/>
                <w:szCs w:val="20"/>
              </w:rPr>
            </w:pPr>
            <w:r w:rsidRPr="00EF5346">
              <w:rPr>
                <w:rFonts w:ascii="Arial" w:hAnsi="Arial" w:cs="Arial"/>
                <w:b/>
                <w:sz w:val="20"/>
                <w:szCs w:val="20"/>
              </w:rPr>
              <w:t>Les actions financées doivent favoriser :</w:t>
            </w:r>
          </w:p>
          <w:p w14:paraId="458E7B53" w14:textId="77777777" w:rsidR="0060088A" w:rsidRPr="00EF5346" w:rsidRDefault="0060088A" w:rsidP="001E22CE">
            <w:pPr>
              <w:pStyle w:val="Paragraphedeliste"/>
              <w:numPr>
                <w:ilvl w:val="0"/>
                <w:numId w:val="236"/>
              </w:numPr>
              <w:rPr>
                <w:rFonts w:ascii="Arial" w:hAnsi="Arial" w:cs="Arial"/>
                <w:sz w:val="20"/>
                <w:szCs w:val="20"/>
              </w:rPr>
            </w:pPr>
            <w:r w:rsidRPr="00EF5346">
              <w:rPr>
                <w:rFonts w:ascii="Arial" w:hAnsi="Arial" w:cs="Arial"/>
                <w:sz w:val="20"/>
                <w:szCs w:val="20"/>
              </w:rPr>
              <w:t xml:space="preserve">L’animation et la coordination des acteurs de l’entrepreneuriat, de la création d’entreprises et de la digitalisation des entreprises; </w:t>
            </w:r>
          </w:p>
          <w:p w14:paraId="061DEB95"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L’animation permettant de développer et créer des services de proximité en lien avec les besoins identifiés sur un territoire ;</w:t>
            </w:r>
          </w:p>
          <w:p w14:paraId="44E37118" w14:textId="77777777" w:rsidR="0060088A" w:rsidRPr="00EF5346" w:rsidRDefault="0060088A" w:rsidP="001E22CE">
            <w:pPr>
              <w:pStyle w:val="Paragraphedeliste"/>
              <w:numPr>
                <w:ilvl w:val="0"/>
                <w:numId w:val="222"/>
              </w:numPr>
              <w:rPr>
                <w:rFonts w:ascii="Arial" w:hAnsi="Arial" w:cs="Arial"/>
                <w:sz w:val="20"/>
                <w:szCs w:val="20"/>
              </w:rPr>
            </w:pPr>
            <w:r w:rsidRPr="00EF5346">
              <w:rPr>
                <w:rFonts w:ascii="Arial" w:hAnsi="Arial" w:cs="Arial"/>
                <w:sz w:val="20"/>
                <w:szCs w:val="20"/>
              </w:rPr>
              <w:t>L’animation et coordination des acteurs de la création-reprise de petites entreprises ;</w:t>
            </w:r>
          </w:p>
          <w:p w14:paraId="647687DF" w14:textId="77777777" w:rsidR="0060088A" w:rsidRPr="00EF5346" w:rsidRDefault="0060088A" w:rsidP="001E22CE">
            <w:pPr>
              <w:pStyle w:val="Paragraphedeliste"/>
              <w:numPr>
                <w:ilvl w:val="0"/>
                <w:numId w:val="222"/>
              </w:numPr>
              <w:rPr>
                <w:rFonts w:ascii="Arial" w:hAnsi="Arial" w:cs="Arial"/>
                <w:i/>
                <w:sz w:val="20"/>
                <w:szCs w:val="20"/>
              </w:rPr>
            </w:pPr>
            <w:r w:rsidRPr="00EF5346">
              <w:rPr>
                <w:rFonts w:ascii="Arial" w:hAnsi="Arial" w:cs="Arial"/>
                <w:sz w:val="20"/>
                <w:szCs w:val="20"/>
              </w:rPr>
              <w:t>L’animation de nouvelles dynamiques économiques territoriales (initiatives innovantes ou expérimentales pour l’entrepreneuriat, et de développement…).</w:t>
            </w:r>
          </w:p>
        </w:tc>
      </w:tr>
    </w:tbl>
    <w:p w14:paraId="7A443103"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3825D7A" w14:textId="77777777" w:rsidTr="00794E13">
        <w:tc>
          <w:tcPr>
            <w:tcW w:w="9062" w:type="dxa"/>
            <w:gridSpan w:val="2"/>
            <w:tcBorders>
              <w:top w:val="nil"/>
              <w:left w:val="nil"/>
              <w:bottom w:val="single" w:sz="4" w:space="0" w:color="auto"/>
              <w:right w:val="nil"/>
            </w:tcBorders>
            <w:shd w:val="clear" w:color="auto" w:fill="0D3F96"/>
          </w:tcPr>
          <w:p w14:paraId="251937E7"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669E0FCD" w14:textId="77777777" w:rsidTr="00794E13">
        <w:tc>
          <w:tcPr>
            <w:tcW w:w="2835" w:type="dxa"/>
            <w:tcBorders>
              <w:top w:val="single" w:sz="4" w:space="0" w:color="auto"/>
            </w:tcBorders>
          </w:tcPr>
          <w:p w14:paraId="4B48F2E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489A683F"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7C92B152" w14:textId="77777777" w:rsidTr="00794E13">
        <w:tc>
          <w:tcPr>
            <w:tcW w:w="2835" w:type="dxa"/>
          </w:tcPr>
          <w:p w14:paraId="58D1204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Bénéficiaires intermédiaires</w:t>
            </w:r>
          </w:p>
        </w:tc>
        <w:tc>
          <w:tcPr>
            <w:tcW w:w="6227" w:type="dxa"/>
          </w:tcPr>
          <w:p w14:paraId="69D0712D"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52F2B663" w14:textId="77777777" w:rsidTr="00794E13">
        <w:tc>
          <w:tcPr>
            <w:tcW w:w="2835" w:type="dxa"/>
          </w:tcPr>
          <w:p w14:paraId="22A99F2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604BB1D9" w14:textId="77777777" w:rsidR="0060088A" w:rsidRPr="00EF5346" w:rsidRDefault="0060088A" w:rsidP="00794E13">
            <w:pPr>
              <w:rPr>
                <w:rFonts w:ascii="Arial" w:hAnsi="Arial" w:cs="Arial"/>
                <w:sz w:val="20"/>
                <w:szCs w:val="20"/>
              </w:rPr>
            </w:pPr>
            <w:r w:rsidRPr="00EF5346">
              <w:rPr>
                <w:rFonts w:ascii="Arial" w:hAnsi="Arial" w:cs="Arial"/>
                <w:sz w:val="20"/>
                <w:szCs w:val="20"/>
              </w:rPr>
              <w:t>Porteurs de projets ou créateurs d’entreprises</w:t>
            </w:r>
          </w:p>
        </w:tc>
      </w:tr>
      <w:tr w:rsidR="0060088A" w:rsidRPr="00EF5346" w14:paraId="71FAA1DE" w14:textId="77777777" w:rsidTr="00794E13">
        <w:tc>
          <w:tcPr>
            <w:tcW w:w="2835" w:type="dxa"/>
          </w:tcPr>
          <w:p w14:paraId="444BC4AA"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29C4794A" w14:textId="77777777" w:rsidR="0060088A" w:rsidRPr="00EF5346" w:rsidRDefault="0060088A" w:rsidP="00794E13">
            <w:p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1ADCF7E4" w14:textId="386394A2" w:rsidR="0060088A" w:rsidRPr="00EF5346" w:rsidRDefault="0060088A" w:rsidP="00794E13">
            <w:p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w:t>
            </w:r>
          </w:p>
          <w:p w14:paraId="05022E3F" w14:textId="77777777" w:rsidR="0060088A" w:rsidRDefault="0060088A" w:rsidP="00794E13">
            <w:pPr>
              <w:rPr>
                <w:rFonts w:ascii="Arial" w:hAnsi="Arial" w:cs="Arial"/>
                <w:sz w:val="20"/>
                <w:szCs w:val="20"/>
              </w:rPr>
            </w:pPr>
            <w:r w:rsidRPr="00EF5346">
              <w:rPr>
                <w:rFonts w:ascii="Arial" w:hAnsi="Arial" w:cs="Arial"/>
                <w:sz w:val="20"/>
                <w:szCs w:val="20"/>
              </w:rPr>
              <w:t>La procédure des co</w:t>
            </w:r>
            <w:r w:rsidR="00811C95">
              <w:rPr>
                <w:rFonts w:ascii="Arial" w:hAnsi="Arial" w:cs="Arial"/>
                <w:sz w:val="20"/>
                <w:szCs w:val="20"/>
              </w:rPr>
              <w:t>û</w:t>
            </w:r>
            <w:r w:rsidRPr="00EF5346">
              <w:rPr>
                <w:rFonts w:ascii="Arial" w:hAnsi="Arial" w:cs="Arial"/>
                <w:sz w:val="20"/>
                <w:szCs w:val="20"/>
              </w:rPr>
              <w:t>ts simplifiés est appliquée par l’autorité de gestion.</w:t>
            </w:r>
          </w:p>
          <w:p w14:paraId="18ABC2D4" w14:textId="77777777" w:rsidR="005670F8" w:rsidRPr="005670F8" w:rsidRDefault="005670F8" w:rsidP="005670F8">
            <w:pPr>
              <w:rPr>
                <w:rFonts w:ascii="Arial" w:hAnsi="Arial" w:cs="Arial"/>
                <w:sz w:val="20"/>
                <w:szCs w:val="20"/>
              </w:rPr>
            </w:pPr>
            <w:r w:rsidRPr="005670F8">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2A1E9303" w14:textId="105E0779" w:rsidR="005670F8" w:rsidRPr="00EF5346" w:rsidRDefault="005670F8" w:rsidP="005670F8">
            <w:pPr>
              <w:rPr>
                <w:rFonts w:ascii="Arial" w:hAnsi="Arial" w:cs="Arial"/>
                <w:sz w:val="20"/>
                <w:szCs w:val="20"/>
              </w:rPr>
            </w:pPr>
            <w:r w:rsidRPr="005670F8">
              <w:rPr>
                <w:rFonts w:ascii="Arial" w:hAnsi="Arial" w:cs="Arial"/>
                <w:sz w:val="20"/>
                <w:szCs w:val="20"/>
              </w:rPr>
              <w:t>Les frais de mission sont éligibles uniquement sous OCS forfaitaires</w:t>
            </w:r>
          </w:p>
        </w:tc>
      </w:tr>
      <w:tr w:rsidR="0060088A" w:rsidRPr="00EF5346" w14:paraId="46FA0E41" w14:textId="77777777" w:rsidTr="00794E13">
        <w:tc>
          <w:tcPr>
            <w:tcW w:w="2835" w:type="dxa"/>
          </w:tcPr>
          <w:p w14:paraId="3720C24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7ECAD92A" w14:textId="77777777" w:rsidR="0060088A" w:rsidRPr="00EF5346" w:rsidRDefault="0060088A" w:rsidP="00794E13">
            <w:pPr>
              <w:rPr>
                <w:rFonts w:ascii="Arial" w:hAnsi="Arial" w:cs="Arial"/>
                <w:sz w:val="20"/>
                <w:szCs w:val="20"/>
              </w:rPr>
            </w:pPr>
            <w:r w:rsidRPr="00EF5346">
              <w:rPr>
                <w:rFonts w:ascii="Arial" w:hAnsi="Arial" w:cs="Arial"/>
                <w:sz w:val="20"/>
                <w:szCs w:val="20"/>
              </w:rPr>
              <w:t>Foncier, bâtiment (construction, aménagement).</w:t>
            </w:r>
          </w:p>
        </w:tc>
      </w:tr>
      <w:tr w:rsidR="004854FB" w:rsidRPr="00EF5346" w14:paraId="7F6F1F97" w14:textId="77777777" w:rsidTr="00794E13">
        <w:tc>
          <w:tcPr>
            <w:tcW w:w="2835" w:type="dxa"/>
          </w:tcPr>
          <w:p w14:paraId="0E0E5AAE" w14:textId="4CB5DCBD" w:rsidR="004854FB" w:rsidRPr="00EF5346" w:rsidRDefault="004854FB" w:rsidP="00794E13">
            <w:pPr>
              <w:jc w:val="left"/>
              <w:rPr>
                <w:rFonts w:ascii="Arial" w:hAnsi="Arial" w:cs="Arial"/>
                <w:i/>
                <w:color w:val="0D3F96"/>
                <w:sz w:val="20"/>
                <w:szCs w:val="20"/>
              </w:rPr>
            </w:pPr>
            <w:r>
              <w:rPr>
                <w:rFonts w:ascii="Arial" w:hAnsi="Arial" w:cs="Arial"/>
                <w:i/>
                <w:color w:val="0D3F96"/>
                <w:sz w:val="20"/>
                <w:szCs w:val="20"/>
              </w:rPr>
              <w:t>Critères d’éligibilité</w:t>
            </w:r>
          </w:p>
        </w:tc>
        <w:tc>
          <w:tcPr>
            <w:tcW w:w="6227" w:type="dxa"/>
          </w:tcPr>
          <w:p w14:paraId="248B82E5" w14:textId="77777777" w:rsidR="004854FB" w:rsidRPr="004854FB" w:rsidRDefault="004854FB" w:rsidP="004854FB">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17293E98" w14:textId="77777777" w:rsidR="004854FB" w:rsidRPr="004854FB" w:rsidRDefault="004854FB" w:rsidP="004854FB">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57B96BF3" w14:textId="7F4621D1" w:rsidR="004854FB" w:rsidRPr="00EF5346" w:rsidRDefault="004854FB" w:rsidP="00794E13">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60088A" w:rsidRPr="00EF5346" w14:paraId="23ACAAAC" w14:textId="77777777" w:rsidTr="00794E13">
        <w:tc>
          <w:tcPr>
            <w:tcW w:w="2835" w:type="dxa"/>
          </w:tcPr>
          <w:p w14:paraId="44ABF15F"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1357A048" w14:textId="77777777" w:rsidR="0060088A" w:rsidRPr="00EF5346" w:rsidRDefault="0060088A" w:rsidP="00794E13">
            <w:pPr>
              <w:rPr>
                <w:rFonts w:ascii="Arial" w:hAnsi="Arial" w:cs="Arial"/>
                <w:sz w:val="20"/>
                <w:szCs w:val="20"/>
              </w:rPr>
            </w:pPr>
            <w:r w:rsidRPr="00EF5346">
              <w:rPr>
                <w:rFonts w:ascii="Arial" w:hAnsi="Arial" w:cs="Arial"/>
                <w:sz w:val="20"/>
                <w:szCs w:val="20"/>
              </w:rPr>
              <w:t>Opérations menées dans le cadre la politique en faveur de l’entrepreneuriat et/ou de la création d’entreprises.</w:t>
            </w:r>
          </w:p>
        </w:tc>
      </w:tr>
      <w:tr w:rsidR="0060088A" w:rsidRPr="00EF5346" w14:paraId="11D69EC0" w14:textId="77777777" w:rsidTr="00794E13">
        <w:tc>
          <w:tcPr>
            <w:tcW w:w="2835" w:type="dxa"/>
          </w:tcPr>
          <w:p w14:paraId="321C4B0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276E40C" w14:textId="57ED251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2617630C" w14:textId="3CC9A95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A3F9029" w14:textId="77777777" w:rsidR="0060088A" w:rsidRPr="00EF5346" w:rsidRDefault="0060088A" w:rsidP="00794E13">
            <w:pPr>
              <w:rPr>
                <w:rFonts w:ascii="Arial" w:hAnsi="Arial" w:cs="Arial"/>
                <w:sz w:val="20"/>
                <w:szCs w:val="20"/>
              </w:rPr>
            </w:pPr>
          </w:p>
          <w:p w14:paraId="238A6CB5"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079203E" w14:textId="77777777" w:rsidR="0060088A" w:rsidRPr="00EF5346" w:rsidRDefault="0060088A"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doté d’un COPIL. Les projets d’actions des opérateurs de la création d’entreprise pourront faire l’objet d’un avis consultatif du COPIL entrepreneuriat/création d’entreprises, pour vérifier leur dimension collective et leur cohérence avec les choix retenus pour la S3. </w:t>
            </w:r>
          </w:p>
        </w:tc>
      </w:tr>
      <w:tr w:rsidR="0060088A" w:rsidRPr="00EF5346" w14:paraId="0C689656" w14:textId="77777777" w:rsidTr="00794E13">
        <w:tc>
          <w:tcPr>
            <w:tcW w:w="2835" w:type="dxa"/>
          </w:tcPr>
          <w:p w14:paraId="7194F66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7ABCBDC7" w14:textId="1B98EB61" w:rsidR="0060088A" w:rsidRPr="00EF5346" w:rsidRDefault="00C73B0D" w:rsidP="00794E13">
            <w:pPr>
              <w:rPr>
                <w:rFonts w:ascii="Arial" w:hAnsi="Arial" w:cs="Arial"/>
                <w:sz w:val="20"/>
                <w:szCs w:val="20"/>
              </w:rPr>
            </w:pPr>
            <w:sdt>
              <w:sdtPr>
                <w:rPr>
                  <w:rFonts w:ascii="Arial" w:hAnsi="Arial" w:cs="Arial"/>
                  <w:sz w:val="20"/>
                  <w:szCs w:val="20"/>
                </w:rPr>
                <w:id w:val="-971980207"/>
                <w14:checkbox>
                  <w14:checked w14:val="1"/>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Oui</w:t>
            </w:r>
          </w:p>
          <w:p w14:paraId="35C973B4" w14:textId="7CE3FE01" w:rsidR="0060088A" w:rsidRPr="00EF5346" w:rsidRDefault="00C73B0D" w:rsidP="00794E13">
            <w:pPr>
              <w:rPr>
                <w:rFonts w:ascii="Arial" w:hAnsi="Arial" w:cs="Arial"/>
                <w:sz w:val="20"/>
                <w:szCs w:val="20"/>
              </w:rPr>
            </w:pPr>
            <w:sdt>
              <w:sdtPr>
                <w:rPr>
                  <w:rFonts w:ascii="Arial" w:eastAsia="MS Gothic" w:hAnsi="Arial" w:cs="Arial"/>
                  <w:sz w:val="20"/>
                  <w:szCs w:val="20"/>
                </w:rPr>
                <w:id w:val="-164638748"/>
                <w14:checkbox>
                  <w14:checked w14:val="0"/>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Non</w:t>
            </w:r>
          </w:p>
        </w:tc>
      </w:tr>
      <w:tr w:rsidR="0060088A" w:rsidRPr="00EF5346" w14:paraId="03D70C36" w14:textId="77777777" w:rsidTr="00794E13">
        <w:tc>
          <w:tcPr>
            <w:tcW w:w="2835" w:type="dxa"/>
          </w:tcPr>
          <w:p w14:paraId="235C21D5"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AD35555" w14:textId="77777777" w:rsidR="0060088A" w:rsidRPr="009B75EA" w:rsidRDefault="0060088A" w:rsidP="001E22CE">
            <w:pPr>
              <w:pStyle w:val="Paragraphedeliste"/>
              <w:numPr>
                <w:ilvl w:val="0"/>
                <w:numId w:val="222"/>
              </w:numPr>
              <w:rPr>
                <w:rFonts w:ascii="Arial" w:hAnsi="Arial" w:cs="Arial"/>
                <w:b/>
                <w:sz w:val="20"/>
                <w:szCs w:val="20"/>
              </w:rPr>
            </w:pPr>
            <w:r w:rsidRPr="009B75EA">
              <w:rPr>
                <w:rFonts w:ascii="Arial" w:hAnsi="Arial" w:cs="Arial"/>
                <w:sz w:val="20"/>
                <w:szCs w:val="20"/>
              </w:rPr>
              <w:t>Règlement « de minimis » (UE) 2020/972 de la Commission du 2 juillet 2020</w:t>
            </w:r>
          </w:p>
          <w:p w14:paraId="208AB1E3" w14:textId="7EC1D0C3" w:rsidR="009B75EA" w:rsidRPr="009B75EA" w:rsidRDefault="009B75EA" w:rsidP="001E22CE">
            <w:pPr>
              <w:pStyle w:val="Paragraphedeliste"/>
              <w:numPr>
                <w:ilvl w:val="0"/>
                <w:numId w:val="222"/>
              </w:numPr>
              <w:rPr>
                <w:rFonts w:ascii="Arial" w:hAnsi="Arial" w:cs="Arial"/>
                <w:b/>
                <w:sz w:val="20"/>
                <w:szCs w:val="20"/>
              </w:rPr>
            </w:pPr>
            <w:r>
              <w:rPr>
                <w:rFonts w:ascii="Arial" w:hAnsi="Arial" w:cs="Arial"/>
                <w:sz w:val="20"/>
                <w:szCs w:val="20"/>
              </w:rPr>
              <w:t xml:space="preserve">Règlement </w:t>
            </w:r>
            <w:r w:rsidRPr="00025F16">
              <w:rPr>
                <w:rFonts w:ascii="Arial" w:hAnsi="Arial" w:cs="Arial"/>
                <w:sz w:val="20"/>
                <w:szCs w:val="20"/>
              </w:rPr>
              <w:t>« de minimis » (UE)</w:t>
            </w:r>
            <w:r>
              <w:rPr>
                <w:rFonts w:ascii="Arial" w:hAnsi="Arial" w:cs="Arial"/>
                <w:sz w:val="20"/>
                <w:szCs w:val="20"/>
              </w:rPr>
              <w:t xml:space="preserve"> 2023/2831 de la Commission du 13 décembre 2023</w:t>
            </w:r>
          </w:p>
        </w:tc>
      </w:tr>
      <w:tr w:rsidR="0060088A" w:rsidRPr="00EF5346" w14:paraId="03CA0021" w14:textId="77777777" w:rsidTr="00794E13">
        <w:tc>
          <w:tcPr>
            <w:tcW w:w="2835" w:type="dxa"/>
          </w:tcPr>
          <w:p w14:paraId="6BFC36A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5CA7A7E" w14:textId="77777777" w:rsidR="0060088A" w:rsidRPr="006E7BD1" w:rsidRDefault="0060088A" w:rsidP="006E7BD1">
            <w:pPr>
              <w:rPr>
                <w:rFonts w:ascii="Arial" w:hAnsi="Arial" w:cs="Arial"/>
                <w:sz w:val="20"/>
                <w:szCs w:val="20"/>
              </w:rPr>
            </w:pPr>
            <w:r w:rsidRPr="006E7BD1">
              <w:rPr>
                <w:rFonts w:ascii="Arial" w:hAnsi="Arial" w:cs="Arial"/>
                <w:sz w:val="20"/>
                <w:szCs w:val="20"/>
              </w:rPr>
              <w:t>OCS forfaitaires obligatoires</w:t>
            </w:r>
          </w:p>
        </w:tc>
      </w:tr>
      <w:tr w:rsidR="0060088A" w:rsidRPr="00EF5346" w14:paraId="14CF0854" w14:textId="77777777" w:rsidTr="00794E13">
        <w:tc>
          <w:tcPr>
            <w:tcW w:w="2835" w:type="dxa"/>
          </w:tcPr>
          <w:p w14:paraId="7773A8F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29F187B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C6EEF0B" w14:textId="77777777" w:rsidR="0060088A" w:rsidRPr="00EF5346" w:rsidRDefault="0060088A" w:rsidP="0060088A">
            <w:pPr>
              <w:rPr>
                <w:rFonts w:ascii="Arial" w:hAnsi="Arial" w:cs="Arial"/>
                <w:b/>
                <w:sz w:val="20"/>
                <w:szCs w:val="20"/>
              </w:rPr>
            </w:pPr>
            <w:r w:rsidRPr="00EF5346">
              <w:rPr>
                <w:rFonts w:ascii="Arial" w:hAnsi="Arial" w:cs="Arial"/>
                <w:b/>
                <w:sz w:val="20"/>
                <w:szCs w:val="20"/>
              </w:rPr>
              <w:lastRenderedPageBreak/>
              <w:t xml:space="preserve">RCO03 - Entreprises soutenues au moyen d’instruments financiers </w:t>
            </w:r>
          </w:p>
          <w:p w14:paraId="31EF9C38" w14:textId="1A716CFD" w:rsidR="0060088A" w:rsidRPr="00EF5346" w:rsidRDefault="0060088A" w:rsidP="0060088A">
            <w:pPr>
              <w:rPr>
                <w:rFonts w:ascii="Arial" w:hAnsi="Arial" w:cs="Arial"/>
                <w:b/>
                <w:sz w:val="20"/>
                <w:szCs w:val="20"/>
              </w:rPr>
            </w:pPr>
            <w:r w:rsidRPr="00EF5346">
              <w:rPr>
                <w:rFonts w:ascii="Arial" w:hAnsi="Arial" w:cs="Arial"/>
                <w:b/>
                <w:sz w:val="20"/>
                <w:szCs w:val="20"/>
              </w:rPr>
              <w:t>RCO04 - Entreprises bénéficiant d’un soutien non financier</w:t>
            </w:r>
          </w:p>
          <w:p w14:paraId="67F2FA77" w14:textId="7CA03925" w:rsidR="0060088A" w:rsidRPr="00EF5346" w:rsidRDefault="0060088A" w:rsidP="0060088A">
            <w:pPr>
              <w:rPr>
                <w:rFonts w:ascii="Arial" w:hAnsi="Arial" w:cs="Arial"/>
                <w:b/>
                <w:sz w:val="20"/>
                <w:szCs w:val="20"/>
              </w:rPr>
            </w:pPr>
          </w:p>
          <w:p w14:paraId="2626DCBE" w14:textId="22CB9D2C" w:rsidR="0060088A" w:rsidRPr="00EF5346" w:rsidRDefault="0060088A" w:rsidP="0060088A">
            <w:pPr>
              <w:rPr>
                <w:rFonts w:ascii="Arial" w:hAnsi="Arial" w:cs="Arial"/>
                <w:sz w:val="20"/>
                <w:szCs w:val="20"/>
              </w:rPr>
            </w:pPr>
            <w:r w:rsidRPr="00EF5346">
              <w:rPr>
                <w:rFonts w:ascii="Arial" w:hAnsi="Arial" w:cs="Arial"/>
                <w:sz w:val="20"/>
                <w:szCs w:val="20"/>
              </w:rPr>
              <w:t>Le service instructeur pourra analyser les projets également au regard de ces indicateurs de réalisation supplémentaire :</w:t>
            </w:r>
          </w:p>
          <w:p w14:paraId="2B26B1D3" w14:textId="6A8B58DF" w:rsidR="0060088A" w:rsidRPr="00EF5346" w:rsidRDefault="0060088A" w:rsidP="001E22CE">
            <w:pPr>
              <w:pStyle w:val="Paragraphedeliste"/>
              <w:numPr>
                <w:ilvl w:val="0"/>
                <w:numId w:val="237"/>
              </w:numPr>
              <w:rPr>
                <w:rFonts w:ascii="Arial" w:hAnsi="Arial" w:cs="Arial"/>
                <w:sz w:val="20"/>
                <w:szCs w:val="20"/>
              </w:rPr>
            </w:pPr>
            <w:r w:rsidRPr="00EF5346">
              <w:rPr>
                <w:rFonts w:ascii="Arial" w:hAnsi="Arial" w:cs="Arial"/>
                <w:sz w:val="20"/>
                <w:szCs w:val="20"/>
              </w:rPr>
              <w:t xml:space="preserve">Nombre de réunions </w:t>
            </w:r>
          </w:p>
          <w:p w14:paraId="0680C33F" w14:textId="77777777" w:rsidR="0060088A" w:rsidRPr="00EF5346" w:rsidRDefault="0060088A" w:rsidP="001E22CE">
            <w:pPr>
              <w:pStyle w:val="Paragraphedeliste"/>
              <w:numPr>
                <w:ilvl w:val="0"/>
                <w:numId w:val="237"/>
              </w:numPr>
              <w:rPr>
                <w:rFonts w:ascii="Arial" w:hAnsi="Arial" w:cs="Arial"/>
                <w:b/>
                <w:sz w:val="20"/>
                <w:szCs w:val="20"/>
              </w:rPr>
            </w:pPr>
            <w:r w:rsidRPr="00EF5346">
              <w:rPr>
                <w:rFonts w:ascii="Arial" w:hAnsi="Arial" w:cs="Arial"/>
                <w:sz w:val="20"/>
                <w:szCs w:val="20"/>
              </w:rPr>
              <w:t>Nombre de partenaires mobilisés</w:t>
            </w:r>
          </w:p>
        </w:tc>
      </w:tr>
      <w:tr w:rsidR="0060088A" w:rsidRPr="00EF5346" w14:paraId="36D1FF7F" w14:textId="77777777" w:rsidTr="00794E13">
        <w:tc>
          <w:tcPr>
            <w:tcW w:w="2835" w:type="dxa"/>
          </w:tcPr>
          <w:p w14:paraId="657F3A15"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lastRenderedPageBreak/>
              <w:t>Rappel des indicateurs de résultats</w:t>
            </w:r>
          </w:p>
        </w:tc>
        <w:tc>
          <w:tcPr>
            <w:tcW w:w="6227" w:type="dxa"/>
          </w:tcPr>
          <w:p w14:paraId="560D45B3"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637B9AB" w14:textId="77777777" w:rsidR="0060088A" w:rsidRPr="00EF5346" w:rsidRDefault="0060088A" w:rsidP="0060088A">
            <w:pPr>
              <w:rPr>
                <w:rFonts w:ascii="Arial" w:hAnsi="Arial" w:cs="Arial"/>
                <w:b/>
                <w:sz w:val="20"/>
                <w:szCs w:val="20"/>
              </w:rPr>
            </w:pPr>
          </w:p>
          <w:p w14:paraId="786F97B1" w14:textId="77777777"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5CE420FA" w14:textId="0B2DAABD" w:rsidR="0060088A" w:rsidRPr="00EF5346" w:rsidRDefault="0060088A" w:rsidP="001E22CE">
            <w:pPr>
              <w:pStyle w:val="Paragraphedeliste"/>
              <w:numPr>
                <w:ilvl w:val="0"/>
                <w:numId w:val="237"/>
              </w:numPr>
              <w:rPr>
                <w:rFonts w:ascii="Arial" w:hAnsi="Arial" w:cs="Arial"/>
                <w:sz w:val="20"/>
                <w:szCs w:val="20"/>
              </w:rPr>
            </w:pPr>
            <w:r w:rsidRPr="00EF5346">
              <w:rPr>
                <w:rFonts w:ascii="Arial" w:hAnsi="Arial" w:cs="Arial"/>
                <w:sz w:val="20"/>
                <w:szCs w:val="20"/>
              </w:rPr>
              <w:t xml:space="preserve">PME bénéficiant d’activités de développement de compétences menées par un écosystème local/régional </w:t>
            </w:r>
          </w:p>
        </w:tc>
      </w:tr>
      <w:tr w:rsidR="0060088A" w:rsidRPr="00EF5346" w14:paraId="3B945ABB" w14:textId="77777777" w:rsidTr="00794E13">
        <w:tc>
          <w:tcPr>
            <w:tcW w:w="2835" w:type="dxa"/>
          </w:tcPr>
          <w:p w14:paraId="31437B76"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18B5B98F"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409BFF0D" w14:textId="6DDED59C" w:rsidR="0060088A" w:rsidRPr="00EF5346" w:rsidRDefault="00C73B0D" w:rsidP="00782F74">
            <w:pPr>
              <w:rPr>
                <w:rFonts w:ascii="Arial" w:hAnsi="Arial" w:cs="Arial"/>
                <w:b/>
                <w:sz w:val="20"/>
                <w:szCs w:val="20"/>
              </w:rPr>
            </w:pPr>
            <w:hyperlink r:id="rId51" w:history="1">
              <w:r w:rsidR="0060088A" w:rsidRPr="00EF5346">
                <w:rPr>
                  <w:rStyle w:val="Lienhypertexte"/>
                  <w:rFonts w:ascii="Arial" w:hAnsi="Arial" w:cs="Arial"/>
                  <w:color w:val="0028C8"/>
                  <w:sz w:val="20"/>
                  <w:szCs w:val="20"/>
                </w:rPr>
                <w:t>maisondesentrepreneurs@hautsdefrance.fr</w:t>
              </w:r>
            </w:hyperlink>
          </w:p>
        </w:tc>
      </w:tr>
    </w:tbl>
    <w:p w14:paraId="3417E238" w14:textId="1718D77A" w:rsidR="00F9481A" w:rsidRDefault="00F9481A" w:rsidP="00794E13">
      <w:pPr>
        <w:spacing w:before="100" w:beforeAutospacing="1" w:line="259" w:lineRule="auto"/>
        <w:rPr>
          <w:rFonts w:ascii="Arial" w:hAnsi="Arial" w:cs="Arial"/>
          <w:sz w:val="20"/>
          <w:szCs w:val="20"/>
        </w:rPr>
      </w:pPr>
    </w:p>
    <w:p w14:paraId="2F0F1274" w14:textId="77777777" w:rsidR="00F9481A" w:rsidRDefault="00F9481A">
      <w:pPr>
        <w:spacing w:after="160"/>
        <w:rPr>
          <w:rFonts w:ascii="Arial" w:hAnsi="Arial" w:cs="Arial"/>
          <w:sz w:val="20"/>
          <w:szCs w:val="20"/>
        </w:rPr>
      </w:pPr>
      <w:r>
        <w:rPr>
          <w:rFonts w:ascii="Arial" w:hAnsi="Arial" w:cs="Arial"/>
          <w:sz w:val="20"/>
          <w:szCs w:val="20"/>
        </w:rPr>
        <w:br w:type="page"/>
      </w:r>
    </w:p>
    <w:p w14:paraId="11940D5A" w14:textId="099B30B5" w:rsidR="00F9481A" w:rsidRDefault="00F9481A" w:rsidP="00794E13">
      <w:pPr>
        <w:spacing w:before="100" w:beforeAutospacing="1" w:line="259" w:lineRule="auto"/>
        <w:rPr>
          <w:rFonts w:ascii="Arial" w:hAnsi="Arial" w:cs="Arial"/>
          <w:sz w:val="20"/>
          <w:szCs w:val="20"/>
        </w:rPr>
      </w:pPr>
    </w:p>
    <w:p w14:paraId="21A837B2" w14:textId="04C62784" w:rsidR="00F9481A" w:rsidRPr="00EF5346" w:rsidRDefault="00C72BB5" w:rsidP="00794E13">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7565" behindDoc="0" locked="0" layoutInCell="1" allowOverlap="1" wp14:anchorId="4B61C8A3" wp14:editId="7E765A0B">
                <wp:simplePos x="0" y="0"/>
                <wp:positionH relativeFrom="column">
                  <wp:posOffset>803910</wp:posOffset>
                </wp:positionH>
                <wp:positionV relativeFrom="paragraph">
                  <wp:posOffset>185632</wp:posOffset>
                </wp:positionV>
                <wp:extent cx="4946650" cy="664845"/>
                <wp:effectExtent l="0" t="0" r="25400" b="20955"/>
                <wp:wrapNone/>
                <wp:docPr id="923" name="Groupe 923"/>
                <wp:cNvGraphicFramePr/>
                <a:graphic xmlns:a="http://schemas.openxmlformats.org/drawingml/2006/main">
                  <a:graphicData uri="http://schemas.microsoft.com/office/word/2010/wordprocessingGroup">
                    <wpg:wgp>
                      <wpg:cNvGrpSpPr/>
                      <wpg:grpSpPr>
                        <a:xfrm>
                          <a:off x="0" y="0"/>
                          <a:ext cx="4946650" cy="664845"/>
                          <a:chOff x="0" y="0"/>
                          <a:chExt cx="4810760" cy="539750"/>
                        </a:xfrm>
                      </wpg:grpSpPr>
                      <wps:wsp>
                        <wps:cNvPr id="924" name="Rectangle 924"/>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5379F" w14:textId="77777777" w:rsidR="00714D54" w:rsidRPr="004351A9" w:rsidRDefault="00714D54"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925" name="Rectangle 92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3AA07" w14:textId="77777777" w:rsidR="00714D54" w:rsidRPr="008A5134" w:rsidRDefault="00714D54"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4B61C8A3" id="Groupe 923" o:spid="_x0000_s1236" style="position:absolute;left:0;text-align:left;margin-left:63.3pt;margin-top:14.6pt;width:389.5pt;height:52.35pt;z-index:251707565;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">
                <v:rect id="Rectangle 924" o:spid="_x0000_s1237"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" fillcolor="#afb9bb [1943]" strokecolor="#afb9bb [1943]" strokeweight="1pt">
                  <v:textbox>
                    <w:txbxContent>
                      <w:p w14:paraId="65F5379F" w14:textId="77777777" w:rsidR="00714D54" w:rsidRPr="004351A9" w:rsidRDefault="00714D54"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925" o:spid="_x0000_s123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" filled="f" strokecolor="#afb9bb [1943]" strokeweight="1pt">
                  <v:stroke dashstyle="dash"/>
                  <v:textbox>
                    <w:txbxContent>
                      <w:p w14:paraId="0B63AA07" w14:textId="77777777" w:rsidR="00714D54" w:rsidRPr="008A5134" w:rsidRDefault="00714D54"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134E5D95" w14:textId="4C200E01" w:rsidR="00794E13" w:rsidRPr="00EF5346" w:rsidRDefault="0087007C"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6541" behindDoc="0" locked="0" layoutInCell="1" allowOverlap="1" wp14:anchorId="1860DFF6" wp14:editId="40E69CB0">
                <wp:simplePos x="0" y="0"/>
                <wp:positionH relativeFrom="column">
                  <wp:posOffset>14605</wp:posOffset>
                </wp:positionH>
                <wp:positionV relativeFrom="paragraph">
                  <wp:posOffset>-480711</wp:posOffset>
                </wp:positionV>
                <wp:extent cx="5837947" cy="685177"/>
                <wp:effectExtent l="0" t="0" r="0" b="635"/>
                <wp:wrapNone/>
                <wp:docPr id="926" name="Groupe 926"/>
                <wp:cNvGraphicFramePr/>
                <a:graphic xmlns:a="http://schemas.openxmlformats.org/drawingml/2006/main">
                  <a:graphicData uri="http://schemas.microsoft.com/office/word/2010/wordprocessingGroup">
                    <wpg:wgp>
                      <wpg:cNvGrpSpPr/>
                      <wpg:grpSpPr>
                        <a:xfrm>
                          <a:off x="0" y="0"/>
                          <a:ext cx="5837947" cy="685177"/>
                          <a:chOff x="0" y="-14"/>
                          <a:chExt cx="6894225" cy="809639"/>
                        </a:xfrm>
                      </wpg:grpSpPr>
                      <wps:wsp>
                        <wps:cNvPr id="9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28" name="object 11"/>
                        <wps:cNvSpPr txBox="1"/>
                        <wps:spPr>
                          <a:xfrm>
                            <a:off x="70484" y="172593"/>
                            <a:ext cx="596900" cy="208279"/>
                          </a:xfrm>
                          <a:prstGeom prst="rect">
                            <a:avLst/>
                          </a:prstGeom>
                        </wps:spPr>
                        <wps:txbx>
                          <w:txbxContent>
                            <w:p w14:paraId="097E8B2A" w14:textId="77777777" w:rsidR="00714D54" w:rsidRPr="008A5134" w:rsidRDefault="00714D54"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29" name="object 15"/>
                        <wps:cNvSpPr txBox="1"/>
                        <wps:spPr>
                          <a:xfrm>
                            <a:off x="920450" y="-14"/>
                            <a:ext cx="5973775" cy="432200"/>
                          </a:xfrm>
                          <a:prstGeom prst="rect">
                            <a:avLst/>
                          </a:prstGeom>
                        </wps:spPr>
                        <wps:txbx>
                          <w:txbxContent>
                            <w:p w14:paraId="56AD7BB6"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3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60DFF6" id="Groupe 926" o:spid="_x0000_s1239" style="position:absolute;left:0;text-align:left;margin-left:1.15pt;margin-top:-37.85pt;width:459.7pt;height:53.95pt;z-index:251706541;mso-width-relative:margin;mso-height-relative:margin" coordorigin="" coordsize="68942,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">
                <v:shape id="object 10" o:spid="_x0000_s124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" path="m369569,l,184784,,624458,369569,809244,739139,624458r,-439674l369569,xe" fillcolor="#0d3e95" stroked="f">
                  <v:path arrowok="t"/>
                </v:shape>
                <v:shape id="object 11" o:spid="_x0000_s124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" filled="f" stroked="f">
                  <v:textbox inset="0,1pt,0,0">
                    <w:txbxContent>
                      <w:p w14:paraId="097E8B2A" w14:textId="77777777" w:rsidR="00714D54" w:rsidRPr="008A5134" w:rsidRDefault="00714D54"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42" type="#_x0000_t202" style="position:absolute;left:9204;width:59738;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" filled="f" stroked="f">
                  <v:textbox inset="0,1pt,0,0">
                    <w:txbxContent>
                      <w:p w14:paraId="56AD7BB6"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43"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">
                  <v:imagedata r:id="rId53" o:title=""/>
                </v:shape>
              </v:group>
            </w:pict>
          </mc:Fallback>
        </mc:AlternateContent>
      </w:r>
    </w:p>
    <w:p w14:paraId="4068CB6F" w14:textId="77777777" w:rsidR="00794E13" w:rsidRPr="00EF5346" w:rsidRDefault="00794E13" w:rsidP="00794E13">
      <w:pPr>
        <w:rPr>
          <w:rFonts w:ascii="Arial" w:hAnsi="Arial" w:cs="Arial"/>
          <w:b/>
          <w:sz w:val="20"/>
          <w:szCs w:val="20"/>
        </w:rPr>
      </w:pPr>
    </w:p>
    <w:p w14:paraId="0F5144E8" w14:textId="4DE5D345" w:rsidR="00794E13" w:rsidRPr="00EF5346" w:rsidRDefault="00794E13" w:rsidP="00794E13">
      <w:pPr>
        <w:rPr>
          <w:rFonts w:ascii="Arial" w:hAnsi="Arial" w:cs="Arial"/>
          <w:b/>
          <w:sz w:val="20"/>
          <w:szCs w:val="20"/>
        </w:rPr>
      </w:pPr>
    </w:p>
    <w:p w14:paraId="3BCD3B1E" w14:textId="6FD71ACC" w:rsidR="00794E13" w:rsidRPr="00EF5346" w:rsidRDefault="00C72BB5"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8589" behindDoc="0" locked="0" layoutInCell="1" allowOverlap="1" wp14:anchorId="602F8EED" wp14:editId="5F0F03BE">
                <wp:simplePos x="0" y="0"/>
                <wp:positionH relativeFrom="margin">
                  <wp:posOffset>796290</wp:posOffset>
                </wp:positionH>
                <wp:positionV relativeFrom="paragraph">
                  <wp:posOffset>103082</wp:posOffset>
                </wp:positionV>
                <wp:extent cx="4946650" cy="617220"/>
                <wp:effectExtent l="0" t="0" r="6350" b="0"/>
                <wp:wrapNone/>
                <wp:docPr id="931" name="Groupe 931"/>
                <wp:cNvGraphicFramePr/>
                <a:graphic xmlns:a="http://schemas.openxmlformats.org/drawingml/2006/main">
                  <a:graphicData uri="http://schemas.microsoft.com/office/word/2010/wordprocessingGroup">
                    <wpg:wgp>
                      <wpg:cNvGrpSpPr/>
                      <wpg:grpSpPr>
                        <a:xfrm>
                          <a:off x="0" y="0"/>
                          <a:ext cx="4946650" cy="617220"/>
                          <a:chOff x="38067" y="0"/>
                          <a:chExt cx="4811134" cy="618117"/>
                        </a:xfrm>
                      </wpg:grpSpPr>
                      <wps:wsp>
                        <wps:cNvPr id="932" name="Rectangle 932"/>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FCA76" w14:textId="77777777" w:rsidR="00714D54" w:rsidRDefault="00714D54" w:rsidP="00794E13"/>
                          </w:txbxContent>
                        </wps:txbx>
                        <wps:bodyPr rtlCol="0" anchor="ctr"/>
                      </wps:wsp>
                      <wps:wsp>
                        <wps:cNvPr id="933" name="Rectangle 933"/>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B6E66F" w14:textId="56162FCA" w:rsidR="00714D54" w:rsidRPr="008A5134" w:rsidRDefault="00714D54"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wps:txbx>
                        <wps:bodyPr rtlCol="0" anchor="ctr"/>
                      </wps:wsp>
                      <wps:wsp>
                        <wps:cNvPr id="934" name="Rectangle 934"/>
                        <wps:cNvSpPr/>
                        <wps:spPr>
                          <a:xfrm>
                            <a:off x="38067" y="209887"/>
                            <a:ext cx="4811134" cy="408230"/>
                          </a:xfrm>
                          <a:prstGeom prst="rect">
                            <a:avLst/>
                          </a:prstGeom>
                        </wps:spPr>
                        <wps:txbx>
                          <w:txbxContent>
                            <w:p w14:paraId="79ABDFF0" w14:textId="77777777" w:rsidR="00714D54" w:rsidRPr="00794E13" w:rsidRDefault="00714D54"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714D54" w:rsidRPr="004351A9" w:rsidRDefault="00714D54" w:rsidP="00794E13">
                              <w:pPr>
                                <w:pStyle w:val="NormalWeb"/>
                                <w:kinsoku w:val="0"/>
                                <w:overflowPunct w:val="0"/>
                                <w:spacing w:before="0" w:after="0"/>
                                <w:jc w:val="center"/>
                                <w:textAlignment w:val="baseline"/>
                                <w:rPr>
                                  <w:rFonts w:ascii="Arial" w:hAnsi="Arial" w:cs="Arial"/>
                                  <w:sz w:val="20"/>
                                  <w:szCs w:val="2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02F8EED" id="Groupe 931" o:spid="_x0000_s1244" style="position:absolute;left:0;text-align:left;margin-left:62.7pt;margin-top:8.1pt;width:389.5pt;height:48.6pt;z-index:251708589;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">
                <v:rect id="Rectangle 932" o:spid="_x0000_s1245"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" fillcolor="#0d3f96" strokecolor="#0d3f96" strokeweight="1pt">
                  <v:textbox>
                    <w:txbxContent>
                      <w:p w14:paraId="586FCA76" w14:textId="77777777" w:rsidR="00714D54" w:rsidRDefault="00714D54" w:rsidP="00794E13"/>
                    </w:txbxContent>
                  </v:textbox>
                </v:rect>
                <v:rect id="Rectangle 933" o:spid="_x0000_s1246"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" filled="f" strokecolor="#0d3f96" strokeweight="1pt">
                  <v:stroke dashstyle="dash"/>
                  <v:textbox>
                    <w:txbxContent>
                      <w:p w14:paraId="53B6E66F" w14:textId="56162FCA" w:rsidR="00714D54" w:rsidRPr="008A5134" w:rsidRDefault="00714D54"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v:textbox>
                </v:rect>
                <v:rect id="Rectangle 934" o:spid="_x0000_s1247"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6f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CpOw6fxQAAANwAAAAP&#10;AAAAAAAAAAAAAAAAAAcCAABkcnMvZG93bnJldi54bWxQSwUGAAAAAAMAAwC3AAAA+QIAAAAA&#10;" filled="f" stroked="f">
                  <v:textbox>
                    <w:txbxContent>
                      <w:p w14:paraId="79ABDFF0" w14:textId="77777777" w:rsidR="00714D54" w:rsidRPr="00794E13" w:rsidRDefault="00714D54"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714D54" w:rsidRPr="004351A9" w:rsidRDefault="00714D54" w:rsidP="00794E13">
                        <w:pPr>
                          <w:pStyle w:val="NormalWeb"/>
                          <w:kinsoku w:val="0"/>
                          <w:overflowPunct w:val="0"/>
                          <w:spacing w:before="0" w:after="0"/>
                          <w:jc w:val="center"/>
                          <w:textAlignment w:val="baseline"/>
                          <w:rPr>
                            <w:rFonts w:ascii="Arial" w:hAnsi="Arial" w:cs="Arial"/>
                            <w:sz w:val="20"/>
                            <w:szCs w:val="20"/>
                          </w:rPr>
                        </w:pPr>
                      </w:p>
                    </w:txbxContent>
                  </v:textbox>
                </v:rect>
                <w10:wrap anchorx="margin"/>
              </v:group>
            </w:pict>
          </mc:Fallback>
        </mc:AlternateContent>
      </w:r>
    </w:p>
    <w:p w14:paraId="003A5574" w14:textId="3B7AC4A7" w:rsidR="008A6F4A" w:rsidRPr="00EF5346" w:rsidRDefault="008A6F4A" w:rsidP="008A6F4A">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794E13" w:rsidRPr="00EF5346" w14:paraId="47681983" w14:textId="77777777" w:rsidTr="00794E13">
        <w:tc>
          <w:tcPr>
            <w:tcW w:w="1838" w:type="dxa"/>
            <w:tcBorders>
              <w:top w:val="nil"/>
              <w:left w:val="nil"/>
              <w:bottom w:val="nil"/>
              <w:right w:val="nil"/>
            </w:tcBorders>
            <w:shd w:val="clear" w:color="auto" w:fill="auto"/>
          </w:tcPr>
          <w:p w14:paraId="0F7C5493" w14:textId="77777777" w:rsidR="00471F9C" w:rsidRPr="00EF5346" w:rsidRDefault="00471F9C" w:rsidP="00794E13">
            <w:pPr>
              <w:rPr>
                <w:rFonts w:ascii="Arial" w:hAnsi="Arial" w:cs="Arial"/>
                <w:b/>
                <w:color w:val="0D3F96"/>
                <w:sz w:val="20"/>
                <w:szCs w:val="20"/>
              </w:rPr>
            </w:pPr>
          </w:p>
          <w:p w14:paraId="3408C0D9" w14:textId="77777777" w:rsidR="00C77A8F" w:rsidRDefault="00C77A8F" w:rsidP="00794E13">
            <w:pPr>
              <w:rPr>
                <w:rFonts w:ascii="Arial" w:hAnsi="Arial" w:cs="Arial"/>
                <w:b/>
                <w:color w:val="0D3F96"/>
                <w:sz w:val="20"/>
                <w:szCs w:val="20"/>
              </w:rPr>
            </w:pPr>
          </w:p>
          <w:p w14:paraId="0F678174" w14:textId="77777777" w:rsidR="00C77A8F" w:rsidRDefault="00C77A8F" w:rsidP="00794E13">
            <w:pPr>
              <w:rPr>
                <w:rFonts w:ascii="Arial" w:hAnsi="Arial" w:cs="Arial"/>
                <w:b/>
                <w:color w:val="0D3F96"/>
                <w:sz w:val="20"/>
                <w:szCs w:val="20"/>
              </w:rPr>
            </w:pPr>
          </w:p>
          <w:p w14:paraId="63E312DC" w14:textId="59E05D48"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076" w:type="dxa"/>
            <w:gridSpan w:val="2"/>
            <w:tcBorders>
              <w:top w:val="nil"/>
              <w:left w:val="nil"/>
              <w:bottom w:val="nil"/>
              <w:right w:val="nil"/>
            </w:tcBorders>
            <w:shd w:val="clear" w:color="auto" w:fill="auto"/>
          </w:tcPr>
          <w:p w14:paraId="2F185595" w14:textId="77777777" w:rsidR="00471F9C" w:rsidRPr="00EF5346" w:rsidRDefault="00471F9C" w:rsidP="00794E13">
            <w:pPr>
              <w:rPr>
                <w:rFonts w:ascii="Arial" w:hAnsi="Arial" w:cs="Arial"/>
                <w:b/>
                <w:sz w:val="20"/>
                <w:szCs w:val="20"/>
              </w:rPr>
            </w:pPr>
          </w:p>
          <w:p w14:paraId="0949BC07" w14:textId="77777777" w:rsidR="00C77A8F" w:rsidRDefault="00C77A8F" w:rsidP="00794E13">
            <w:pPr>
              <w:rPr>
                <w:rFonts w:ascii="Arial" w:hAnsi="Arial" w:cs="Arial"/>
                <w:b/>
                <w:sz w:val="20"/>
                <w:szCs w:val="20"/>
              </w:rPr>
            </w:pPr>
          </w:p>
          <w:p w14:paraId="68034FE6" w14:textId="77777777" w:rsidR="00C77A8F" w:rsidRDefault="00C77A8F" w:rsidP="00794E13">
            <w:pPr>
              <w:rPr>
                <w:rFonts w:ascii="Arial" w:hAnsi="Arial" w:cs="Arial"/>
                <w:b/>
                <w:sz w:val="20"/>
                <w:szCs w:val="20"/>
              </w:rPr>
            </w:pPr>
          </w:p>
          <w:p w14:paraId="19575BC3" w14:textId="0833BCF1" w:rsidR="00794E13" w:rsidRPr="00EF5346" w:rsidRDefault="00794E13" w:rsidP="00794E13">
            <w:pPr>
              <w:rPr>
                <w:rFonts w:ascii="Arial" w:hAnsi="Arial" w:cs="Arial"/>
                <w:b/>
                <w:sz w:val="20"/>
                <w:szCs w:val="20"/>
              </w:rPr>
            </w:pPr>
            <w:r w:rsidRPr="00EF5346">
              <w:rPr>
                <w:rFonts w:ascii="Arial" w:hAnsi="Arial" w:cs="Arial"/>
                <w:b/>
                <w:sz w:val="20"/>
                <w:szCs w:val="20"/>
              </w:rPr>
              <w:t>FEDER</w:t>
            </w:r>
          </w:p>
        </w:tc>
      </w:tr>
      <w:tr w:rsidR="00794E13" w:rsidRPr="00EF5346" w14:paraId="1871ADE6" w14:textId="77777777" w:rsidTr="00794E13">
        <w:tc>
          <w:tcPr>
            <w:tcW w:w="3828" w:type="dxa"/>
            <w:gridSpan w:val="2"/>
            <w:tcBorders>
              <w:top w:val="nil"/>
              <w:left w:val="nil"/>
              <w:bottom w:val="nil"/>
              <w:right w:val="nil"/>
            </w:tcBorders>
            <w:shd w:val="clear" w:color="auto" w:fill="auto"/>
          </w:tcPr>
          <w:p w14:paraId="7FA78FFA" w14:textId="40A96E20"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Montant alloué prévisionnel :</w:t>
            </w:r>
            <w:r w:rsidR="004F679A" w:rsidRPr="00EF5346">
              <w:rPr>
                <w:rFonts w:ascii="Arial" w:hAnsi="Arial" w:cs="Arial"/>
                <w:b/>
                <w:color w:val="0D3F96"/>
                <w:sz w:val="20"/>
                <w:szCs w:val="20"/>
              </w:rPr>
              <w:t xml:space="preserve"> </w:t>
            </w:r>
            <w:r w:rsidR="004F679A" w:rsidRPr="00EF5346">
              <w:rPr>
                <w:rFonts w:ascii="Arial" w:hAnsi="Arial" w:cs="Arial"/>
                <w:b/>
                <w:sz w:val="20"/>
                <w:szCs w:val="20"/>
              </w:rPr>
              <w:t>6,9M€</w:t>
            </w:r>
          </w:p>
        </w:tc>
        <w:tc>
          <w:tcPr>
            <w:tcW w:w="6085" w:type="dxa"/>
            <w:tcBorders>
              <w:top w:val="nil"/>
              <w:left w:val="nil"/>
              <w:bottom w:val="nil"/>
              <w:right w:val="nil"/>
            </w:tcBorders>
            <w:shd w:val="clear" w:color="auto" w:fill="auto"/>
          </w:tcPr>
          <w:p w14:paraId="5A4B5E68" w14:textId="77777777" w:rsidR="00794E13" w:rsidRPr="00EF5346" w:rsidRDefault="00794E13" w:rsidP="00794E13">
            <w:pPr>
              <w:rPr>
                <w:rFonts w:ascii="Arial" w:hAnsi="Arial" w:cs="Arial"/>
                <w:b/>
                <w:color w:val="0D3F96"/>
                <w:sz w:val="20"/>
                <w:szCs w:val="20"/>
              </w:rPr>
            </w:pPr>
          </w:p>
        </w:tc>
      </w:tr>
    </w:tbl>
    <w:p w14:paraId="5C291C88" w14:textId="77777777" w:rsidR="00794E13" w:rsidRPr="00EF5346" w:rsidRDefault="00794E13" w:rsidP="00794E13">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794E13" w:rsidRPr="00EF5346" w14:paraId="17330210" w14:textId="77777777" w:rsidTr="00794E13">
        <w:tc>
          <w:tcPr>
            <w:tcW w:w="2830" w:type="dxa"/>
            <w:shd w:val="clear" w:color="auto" w:fill="auto"/>
          </w:tcPr>
          <w:p w14:paraId="30386E4A" w14:textId="77777777" w:rsidR="00794E13" w:rsidRPr="00EF5346" w:rsidRDefault="00794E13"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62711CBE" w14:textId="77777777" w:rsidR="00794E13" w:rsidRDefault="00794E13" w:rsidP="00794E13">
            <w:pPr>
              <w:pStyle w:val="Default"/>
              <w:rPr>
                <w:rFonts w:ascii="Arial" w:hAnsi="Arial" w:cs="Arial"/>
                <w:bCs/>
                <w:sz w:val="20"/>
                <w:szCs w:val="20"/>
                <w:lang w:val="fr-FR"/>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p w14:paraId="7FEBE166" w14:textId="21BE5ABE" w:rsidR="005670F8" w:rsidRPr="00EF5346" w:rsidRDefault="005670F8" w:rsidP="00794E13">
            <w:pPr>
              <w:pStyle w:val="Default"/>
              <w:rPr>
                <w:rFonts w:ascii="Arial" w:hAnsi="Arial" w:cs="Arial"/>
                <w:bCs/>
                <w:sz w:val="20"/>
                <w:szCs w:val="20"/>
              </w:rPr>
            </w:pPr>
            <w:r w:rsidRPr="005670F8">
              <w:rPr>
                <w:rFonts w:ascii="Arial" w:hAnsi="Arial" w:cs="Arial"/>
                <w:bCs/>
                <w:sz w:val="20"/>
                <w:szCs w:val="20"/>
              </w:rPr>
              <w:t>Options de coûts simplifiés forfaitaires ou à défaut dépense unitaire supérieure à 1000€ (montant imputé par facture)</w:t>
            </w:r>
          </w:p>
        </w:tc>
      </w:tr>
      <w:tr w:rsidR="00794E13" w:rsidRPr="00EF5346" w14:paraId="1D0AC96D" w14:textId="77777777" w:rsidTr="00794E13">
        <w:tc>
          <w:tcPr>
            <w:tcW w:w="2830" w:type="dxa"/>
            <w:shd w:val="clear" w:color="auto" w:fill="auto"/>
          </w:tcPr>
          <w:p w14:paraId="1AE2EAF8" w14:textId="2F6CD2E7" w:rsidR="00794E13"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794E13" w:rsidRPr="00EF5346">
              <w:rPr>
                <w:rFonts w:ascii="Arial" w:hAnsi="Arial" w:cs="Arial"/>
                <w:color w:val="0D3F96"/>
                <w:sz w:val="20"/>
                <w:szCs w:val="20"/>
              </w:rPr>
              <w:t>plafond d’aides publiques</w:t>
            </w:r>
          </w:p>
        </w:tc>
        <w:tc>
          <w:tcPr>
            <w:tcW w:w="6232" w:type="dxa"/>
          </w:tcPr>
          <w:p w14:paraId="0E5CE6B1" w14:textId="77777777" w:rsidR="00794E13" w:rsidRPr="00EF5346" w:rsidRDefault="00794E13" w:rsidP="00794E13">
            <w:pPr>
              <w:pStyle w:val="Default"/>
              <w:rPr>
                <w:rFonts w:ascii="Arial" w:hAnsi="Arial" w:cs="Arial"/>
                <w:bCs/>
                <w:sz w:val="20"/>
                <w:szCs w:val="20"/>
              </w:rPr>
            </w:pPr>
            <w:r w:rsidRPr="00EF5346">
              <w:rPr>
                <w:rFonts w:ascii="Arial" w:hAnsi="Arial" w:cs="Arial"/>
                <w:bCs/>
                <w:sz w:val="20"/>
                <w:szCs w:val="20"/>
              </w:rPr>
              <w:t>50,00% pour les PME</w:t>
            </w:r>
          </w:p>
        </w:tc>
      </w:tr>
    </w:tbl>
    <w:p w14:paraId="41DE2C1F" w14:textId="77777777" w:rsidR="00794E13" w:rsidRPr="00EF5346" w:rsidRDefault="00794E13" w:rsidP="00794E13">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794E13" w:rsidRPr="00EF5346" w14:paraId="39D03660" w14:textId="77777777" w:rsidTr="00794E13">
        <w:tc>
          <w:tcPr>
            <w:tcW w:w="2830" w:type="dxa"/>
            <w:shd w:val="clear" w:color="auto" w:fill="auto"/>
          </w:tcPr>
          <w:p w14:paraId="034F6CB8" w14:textId="77777777" w:rsidR="00794E13" w:rsidRPr="00EF5346" w:rsidRDefault="00794E13"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5BB561D" w14:textId="6E654932" w:rsidR="006E7BD1" w:rsidRDefault="006E7BD1" w:rsidP="001E22CE">
            <w:pPr>
              <w:pStyle w:val="Paragraphedeliste"/>
              <w:numPr>
                <w:ilvl w:val="0"/>
                <w:numId w:val="301"/>
              </w:numPr>
              <w:rPr>
                <w:rFonts w:ascii="Arial" w:hAnsi="Arial" w:cs="Arial"/>
                <w:sz w:val="20"/>
                <w:szCs w:val="20"/>
              </w:rPr>
            </w:pPr>
            <w:r w:rsidRPr="00587FBF">
              <w:rPr>
                <w:rFonts w:ascii="Arial" w:hAnsi="Arial" w:cs="Arial"/>
                <w:sz w:val="20"/>
                <w:szCs w:val="20"/>
              </w:rPr>
              <w:t>Subvention</w:t>
            </w:r>
            <w:r>
              <w:rPr>
                <w:rFonts w:ascii="Arial" w:hAnsi="Arial" w:cs="Arial"/>
                <w:sz w:val="20"/>
                <w:szCs w:val="20"/>
              </w:rPr>
              <w:t>s</w:t>
            </w:r>
            <w:r w:rsidRPr="00587FBF">
              <w:rPr>
                <w:rFonts w:ascii="Arial" w:hAnsi="Arial" w:cs="Arial"/>
                <w:sz w:val="20"/>
                <w:szCs w:val="20"/>
              </w:rPr>
              <w:t xml:space="preserve"> aux investissements matériels et immatériels numériques</w:t>
            </w:r>
            <w:r>
              <w:rPr>
                <w:rFonts w:ascii="Arial" w:hAnsi="Arial" w:cs="Arial"/>
                <w:sz w:val="20"/>
                <w:szCs w:val="20"/>
              </w:rPr>
              <w:t xml:space="preserve"> des PME ;</w:t>
            </w:r>
          </w:p>
          <w:p w14:paraId="3418E32E" w14:textId="77634E2F" w:rsidR="00794E13" w:rsidRPr="006E7BD1" w:rsidRDefault="006E7BD1" w:rsidP="001E22CE">
            <w:pPr>
              <w:pStyle w:val="Paragraphedeliste"/>
              <w:numPr>
                <w:ilvl w:val="0"/>
                <w:numId w:val="301"/>
              </w:numPr>
              <w:rPr>
                <w:rFonts w:ascii="Arial" w:hAnsi="Arial" w:cs="Arial"/>
                <w:sz w:val="20"/>
                <w:szCs w:val="20"/>
              </w:rPr>
            </w:pPr>
            <w:r w:rsidRPr="006E7BD1">
              <w:rPr>
                <w:rFonts w:ascii="Arial" w:hAnsi="Arial" w:cs="Arial"/>
                <w:sz w:val="20"/>
                <w:szCs w:val="20"/>
              </w:rPr>
              <w:t>Subvention aux prestations de services et de formations numériques des PME</w:t>
            </w:r>
            <w:r>
              <w:rPr>
                <w:rFonts w:ascii="Arial" w:hAnsi="Arial" w:cs="Arial"/>
                <w:sz w:val="20"/>
                <w:szCs w:val="20"/>
              </w:rPr>
              <w:t>.</w:t>
            </w:r>
          </w:p>
        </w:tc>
      </w:tr>
    </w:tbl>
    <w:p w14:paraId="03C2D27A" w14:textId="77777777" w:rsidR="00794E13" w:rsidRPr="00EF5346" w:rsidRDefault="00794E13" w:rsidP="00794E1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794E13" w:rsidRPr="00EF5346" w14:paraId="0492E197" w14:textId="77777777" w:rsidTr="00794E13">
        <w:tc>
          <w:tcPr>
            <w:tcW w:w="9062" w:type="dxa"/>
            <w:gridSpan w:val="2"/>
            <w:tcBorders>
              <w:top w:val="nil"/>
              <w:left w:val="nil"/>
              <w:bottom w:val="single" w:sz="4" w:space="0" w:color="auto"/>
              <w:right w:val="nil"/>
            </w:tcBorders>
            <w:shd w:val="clear" w:color="auto" w:fill="0D3F96"/>
          </w:tcPr>
          <w:p w14:paraId="64113E60" w14:textId="77777777" w:rsidR="00794E13" w:rsidRPr="00EF5346" w:rsidRDefault="00794E13"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794E13" w:rsidRPr="00EF5346" w14:paraId="74D014B6" w14:textId="77777777" w:rsidTr="00794E13">
        <w:tc>
          <w:tcPr>
            <w:tcW w:w="2835" w:type="dxa"/>
            <w:tcBorders>
              <w:top w:val="single" w:sz="4" w:space="0" w:color="auto"/>
            </w:tcBorders>
          </w:tcPr>
          <w:p w14:paraId="11E502E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9ABF483" w14:textId="73F305F3" w:rsidR="00794E13" w:rsidRPr="00EF5346" w:rsidRDefault="00794E13" w:rsidP="006E7BD1">
            <w:pPr>
              <w:rPr>
                <w:rFonts w:ascii="Arial" w:hAnsi="Arial" w:cs="Arial"/>
                <w:sz w:val="20"/>
                <w:szCs w:val="20"/>
              </w:rPr>
            </w:pPr>
            <w:r w:rsidRPr="00EF5346">
              <w:rPr>
                <w:rFonts w:ascii="Arial" w:hAnsi="Arial" w:cs="Arial"/>
                <w:sz w:val="20"/>
                <w:szCs w:val="20"/>
              </w:rPr>
              <w:t xml:space="preserve">PME </w:t>
            </w:r>
          </w:p>
        </w:tc>
      </w:tr>
      <w:tr w:rsidR="00794E13" w:rsidRPr="00EF5346" w14:paraId="6A14357F" w14:textId="77777777" w:rsidTr="00794E13">
        <w:tc>
          <w:tcPr>
            <w:tcW w:w="2835" w:type="dxa"/>
          </w:tcPr>
          <w:p w14:paraId="6DB7832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342E49F4" w14:textId="77777777" w:rsidR="00794E13" w:rsidRPr="00EF5346" w:rsidRDefault="00794E13" w:rsidP="001E22CE">
            <w:pPr>
              <w:pStyle w:val="Paragraphedeliste"/>
              <w:numPr>
                <w:ilvl w:val="0"/>
                <w:numId w:val="239"/>
              </w:numPr>
              <w:rPr>
                <w:rFonts w:ascii="Arial" w:hAnsi="Arial" w:cs="Arial"/>
                <w:sz w:val="20"/>
                <w:szCs w:val="20"/>
              </w:rPr>
            </w:pPr>
            <w:r w:rsidRPr="00EF5346">
              <w:rPr>
                <w:rFonts w:ascii="Arial" w:hAnsi="Arial" w:cs="Arial"/>
                <w:sz w:val="20"/>
                <w:szCs w:val="20"/>
              </w:rPr>
              <w:t>Les investissements matériels et immatériels numériques ;</w:t>
            </w:r>
          </w:p>
          <w:p w14:paraId="6ED7DBB2" w14:textId="77777777" w:rsidR="00794E13" w:rsidRPr="00EF5346" w:rsidRDefault="00794E13" w:rsidP="001E22CE">
            <w:pPr>
              <w:pStyle w:val="Paragraphedeliste"/>
              <w:numPr>
                <w:ilvl w:val="0"/>
                <w:numId w:val="239"/>
              </w:numPr>
              <w:rPr>
                <w:rFonts w:ascii="Arial" w:hAnsi="Arial" w:cs="Arial"/>
                <w:sz w:val="20"/>
                <w:szCs w:val="20"/>
              </w:rPr>
            </w:pPr>
            <w:r w:rsidRPr="00EF5346">
              <w:rPr>
                <w:rFonts w:ascii="Arial" w:hAnsi="Arial" w:cs="Arial"/>
                <w:sz w:val="20"/>
                <w:szCs w:val="20"/>
              </w:rPr>
              <w:t>Les dépenses de prestation de services et de formations.</w:t>
            </w:r>
          </w:p>
        </w:tc>
      </w:tr>
      <w:tr w:rsidR="00794E13" w:rsidRPr="00EF5346" w14:paraId="3B88097C" w14:textId="77777777" w:rsidTr="00794E13">
        <w:tc>
          <w:tcPr>
            <w:tcW w:w="2835" w:type="dxa"/>
          </w:tcPr>
          <w:p w14:paraId="24553077"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A169988" w14:textId="77777777" w:rsidR="00794E13" w:rsidRDefault="00794E13" w:rsidP="001E22CE">
            <w:pPr>
              <w:pStyle w:val="Paragraphedeliste"/>
              <w:numPr>
                <w:ilvl w:val="0"/>
                <w:numId w:val="240"/>
              </w:numPr>
              <w:rPr>
                <w:rFonts w:ascii="Arial" w:hAnsi="Arial" w:cs="Arial"/>
                <w:sz w:val="20"/>
                <w:szCs w:val="20"/>
              </w:rPr>
            </w:pPr>
            <w:r w:rsidRPr="00EF5346">
              <w:rPr>
                <w:rFonts w:ascii="Arial" w:hAnsi="Arial" w:cs="Arial"/>
                <w:sz w:val="20"/>
                <w:szCs w:val="20"/>
              </w:rPr>
              <w:t>Les dépenses de personnel</w:t>
            </w:r>
          </w:p>
          <w:p w14:paraId="73310B36" w14:textId="245F7837" w:rsidR="006E7BD1" w:rsidRPr="00EF5346" w:rsidRDefault="006E7BD1" w:rsidP="001E22CE">
            <w:pPr>
              <w:pStyle w:val="Paragraphedeliste"/>
              <w:numPr>
                <w:ilvl w:val="0"/>
                <w:numId w:val="240"/>
              </w:numPr>
              <w:rPr>
                <w:rFonts w:ascii="Arial" w:hAnsi="Arial" w:cs="Arial"/>
                <w:sz w:val="20"/>
                <w:szCs w:val="20"/>
              </w:rPr>
            </w:pPr>
            <w:r w:rsidRPr="00313C9D">
              <w:rPr>
                <w:rFonts w:ascii="Arial" w:hAnsi="Arial" w:cs="Arial"/>
                <w:sz w:val="20"/>
                <w:szCs w:val="20"/>
              </w:rPr>
              <w:t>L’ensemble des dépenses exclues prévues par les décrets d’application de dépenses exclues au FEDER et du régime d’aide d’Etat retenu concernant la numérisation des PME.</w:t>
            </w:r>
          </w:p>
        </w:tc>
      </w:tr>
      <w:tr w:rsidR="00794E13" w:rsidRPr="00EF5346" w14:paraId="5653FEAA" w14:textId="77777777" w:rsidTr="00794E13">
        <w:tc>
          <w:tcPr>
            <w:tcW w:w="2835" w:type="dxa"/>
          </w:tcPr>
          <w:p w14:paraId="6CE09F0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4B9C0FBC" w14:textId="3200248D" w:rsidR="00794E13" w:rsidRPr="00904570" w:rsidRDefault="006215E7" w:rsidP="00904570">
            <w:pPr>
              <w:pStyle w:val="Paragraphedeliste"/>
              <w:numPr>
                <w:ilvl w:val="0"/>
                <w:numId w:val="240"/>
              </w:numPr>
              <w:rPr>
                <w:rFonts w:ascii="Arial" w:hAnsi="Arial" w:cs="Arial"/>
                <w:sz w:val="20"/>
                <w:szCs w:val="20"/>
              </w:rPr>
            </w:pPr>
            <w:r w:rsidRPr="00904570">
              <w:rPr>
                <w:rFonts w:ascii="Arial" w:hAnsi="Arial" w:cs="Arial"/>
                <w:sz w:val="20"/>
                <w:szCs w:val="20"/>
              </w:rPr>
              <w:t>Les opérations devront répondre aux exigences réglementaires et aux exigences listées dans le Programme.</w:t>
            </w:r>
          </w:p>
          <w:p w14:paraId="35A60CD1" w14:textId="77777777" w:rsidR="00904570" w:rsidRPr="00904570" w:rsidRDefault="00904570" w:rsidP="00904570">
            <w:pPr>
              <w:pStyle w:val="Paragraphedeliste"/>
              <w:numPr>
                <w:ilvl w:val="0"/>
                <w:numId w:val="240"/>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4ADE880E" w14:textId="77777777" w:rsid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 xml:space="preserve">Lors du dépôt du dossier de subvention et du travail d'instruction, au cas par cas, si le service instructeur estime que les conditions </w:t>
            </w:r>
            <w:r w:rsidRPr="00904570">
              <w:rPr>
                <w:rFonts w:ascii="Arial" w:hAnsi="Arial" w:cs="Arial"/>
                <w:sz w:val="20"/>
                <w:szCs w:val="20"/>
                <w:lang w:val="fr-FR"/>
              </w:rPr>
              <w:lastRenderedPageBreak/>
              <w:t>exonératoires de respect du principe DNSH ne sont pas remplies pour un projet, le porteur devra fournir une réponse justifiée aux questions posées, directement en lien avec les objectifs environnementaux de l'Union européenne.</w:t>
            </w:r>
          </w:p>
          <w:p w14:paraId="1BF66381" w14:textId="6CD88E78" w:rsidR="00904570" w:rsidRPr="00904570" w:rsidRDefault="00904570" w:rsidP="00904570">
            <w:pPr>
              <w:pStyle w:val="Paragraphedeliste"/>
              <w:ind w:left="360"/>
              <w:rPr>
                <w:rFonts w:ascii="Arial" w:hAnsi="Arial" w:cs="Arial"/>
                <w:sz w:val="20"/>
                <w:szCs w:val="20"/>
                <w:lang w:val="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794E13" w:rsidRPr="00EF5346" w14:paraId="4522C97B" w14:textId="77777777" w:rsidTr="00794E13">
        <w:tc>
          <w:tcPr>
            <w:tcW w:w="2835" w:type="dxa"/>
          </w:tcPr>
          <w:p w14:paraId="6F5DADD3"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lastRenderedPageBreak/>
              <w:t>Critères de sélection des opérations</w:t>
            </w:r>
          </w:p>
        </w:tc>
        <w:tc>
          <w:tcPr>
            <w:tcW w:w="6227" w:type="dxa"/>
          </w:tcPr>
          <w:p w14:paraId="77E27155" w14:textId="77777777" w:rsidR="00794E13" w:rsidRPr="00EF5346" w:rsidRDefault="00794E13" w:rsidP="00794E13">
            <w:pPr>
              <w:rPr>
                <w:rFonts w:ascii="Arial" w:hAnsi="Arial" w:cs="Arial"/>
                <w:sz w:val="20"/>
                <w:szCs w:val="20"/>
              </w:rPr>
            </w:pPr>
            <w:r w:rsidRPr="00EF5346">
              <w:rPr>
                <w:rFonts w:ascii="Arial" w:hAnsi="Arial" w:cs="Arial"/>
                <w:sz w:val="20"/>
                <w:szCs w:val="20"/>
              </w:rPr>
              <w:t>Les projets devront permettre aux PME d’assurer la mutation de leurs activités et de s’adapter aux nouveaux fonctionnements numériques.</w:t>
            </w:r>
          </w:p>
        </w:tc>
      </w:tr>
      <w:tr w:rsidR="00794E13" w:rsidRPr="00EF5346" w14:paraId="7D3CFAEC" w14:textId="77777777" w:rsidTr="00794E13">
        <w:tc>
          <w:tcPr>
            <w:tcW w:w="2835" w:type="dxa"/>
          </w:tcPr>
          <w:p w14:paraId="62985A69"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9D1491C" w14:textId="6DCBA695"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Sélection au fil de l’eau</w:t>
            </w:r>
          </w:p>
          <w:p w14:paraId="3CEE7E48" w14:textId="6C043DE4"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246F5218" w14:textId="77777777" w:rsidR="00794E13" w:rsidRPr="00C72BB5" w:rsidRDefault="00794E13" w:rsidP="00794E13">
            <w:pPr>
              <w:rPr>
                <w:rFonts w:ascii="Arial" w:hAnsi="Arial" w:cs="Arial"/>
                <w:sz w:val="10"/>
                <w:szCs w:val="20"/>
              </w:rPr>
            </w:pPr>
          </w:p>
          <w:p w14:paraId="5DAD3690" w14:textId="77777777" w:rsidR="00794E13" w:rsidRPr="00EF5346" w:rsidRDefault="00794E13" w:rsidP="00794E13">
            <w:pPr>
              <w:rPr>
                <w:rFonts w:ascii="Arial" w:hAnsi="Arial" w:cs="Arial"/>
                <w:sz w:val="20"/>
                <w:szCs w:val="20"/>
              </w:rPr>
            </w:pPr>
            <w:r w:rsidRPr="00EF5346">
              <w:rPr>
                <w:rFonts w:ascii="Arial" w:hAnsi="Arial" w:cs="Arial"/>
                <w:sz w:val="20"/>
                <w:szCs w:val="20"/>
                <w:u w:val="single"/>
              </w:rPr>
              <w:t>Pour les instruments financiers</w:t>
            </w:r>
            <w:r w:rsidRPr="00EF5346">
              <w:rPr>
                <w:rFonts w:ascii="Arial" w:hAnsi="Arial" w:cs="Arial"/>
                <w:sz w:val="20"/>
                <w:szCs w:val="20"/>
              </w:rPr>
              <w:t xml:space="preserve"> :  sélection initiale par appel d’offre sauf pour les entités mandatées. </w:t>
            </w:r>
          </w:p>
          <w:p w14:paraId="591315F7" w14:textId="77777777" w:rsidR="00794E13" w:rsidRPr="00C72BB5" w:rsidRDefault="00794E13" w:rsidP="00794E13">
            <w:pPr>
              <w:rPr>
                <w:rFonts w:ascii="Arial" w:hAnsi="Arial" w:cs="Arial"/>
                <w:sz w:val="8"/>
                <w:szCs w:val="20"/>
              </w:rPr>
            </w:pPr>
          </w:p>
          <w:p w14:paraId="4C3E94E6" w14:textId="77777777" w:rsidR="00794E13" w:rsidRPr="00EF5346" w:rsidRDefault="00794E13"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7E3122D" w14:textId="77777777" w:rsidR="00794E13" w:rsidRPr="00EF5346" w:rsidRDefault="00794E13" w:rsidP="00794E13">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794E13" w:rsidRPr="00EF5346" w14:paraId="21528651" w14:textId="77777777" w:rsidTr="00794E13">
        <w:tc>
          <w:tcPr>
            <w:tcW w:w="2835" w:type="dxa"/>
          </w:tcPr>
          <w:p w14:paraId="277320E1"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06C11602" w14:textId="768170DB" w:rsidR="00794E13" w:rsidRPr="00EF5346" w:rsidRDefault="00C73B0D" w:rsidP="00794E13">
            <w:pPr>
              <w:rPr>
                <w:rFonts w:ascii="Arial" w:hAnsi="Arial" w:cs="Arial"/>
                <w:sz w:val="20"/>
                <w:szCs w:val="20"/>
              </w:rPr>
            </w:pPr>
            <w:sdt>
              <w:sdtPr>
                <w:rPr>
                  <w:rFonts w:ascii="Arial" w:hAnsi="Arial" w:cs="Arial"/>
                  <w:sz w:val="20"/>
                  <w:szCs w:val="20"/>
                </w:rPr>
                <w:id w:val="-1062021689"/>
                <w14:checkbox>
                  <w14:checked w14:val="1"/>
                  <w14:checkedState w14:val="2612" w14:font="MS Gothic"/>
                  <w14:uncheckedState w14:val="2610" w14:font="MS Gothic"/>
                </w14:checkbox>
              </w:sdtPr>
              <w:sdtEnd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Oui</w:t>
            </w:r>
          </w:p>
          <w:p w14:paraId="53B44093" w14:textId="77777777" w:rsidR="00794E13" w:rsidRPr="00EF5346" w:rsidRDefault="00C73B0D" w:rsidP="00794E13">
            <w:pPr>
              <w:rPr>
                <w:rFonts w:ascii="Arial" w:hAnsi="Arial" w:cs="Arial"/>
                <w:sz w:val="20"/>
                <w:szCs w:val="20"/>
              </w:rPr>
            </w:pPr>
            <w:sdt>
              <w:sdtPr>
                <w:rPr>
                  <w:rFonts w:ascii="Arial" w:hAnsi="Arial" w:cs="Arial"/>
                  <w:sz w:val="20"/>
                  <w:szCs w:val="20"/>
                </w:rPr>
                <w:id w:val="-1736461572"/>
                <w14:checkbox>
                  <w14:checked w14:val="0"/>
                  <w14:checkedState w14:val="2612" w14:font="MS Gothic"/>
                  <w14:uncheckedState w14:val="2610" w14:font="MS Gothic"/>
                </w14:checkbox>
              </w:sdtPr>
              <w:sdtEnd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Non</w:t>
            </w:r>
          </w:p>
          <w:p w14:paraId="25BC43AC" w14:textId="77777777" w:rsidR="009677B4" w:rsidRPr="00EF5346" w:rsidRDefault="009677B4" w:rsidP="00794E13">
            <w:pPr>
              <w:rPr>
                <w:rFonts w:ascii="Arial" w:hAnsi="Arial" w:cs="Arial"/>
                <w:sz w:val="20"/>
                <w:szCs w:val="20"/>
              </w:rPr>
            </w:pPr>
          </w:p>
          <w:p w14:paraId="776F4D47" w14:textId="77777777" w:rsidR="009677B4" w:rsidRPr="00EF5346" w:rsidRDefault="009677B4" w:rsidP="00794E13">
            <w:pPr>
              <w:rPr>
                <w:rFonts w:ascii="Arial" w:hAnsi="Arial" w:cs="Arial"/>
                <w:sz w:val="20"/>
                <w:szCs w:val="20"/>
              </w:rPr>
            </w:pPr>
          </w:p>
          <w:p w14:paraId="5FBEF615" w14:textId="77777777" w:rsidR="009677B4" w:rsidRPr="00EF5346" w:rsidRDefault="009677B4" w:rsidP="00794E13">
            <w:pPr>
              <w:rPr>
                <w:rFonts w:ascii="Arial" w:hAnsi="Arial" w:cs="Arial"/>
                <w:sz w:val="20"/>
                <w:szCs w:val="20"/>
              </w:rPr>
            </w:pPr>
          </w:p>
          <w:p w14:paraId="3875FC08" w14:textId="7547D4E3" w:rsidR="009677B4" w:rsidRPr="00EF5346" w:rsidRDefault="009677B4" w:rsidP="00794E13">
            <w:pPr>
              <w:rPr>
                <w:rFonts w:ascii="Arial" w:hAnsi="Arial" w:cs="Arial"/>
                <w:sz w:val="20"/>
                <w:szCs w:val="20"/>
              </w:rPr>
            </w:pPr>
          </w:p>
        </w:tc>
      </w:tr>
      <w:tr w:rsidR="00794E13" w:rsidRPr="00EF5346" w14:paraId="49C1406F" w14:textId="77777777" w:rsidTr="00794E13">
        <w:tc>
          <w:tcPr>
            <w:tcW w:w="2835" w:type="dxa"/>
          </w:tcPr>
          <w:p w14:paraId="75F788DF"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344ABCBD" w14:textId="77777777" w:rsidR="00794E13" w:rsidRPr="00EF5346" w:rsidRDefault="00794E13" w:rsidP="00794E13">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w:t>
            </w:r>
          </w:p>
          <w:p w14:paraId="2D46F9A9" w14:textId="5F090D62" w:rsidR="00107F08" w:rsidRDefault="00107F08" w:rsidP="001E22CE">
            <w:pPr>
              <w:pStyle w:val="Paragraphedeliste"/>
              <w:numPr>
                <w:ilvl w:val="0"/>
                <w:numId w:val="241"/>
              </w:numPr>
              <w:rPr>
                <w:rFonts w:ascii="Arial" w:hAnsi="Arial" w:cs="Arial"/>
                <w:sz w:val="20"/>
                <w:szCs w:val="20"/>
              </w:rPr>
            </w:pPr>
            <w:r>
              <w:rPr>
                <w:rFonts w:ascii="Arial" w:hAnsi="Arial" w:cs="Arial"/>
                <w:sz w:val="20"/>
                <w:szCs w:val="20"/>
              </w:rPr>
              <w:t>Régime cadre exempté de notification n°SA.103603 relatif aux aides à finalité régionale (AFR) pour la période 2022-2027 ;</w:t>
            </w:r>
          </w:p>
          <w:p w14:paraId="795340DD" w14:textId="441ED934" w:rsidR="009B75EA" w:rsidRPr="009B75EA" w:rsidRDefault="009B75EA" w:rsidP="001E22CE">
            <w:pPr>
              <w:pStyle w:val="Paragraphedeliste"/>
              <w:numPr>
                <w:ilvl w:val="0"/>
                <w:numId w:val="241"/>
              </w:numPr>
              <w:rPr>
                <w:rFonts w:ascii="Arial" w:hAnsi="Arial" w:cs="Arial"/>
                <w:sz w:val="20"/>
                <w:szCs w:val="20"/>
              </w:rPr>
            </w:pPr>
            <w:r>
              <w:rPr>
                <w:rFonts w:ascii="Arial" w:hAnsi="Arial" w:cs="Arial"/>
                <w:sz w:val="20"/>
                <w:szCs w:val="20"/>
              </w:rPr>
              <w:t>Régime cadre exempté de notification n°SA.111668 relatif aux aides à finalité régionale (AFR) pour la période 2024-2026 ;</w:t>
            </w:r>
          </w:p>
          <w:p w14:paraId="16E48889" w14:textId="7001A7E1"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notification n° SA. 59107 relatif aux aides en faveur de l’accès des PME au financement</w:t>
            </w:r>
            <w:r w:rsidR="007D6CBC">
              <w:rPr>
                <w:rFonts w:ascii="Arial" w:hAnsi="Arial" w:cs="Arial"/>
                <w:sz w:val="20"/>
                <w:szCs w:val="20"/>
              </w:rPr>
              <w:t xml:space="preserve"> pour la période 2014-2023</w:t>
            </w:r>
            <w:r w:rsidRPr="00366F35">
              <w:rPr>
                <w:rFonts w:ascii="Arial" w:hAnsi="Arial" w:cs="Arial"/>
                <w:sz w:val="20"/>
                <w:szCs w:val="20"/>
              </w:rPr>
              <w:t xml:space="preserve"> ;</w:t>
            </w:r>
          </w:p>
          <w:p w14:paraId="0A9246FF" w14:textId="745E4AA0"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 xml:space="preserve">Régime cadre exempté de notification n° SA. </w:t>
            </w:r>
            <w:r>
              <w:rPr>
                <w:rFonts w:ascii="Arial" w:hAnsi="Arial" w:cs="Arial"/>
                <w:sz w:val="20"/>
                <w:szCs w:val="20"/>
              </w:rPr>
              <w:t>111729</w:t>
            </w:r>
            <w:r w:rsidRPr="00366F35">
              <w:rPr>
                <w:rFonts w:ascii="Arial" w:hAnsi="Arial" w:cs="Arial"/>
                <w:sz w:val="20"/>
                <w:szCs w:val="20"/>
              </w:rPr>
              <w:t xml:space="preserve"> relatif aux aides en faveur de l’accès des PME au financement</w:t>
            </w:r>
            <w:r>
              <w:rPr>
                <w:rFonts w:ascii="Arial" w:hAnsi="Arial" w:cs="Arial"/>
                <w:sz w:val="20"/>
                <w:szCs w:val="20"/>
              </w:rPr>
              <w:t xml:space="preserve"> pour la période 2024-2026</w:t>
            </w:r>
          </w:p>
          <w:p w14:paraId="5856B5D4" w14:textId="5A7CD6F0"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 xml:space="preserve">Régime cadre exempté de notification n°SA.59108 relatif aux aides à la protection de l’environnement pour la période 2014-2023 </w:t>
            </w:r>
            <w:r>
              <w:rPr>
                <w:rFonts w:ascii="Arial" w:hAnsi="Arial" w:cs="Arial"/>
                <w:sz w:val="20"/>
                <w:szCs w:val="20"/>
              </w:rPr>
              <w:t>;</w:t>
            </w:r>
          </w:p>
          <w:p w14:paraId="024EA9B5" w14:textId="414A9A82"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notification n°SA.</w:t>
            </w:r>
            <w:r>
              <w:rPr>
                <w:rFonts w:ascii="Arial" w:hAnsi="Arial" w:cs="Arial"/>
                <w:sz w:val="20"/>
                <w:szCs w:val="20"/>
              </w:rPr>
              <w:t>111726</w:t>
            </w:r>
            <w:r w:rsidRPr="00366F35">
              <w:rPr>
                <w:rFonts w:ascii="Arial" w:hAnsi="Arial" w:cs="Arial"/>
                <w:sz w:val="20"/>
                <w:szCs w:val="20"/>
              </w:rPr>
              <w:t xml:space="preserve"> relatif aux aides à la protection de l’environnement pour la période 20</w:t>
            </w:r>
            <w:r>
              <w:rPr>
                <w:rFonts w:ascii="Arial" w:hAnsi="Arial" w:cs="Arial"/>
                <w:sz w:val="20"/>
                <w:szCs w:val="20"/>
              </w:rPr>
              <w:t>2</w:t>
            </w:r>
            <w:r w:rsidRPr="00366F35">
              <w:rPr>
                <w:rFonts w:ascii="Arial" w:hAnsi="Arial" w:cs="Arial"/>
                <w:sz w:val="20"/>
                <w:szCs w:val="20"/>
              </w:rPr>
              <w:t>4-202</w:t>
            </w:r>
            <w:r>
              <w:rPr>
                <w:rFonts w:ascii="Arial" w:hAnsi="Arial" w:cs="Arial"/>
                <w:sz w:val="20"/>
                <w:szCs w:val="20"/>
              </w:rPr>
              <w:t>6</w:t>
            </w:r>
          </w:p>
          <w:p w14:paraId="118A597D" w14:textId="3EF7B07D"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notification n°SA.58995 relatif aux aides à la recherche, au développement et à l’innovation (RDI)</w:t>
            </w:r>
            <w:r w:rsidR="007D6CBC">
              <w:rPr>
                <w:rFonts w:ascii="Arial" w:hAnsi="Arial" w:cs="Arial"/>
                <w:sz w:val="20"/>
                <w:szCs w:val="20"/>
              </w:rPr>
              <w:t xml:space="preserve"> pour la période 2014-2023</w:t>
            </w:r>
            <w:r w:rsidRPr="00366F35">
              <w:rPr>
                <w:rFonts w:ascii="Arial" w:hAnsi="Arial" w:cs="Arial"/>
                <w:sz w:val="20"/>
                <w:szCs w:val="20"/>
              </w:rPr>
              <w:t xml:space="preserve"> ;</w:t>
            </w:r>
          </w:p>
          <w:p w14:paraId="3F3A9416" w14:textId="192D6020" w:rsidR="007D6CBC" w:rsidRPr="007D6CBC"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lastRenderedPageBreak/>
              <w:t>Régime cadre exempté de notification n°SA.</w:t>
            </w:r>
            <w:r w:rsidRPr="007D6CBC">
              <w:rPr>
                <w:rFonts w:ascii="Arial" w:hAnsi="Arial" w:cs="Arial"/>
                <w:sz w:val="20"/>
                <w:szCs w:val="20"/>
              </w:rPr>
              <w:t>111723</w:t>
            </w:r>
            <w:r w:rsidRPr="00366F35">
              <w:rPr>
                <w:rFonts w:ascii="Arial" w:hAnsi="Arial" w:cs="Arial"/>
                <w:sz w:val="20"/>
                <w:szCs w:val="20"/>
              </w:rPr>
              <w:t xml:space="preserve"> relatif aux aides à la recherche, au développement et à l’innovation (RDI)</w:t>
            </w:r>
            <w:r>
              <w:rPr>
                <w:rFonts w:ascii="Arial" w:hAnsi="Arial" w:cs="Arial"/>
                <w:sz w:val="20"/>
                <w:szCs w:val="20"/>
              </w:rPr>
              <w:t xml:space="preserve"> pour la période 2024-2026</w:t>
            </w:r>
            <w:r w:rsidRPr="00366F35">
              <w:rPr>
                <w:rFonts w:ascii="Arial" w:hAnsi="Arial" w:cs="Arial"/>
                <w:sz w:val="20"/>
                <w:szCs w:val="20"/>
              </w:rPr>
              <w:t xml:space="preserve"> ;</w:t>
            </w:r>
          </w:p>
          <w:p w14:paraId="0397D13A" w14:textId="5E1B9B22"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la notification n°SA.59106 relatif aux aides en faveur des PME</w:t>
            </w:r>
            <w:r w:rsidR="007D6CBC">
              <w:rPr>
                <w:rFonts w:ascii="Arial" w:hAnsi="Arial" w:cs="Arial"/>
                <w:sz w:val="20"/>
                <w:szCs w:val="20"/>
              </w:rPr>
              <w:t xml:space="preserve"> pour la période 2014-2023</w:t>
            </w:r>
            <w:r w:rsidR="007D6CBC" w:rsidRPr="00366F35">
              <w:rPr>
                <w:rFonts w:ascii="Arial" w:hAnsi="Arial" w:cs="Arial"/>
                <w:sz w:val="20"/>
                <w:szCs w:val="20"/>
              </w:rPr>
              <w:t xml:space="preserve"> </w:t>
            </w:r>
            <w:r w:rsidRPr="00366F35">
              <w:rPr>
                <w:rFonts w:ascii="Arial" w:hAnsi="Arial" w:cs="Arial"/>
                <w:sz w:val="20"/>
                <w:szCs w:val="20"/>
              </w:rPr>
              <w:t xml:space="preserve"> ;</w:t>
            </w:r>
          </w:p>
          <w:p w14:paraId="641B4682" w14:textId="58283F30"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Régime cadre exempté de la notification n°</w:t>
            </w:r>
            <w:r>
              <w:rPr>
                <w:rFonts w:ascii="Arial" w:hAnsi="Arial" w:cs="Arial"/>
                <w:sz w:val="20"/>
                <w:szCs w:val="20"/>
              </w:rPr>
              <w:t>SA.111728</w:t>
            </w:r>
            <w:r w:rsidRPr="00366F35">
              <w:rPr>
                <w:rFonts w:ascii="Arial" w:hAnsi="Arial" w:cs="Arial"/>
                <w:sz w:val="20"/>
                <w:szCs w:val="20"/>
              </w:rPr>
              <w:t xml:space="preserve"> relatif aux aides en faveur des PME</w:t>
            </w:r>
            <w:r>
              <w:rPr>
                <w:rFonts w:ascii="Arial" w:hAnsi="Arial" w:cs="Arial"/>
                <w:sz w:val="20"/>
                <w:szCs w:val="20"/>
              </w:rPr>
              <w:t xml:space="preserve"> pour la période 2024-2026 ;</w:t>
            </w:r>
            <w:r w:rsidRPr="00366F35">
              <w:rPr>
                <w:rFonts w:ascii="Arial" w:hAnsi="Arial" w:cs="Arial"/>
                <w:sz w:val="20"/>
                <w:szCs w:val="20"/>
              </w:rPr>
              <w:t xml:space="preserve">  </w:t>
            </w:r>
          </w:p>
          <w:p w14:paraId="7242561D" w14:textId="3DB03D1F"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Règlement (UE) n°1407/2013 de la Commission du 18 décembre 2013 relatif à l’application des articles 107 et 108 du Traité sur le fonctionnement de l’Union Européenne aux aides de minimis ;</w:t>
            </w:r>
          </w:p>
          <w:p w14:paraId="2D25979E" w14:textId="07F35FAE" w:rsidR="007D6CBC" w:rsidRPr="00366F35" w:rsidRDefault="007D6CBC" w:rsidP="001E22CE">
            <w:pPr>
              <w:pStyle w:val="Paragraphedeliste"/>
              <w:numPr>
                <w:ilvl w:val="0"/>
                <w:numId w:val="241"/>
              </w:numPr>
              <w:rPr>
                <w:rFonts w:ascii="Arial" w:hAnsi="Arial" w:cs="Arial"/>
                <w:sz w:val="20"/>
                <w:szCs w:val="20"/>
              </w:rPr>
            </w:pPr>
            <w:r w:rsidRPr="00366F35">
              <w:rPr>
                <w:rFonts w:ascii="Arial" w:hAnsi="Arial" w:cs="Arial"/>
                <w:sz w:val="20"/>
                <w:szCs w:val="20"/>
              </w:rPr>
              <w:t>Règlement (UE) n°</w:t>
            </w:r>
            <w:r>
              <w:rPr>
                <w:rFonts w:ascii="Arial" w:hAnsi="Arial" w:cs="Arial"/>
                <w:sz w:val="20"/>
                <w:szCs w:val="20"/>
              </w:rPr>
              <w:t>2023/2831</w:t>
            </w:r>
            <w:r w:rsidRPr="00366F35">
              <w:rPr>
                <w:rFonts w:ascii="Arial" w:hAnsi="Arial" w:cs="Arial"/>
                <w:sz w:val="20"/>
                <w:szCs w:val="20"/>
              </w:rPr>
              <w:t xml:space="preserve"> de la Commission du 1</w:t>
            </w:r>
            <w:r>
              <w:rPr>
                <w:rFonts w:ascii="Arial" w:hAnsi="Arial" w:cs="Arial"/>
                <w:sz w:val="20"/>
                <w:szCs w:val="20"/>
              </w:rPr>
              <w:t>3</w:t>
            </w:r>
            <w:r w:rsidRPr="00366F35">
              <w:rPr>
                <w:rFonts w:ascii="Arial" w:hAnsi="Arial" w:cs="Arial"/>
                <w:sz w:val="20"/>
                <w:szCs w:val="20"/>
              </w:rPr>
              <w:t xml:space="preserve"> décembre 20</w:t>
            </w:r>
            <w:r>
              <w:rPr>
                <w:rFonts w:ascii="Arial" w:hAnsi="Arial" w:cs="Arial"/>
                <w:sz w:val="20"/>
                <w:szCs w:val="20"/>
              </w:rPr>
              <w:t>2</w:t>
            </w:r>
            <w:r w:rsidRPr="00366F35">
              <w:rPr>
                <w:rFonts w:ascii="Arial" w:hAnsi="Arial" w:cs="Arial"/>
                <w:sz w:val="20"/>
                <w:szCs w:val="20"/>
              </w:rPr>
              <w:t>3 relatif à l’application des articles 107 et 108 du Traité sur le fonctionnement de l’Union Européenne aux aides de minimis</w:t>
            </w:r>
            <w:r>
              <w:rPr>
                <w:rFonts w:ascii="Arial" w:hAnsi="Arial" w:cs="Arial"/>
                <w:sz w:val="20"/>
                <w:szCs w:val="20"/>
              </w:rPr>
              <w:t xml:space="preserve"> ;</w:t>
            </w:r>
          </w:p>
          <w:p w14:paraId="75EE91A4" w14:textId="7CDB0474" w:rsidR="00107F08" w:rsidRDefault="00107F08" w:rsidP="001E22CE">
            <w:pPr>
              <w:pStyle w:val="Paragraphedeliste"/>
              <w:numPr>
                <w:ilvl w:val="0"/>
                <w:numId w:val="241"/>
              </w:numPr>
              <w:rPr>
                <w:rFonts w:ascii="Arial" w:hAnsi="Arial" w:cs="Arial"/>
                <w:sz w:val="20"/>
                <w:szCs w:val="20"/>
              </w:rPr>
            </w:pPr>
            <w:r w:rsidRPr="00366F35">
              <w:rPr>
                <w:rFonts w:ascii="Arial" w:hAnsi="Arial" w:cs="Arial"/>
                <w:sz w:val="20"/>
                <w:szCs w:val="20"/>
              </w:rPr>
              <w:t>Décision de la Commission du 20 décembre 2011 relative à l’application de l’article 106, paragraphe 2, du traité sur le fonctionnement de l’Union européenne aux aides</w:t>
            </w:r>
            <w:r w:rsidRPr="00366F35">
              <w:rPr>
                <w:rFonts w:ascii="Arial" w:hAnsi="Arial" w:cs="Arial"/>
                <w:b/>
                <w:sz w:val="20"/>
                <w:szCs w:val="20"/>
              </w:rPr>
              <w:t xml:space="preserve"> </w:t>
            </w:r>
            <w:r w:rsidRPr="00366F35">
              <w:rPr>
                <w:rFonts w:ascii="Arial" w:hAnsi="Arial" w:cs="Arial"/>
                <w:sz w:val="20"/>
                <w:szCs w:val="20"/>
              </w:rPr>
              <w:t>d’Etat sous forme de compensations de service public octroyées à certaines entreprises chargées de la gestion de services d’intérêt économique général ;</w:t>
            </w:r>
          </w:p>
          <w:p w14:paraId="7946DDFC" w14:textId="63FEC1C9" w:rsidR="00BE5CA1" w:rsidRPr="00366F35" w:rsidRDefault="00BE5CA1" w:rsidP="001E22CE">
            <w:pPr>
              <w:pStyle w:val="Paragraphedeliste"/>
              <w:numPr>
                <w:ilvl w:val="0"/>
                <w:numId w:val="241"/>
              </w:numPr>
              <w:rPr>
                <w:rFonts w:ascii="Arial" w:hAnsi="Arial" w:cs="Arial"/>
                <w:sz w:val="20"/>
                <w:szCs w:val="20"/>
              </w:rPr>
            </w:pPr>
            <w:r w:rsidRPr="00BE5CA1">
              <w:rPr>
                <w:rFonts w:ascii="Arial" w:hAnsi="Arial" w:cs="Arial"/>
                <w:sz w:val="20"/>
                <w:szCs w:val="20"/>
              </w:rPr>
              <w:t>Règlement (UE) n° 2023/2832 re</w:t>
            </w:r>
            <w:r>
              <w:rPr>
                <w:rFonts w:ascii="Arial" w:hAnsi="Arial" w:cs="Arial"/>
                <w:sz w:val="20"/>
                <w:szCs w:val="20"/>
              </w:rPr>
              <w:t>latif aux aides de minimis SIEG</w:t>
            </w:r>
          </w:p>
          <w:p w14:paraId="4F03397D" w14:textId="5C562B33" w:rsidR="00794E13" w:rsidRPr="00EF5346" w:rsidRDefault="00107F08" w:rsidP="001E22CE">
            <w:pPr>
              <w:pStyle w:val="Paragraphedeliste"/>
              <w:numPr>
                <w:ilvl w:val="0"/>
                <w:numId w:val="241"/>
              </w:numPr>
              <w:rPr>
                <w:rFonts w:ascii="Arial" w:hAnsi="Arial" w:cs="Arial"/>
                <w:b/>
                <w:sz w:val="20"/>
                <w:szCs w:val="20"/>
              </w:rPr>
            </w:pPr>
            <w:r w:rsidRPr="00366F35">
              <w:rPr>
                <w:rFonts w:ascii="Arial" w:hAnsi="Arial" w:cs="Arial"/>
                <w:sz w:val="20"/>
                <w:szCs w:val="20"/>
              </w:rPr>
              <w:t>Lignes directrices n°2014/c 19/04 du 22 janvier 2014 relatives aux aides d’Etat visant à promouvoir les investissements en faveur du financement des risques et sa définition de l’opérateur en économie de marché</w:t>
            </w:r>
            <w:r>
              <w:rPr>
                <w:rFonts w:ascii="Arial" w:hAnsi="Arial" w:cs="Arial"/>
                <w:sz w:val="20"/>
                <w:szCs w:val="20"/>
              </w:rPr>
              <w:t>.</w:t>
            </w:r>
          </w:p>
        </w:tc>
      </w:tr>
      <w:tr w:rsidR="00794E13" w:rsidRPr="00EF5346" w14:paraId="4BA8A44A" w14:textId="77777777" w:rsidTr="00794E13">
        <w:tc>
          <w:tcPr>
            <w:tcW w:w="2835" w:type="dxa"/>
          </w:tcPr>
          <w:p w14:paraId="15D1BBD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lastRenderedPageBreak/>
              <w:t>OCS applicables</w:t>
            </w:r>
          </w:p>
        </w:tc>
        <w:tc>
          <w:tcPr>
            <w:tcW w:w="6227" w:type="dxa"/>
          </w:tcPr>
          <w:p w14:paraId="2A20E973" w14:textId="77777777" w:rsidR="00794E13" w:rsidRPr="00EF5346" w:rsidRDefault="00794E13" w:rsidP="00794E13">
            <w:pPr>
              <w:rPr>
                <w:rFonts w:ascii="Arial" w:hAnsi="Arial" w:cs="Arial"/>
                <w:sz w:val="20"/>
                <w:szCs w:val="20"/>
              </w:rPr>
            </w:pPr>
            <w:r w:rsidRPr="00EF5346">
              <w:rPr>
                <w:rFonts w:ascii="Arial" w:hAnsi="Arial" w:cs="Arial"/>
                <w:sz w:val="20"/>
                <w:szCs w:val="20"/>
              </w:rPr>
              <w:t>OCS forfaitaires obligatoires</w:t>
            </w:r>
          </w:p>
        </w:tc>
      </w:tr>
      <w:tr w:rsidR="00794E13" w:rsidRPr="00EF5346" w14:paraId="03A8F444" w14:textId="77777777" w:rsidTr="00794E13">
        <w:tc>
          <w:tcPr>
            <w:tcW w:w="2835" w:type="dxa"/>
          </w:tcPr>
          <w:p w14:paraId="1FB3779D"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30DC26C7" w14:textId="6425E1D2" w:rsidR="006E7BD1" w:rsidRDefault="006E7BD1" w:rsidP="006E7BD1">
            <w:pPr>
              <w:rPr>
                <w:rFonts w:ascii="Arial" w:hAnsi="Arial" w:cs="Arial"/>
                <w:b/>
                <w:sz w:val="20"/>
                <w:szCs w:val="20"/>
              </w:rPr>
            </w:pPr>
            <w:r w:rsidRPr="00242390">
              <w:rPr>
                <w:rFonts w:ascii="Arial" w:hAnsi="Arial" w:cs="Arial"/>
                <w:b/>
                <w:sz w:val="20"/>
                <w:szCs w:val="20"/>
              </w:rPr>
              <w:t>RCO002 – Entreprises soutenues au moyen de subventions</w:t>
            </w:r>
          </w:p>
          <w:p w14:paraId="1C551B58" w14:textId="77777777" w:rsidR="006E7BD1" w:rsidRDefault="006E7BD1" w:rsidP="006E7BD1">
            <w:pPr>
              <w:rPr>
                <w:rFonts w:ascii="Arial" w:hAnsi="Arial" w:cs="Arial"/>
                <w:b/>
                <w:sz w:val="20"/>
                <w:szCs w:val="20"/>
              </w:rPr>
            </w:pPr>
          </w:p>
          <w:p w14:paraId="43007583" w14:textId="097BD025" w:rsidR="00794E13" w:rsidRPr="00EF5346" w:rsidRDefault="006E7BD1" w:rsidP="006E7BD1">
            <w:pPr>
              <w:rPr>
                <w:rFonts w:ascii="Arial" w:hAnsi="Arial" w:cs="Arial"/>
                <w:b/>
                <w:sz w:val="20"/>
                <w:szCs w:val="20"/>
              </w:rPr>
            </w:pPr>
            <w:r>
              <w:rPr>
                <w:rFonts w:ascii="Arial" w:hAnsi="Arial" w:cs="Arial"/>
                <w:b/>
                <w:sz w:val="20"/>
                <w:szCs w:val="20"/>
              </w:rPr>
              <w:t>RCO003 – Entreprises bénéficiant d’un soutien au moyen d’instruments financiers</w:t>
            </w:r>
            <w:r w:rsidRPr="00EF5346">
              <w:rPr>
                <w:rFonts w:ascii="Arial" w:hAnsi="Arial" w:cs="Arial"/>
                <w:b/>
                <w:sz w:val="20"/>
                <w:szCs w:val="20"/>
              </w:rPr>
              <w:t xml:space="preserve"> </w:t>
            </w:r>
          </w:p>
        </w:tc>
      </w:tr>
      <w:tr w:rsidR="00794E13" w:rsidRPr="00EF5346" w14:paraId="3CDBF3A6" w14:textId="77777777" w:rsidTr="00794E13">
        <w:tc>
          <w:tcPr>
            <w:tcW w:w="2835" w:type="dxa"/>
          </w:tcPr>
          <w:p w14:paraId="03AF87BC"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7FF6DF28" w14:textId="77777777" w:rsidR="00794E13" w:rsidRPr="00EF5346" w:rsidRDefault="00794E13" w:rsidP="00794E13">
            <w:pPr>
              <w:rPr>
                <w:rFonts w:ascii="Arial" w:hAnsi="Arial" w:cs="Arial"/>
                <w:b/>
                <w:sz w:val="20"/>
                <w:szCs w:val="20"/>
              </w:rPr>
            </w:pPr>
            <w:r w:rsidRPr="00EF5346">
              <w:rPr>
                <w:rFonts w:ascii="Arial" w:hAnsi="Arial" w:cs="Arial"/>
                <w:b/>
                <w:sz w:val="20"/>
                <w:szCs w:val="20"/>
              </w:rPr>
              <w:t>RCR002 - Investissements privés complétant un soutien public (dont : subventions, instruments financiers)</w:t>
            </w:r>
          </w:p>
        </w:tc>
      </w:tr>
      <w:tr w:rsidR="00794E13" w:rsidRPr="00EF5346" w14:paraId="2F528404" w14:textId="77777777" w:rsidTr="00794E13">
        <w:tc>
          <w:tcPr>
            <w:tcW w:w="2835" w:type="dxa"/>
          </w:tcPr>
          <w:p w14:paraId="5D1EF35B"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78E76396"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2803A80B" w14:textId="7EA7036D" w:rsidR="00794E13" w:rsidRPr="00EF5346" w:rsidRDefault="00C73B0D" w:rsidP="00782F74">
            <w:pPr>
              <w:rPr>
                <w:rFonts w:ascii="Arial" w:hAnsi="Arial" w:cs="Arial"/>
                <w:b/>
                <w:color w:val="0028C8"/>
                <w:sz w:val="20"/>
                <w:szCs w:val="20"/>
              </w:rPr>
            </w:pPr>
            <w:hyperlink r:id="rId54" w:history="1">
              <w:r w:rsidR="00794E13" w:rsidRPr="00EF5346">
                <w:rPr>
                  <w:rStyle w:val="Lienhypertexte"/>
                  <w:rFonts w:ascii="Arial" w:hAnsi="Arial" w:cs="Arial"/>
                  <w:color w:val="0028C8"/>
                  <w:sz w:val="20"/>
                  <w:szCs w:val="20"/>
                </w:rPr>
                <w:t>feder.numerique@hautsdefrance.fr</w:t>
              </w:r>
            </w:hyperlink>
          </w:p>
        </w:tc>
      </w:tr>
    </w:tbl>
    <w:p w14:paraId="0B9F5503" w14:textId="77777777" w:rsidR="00794E13" w:rsidRPr="00EF5346" w:rsidRDefault="00794E13" w:rsidP="00794E13">
      <w:pPr>
        <w:spacing w:after="160"/>
        <w:rPr>
          <w:rFonts w:ascii="Arial" w:hAnsi="Arial" w:cs="Arial"/>
          <w:color w:val="FFFFFF" w:themeColor="background1"/>
          <w:sz w:val="20"/>
          <w:szCs w:val="20"/>
        </w:rPr>
      </w:pPr>
    </w:p>
    <w:p w14:paraId="436DF5A0" w14:textId="77777777" w:rsidR="00F9481A" w:rsidRDefault="00F9481A" w:rsidP="008A5134">
      <w:pPr>
        <w:rPr>
          <w:rFonts w:ascii="Arial" w:hAnsi="Arial" w:cs="Arial"/>
          <w:b/>
          <w:sz w:val="20"/>
          <w:szCs w:val="20"/>
        </w:rPr>
      </w:pPr>
    </w:p>
    <w:p w14:paraId="6F7CDF4F" w14:textId="77777777" w:rsidR="00F9481A" w:rsidRDefault="00F9481A" w:rsidP="008A5134">
      <w:pPr>
        <w:rPr>
          <w:rFonts w:ascii="Arial" w:hAnsi="Arial" w:cs="Arial"/>
          <w:b/>
          <w:sz w:val="20"/>
          <w:szCs w:val="20"/>
        </w:rPr>
      </w:pPr>
    </w:p>
    <w:p w14:paraId="4C4F153C" w14:textId="65EB84F2" w:rsidR="00F9481A" w:rsidRDefault="00F9481A">
      <w:pPr>
        <w:spacing w:after="160"/>
        <w:rPr>
          <w:rFonts w:ascii="Arial" w:hAnsi="Arial" w:cs="Arial"/>
          <w:b/>
          <w:sz w:val="20"/>
          <w:szCs w:val="20"/>
        </w:rPr>
      </w:pPr>
      <w:r>
        <w:rPr>
          <w:rFonts w:ascii="Arial" w:hAnsi="Arial" w:cs="Arial"/>
          <w:b/>
          <w:sz w:val="20"/>
          <w:szCs w:val="20"/>
        </w:rPr>
        <w:br w:type="page"/>
      </w:r>
    </w:p>
    <w:p w14:paraId="60A8B414" w14:textId="785F08C7" w:rsidR="00F9481A" w:rsidRDefault="00F9481A" w:rsidP="00F9481A">
      <w:pPr>
        <w:spacing w:after="160"/>
        <w:rPr>
          <w:rFonts w:ascii="Arial" w:hAnsi="Arial" w:cs="Arial"/>
          <w:b/>
          <w:sz w:val="20"/>
          <w:szCs w:val="20"/>
        </w:rPr>
      </w:pPr>
    </w:p>
    <w:p w14:paraId="70E0C415" w14:textId="77777777" w:rsidR="00F9481A" w:rsidRDefault="00F9481A" w:rsidP="00F9481A">
      <w:pPr>
        <w:spacing w:after="160"/>
        <w:rPr>
          <w:rFonts w:ascii="Arial" w:hAnsi="Arial" w:cs="Arial"/>
          <w:b/>
          <w:sz w:val="20"/>
          <w:szCs w:val="20"/>
        </w:rPr>
      </w:pPr>
    </w:p>
    <w:p w14:paraId="73C1B1AD" w14:textId="50CFBB3E" w:rsidR="008A5134" w:rsidRPr="00EF5346" w:rsidRDefault="0087007C"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2" behindDoc="0" locked="0" layoutInCell="1" allowOverlap="1" wp14:anchorId="6CAE1D4B" wp14:editId="478935B3">
                <wp:simplePos x="0" y="0"/>
                <wp:positionH relativeFrom="column">
                  <wp:posOffset>14605</wp:posOffset>
                </wp:positionH>
                <wp:positionV relativeFrom="paragraph">
                  <wp:posOffset>-488315</wp:posOffset>
                </wp:positionV>
                <wp:extent cx="5836920" cy="694958"/>
                <wp:effectExtent l="0" t="0" r="0" b="0"/>
                <wp:wrapNone/>
                <wp:docPr id="408" name="Groupe 408"/>
                <wp:cNvGraphicFramePr/>
                <a:graphic xmlns:a="http://schemas.openxmlformats.org/drawingml/2006/main">
                  <a:graphicData uri="http://schemas.microsoft.com/office/word/2010/wordprocessingGroup">
                    <wpg:wgp>
                      <wpg:cNvGrpSpPr/>
                      <wpg:grpSpPr>
                        <a:xfrm>
                          <a:off x="0" y="0"/>
                          <a:ext cx="5836920" cy="694958"/>
                          <a:chOff x="0" y="-11572"/>
                          <a:chExt cx="6893013" cy="821197"/>
                        </a:xfrm>
                      </wpg:grpSpPr>
                      <wps:wsp>
                        <wps:cNvPr id="40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10" name="object 11"/>
                        <wps:cNvSpPr txBox="1"/>
                        <wps:spPr>
                          <a:xfrm>
                            <a:off x="70484" y="172593"/>
                            <a:ext cx="596900" cy="208279"/>
                          </a:xfrm>
                          <a:prstGeom prst="rect">
                            <a:avLst/>
                          </a:prstGeom>
                        </wps:spPr>
                        <wps:txbx>
                          <w:txbxContent>
                            <w:p w14:paraId="5EBCEA4D"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11" name="object 15"/>
                        <wps:cNvSpPr txBox="1"/>
                        <wps:spPr>
                          <a:xfrm>
                            <a:off x="902740" y="-11572"/>
                            <a:ext cx="5990273" cy="432200"/>
                          </a:xfrm>
                          <a:prstGeom prst="rect">
                            <a:avLst/>
                          </a:prstGeom>
                        </wps:spPr>
                        <wps:txbx>
                          <w:txbxContent>
                            <w:p w14:paraId="0617087A"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1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AE1D4B" id="Groupe 408" o:spid="_x0000_s1248" style="position:absolute;left:0;text-align:left;margin-left:1.15pt;margin-top:-38.45pt;width:459.6pt;height:54.7pt;z-index:251658312;mso-width-relative:margin;mso-height-relative:margin" coordorigin=",-115" coordsize="68930,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">
                <v:shape id="object 10" o:spid="_x0000_s124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" path="m369569,l,184784,,624458,369569,809244,739139,624458r,-439674l369569,xe" fillcolor="#0d3e95" stroked="f">
                  <v:path arrowok="t"/>
                </v:shape>
                <v:shape id="object 11" o:spid="_x0000_s125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" filled="f" stroked="f">
                  <v:textbox inset="0,1pt,0,0">
                    <w:txbxContent>
                      <w:p w14:paraId="5EBCEA4D"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51" type="#_x0000_t202" style="position:absolute;left:9027;top:-115;width:5990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" filled="f" stroked="f">
                  <v:textbox inset="0,1pt,0,0">
                    <w:txbxContent>
                      <w:p w14:paraId="0617087A" w14:textId="77777777" w:rsidR="00714D54" w:rsidRPr="004351A9" w:rsidRDefault="00714D54"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5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">
                  <v:imagedata r:id="rId53" o:title=""/>
                </v:shape>
              </v:group>
            </w:pict>
          </mc:Fallback>
        </mc:AlternateContent>
      </w:r>
      <w:r w:rsidR="004351A9" w:rsidRPr="00EF5346">
        <w:rPr>
          <w:rFonts w:ascii="Arial" w:hAnsi="Arial" w:cs="Arial"/>
          <w:noProof/>
          <w:sz w:val="20"/>
          <w:szCs w:val="20"/>
          <w:lang w:eastAsia="fr-FR"/>
        </w:rPr>
        <mc:AlternateContent>
          <mc:Choice Requires="wpg">
            <w:drawing>
              <wp:anchor distT="0" distB="0" distL="114300" distR="114300" simplePos="0" relativeHeight="251658313" behindDoc="0" locked="0" layoutInCell="1" allowOverlap="1" wp14:anchorId="2D381DE0" wp14:editId="2B27B6FB">
                <wp:simplePos x="0" y="0"/>
                <wp:positionH relativeFrom="column">
                  <wp:posOffset>804314</wp:posOffset>
                </wp:positionH>
                <wp:positionV relativeFrom="paragraph">
                  <wp:posOffset>-96231</wp:posOffset>
                </wp:positionV>
                <wp:extent cx="4946650" cy="665018"/>
                <wp:effectExtent l="0" t="0" r="25400" b="20955"/>
                <wp:wrapNone/>
                <wp:docPr id="405" name="Groupe 405"/>
                <wp:cNvGraphicFramePr/>
                <a:graphic xmlns:a="http://schemas.openxmlformats.org/drawingml/2006/main">
                  <a:graphicData uri="http://schemas.microsoft.com/office/word/2010/wordprocessingGroup">
                    <wpg:wgp>
                      <wpg:cNvGrpSpPr/>
                      <wpg:grpSpPr>
                        <a:xfrm>
                          <a:off x="0" y="0"/>
                          <a:ext cx="4946650" cy="665018"/>
                          <a:chOff x="0" y="0"/>
                          <a:chExt cx="4810760" cy="539750"/>
                        </a:xfrm>
                      </wpg:grpSpPr>
                      <wps:wsp>
                        <wps:cNvPr id="406" name="Rectangle 406"/>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E99D" w14:textId="77777777" w:rsidR="00714D54" w:rsidRPr="004351A9" w:rsidRDefault="00714D54"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407" name="Rectangle 40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4D2792"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D381DE0" id="Groupe 405" o:spid="_x0000_s1253" style="position:absolute;left:0;text-align:left;margin-left:63.35pt;margin-top:-7.6pt;width:389.5pt;height:52.35pt;z-index:2516583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">
                <v:rect id="Rectangle 406" o:spid="_x0000_s125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dv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" fillcolor="#afb9bb [1943]" strokecolor="#afb9bb [1943]" strokeweight="1pt">
                  <v:textbox>
                    <w:txbxContent>
                      <w:p w14:paraId="20AEE99D" w14:textId="77777777" w:rsidR="00714D54" w:rsidRPr="004351A9" w:rsidRDefault="00714D54"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407" o:spid="_x0000_s125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" filled="f" strokecolor="#afb9bb [1943]" strokeweight="1pt">
                  <v:stroke dashstyle="dash"/>
                  <v:textbox>
                    <w:txbxContent>
                      <w:p w14:paraId="7E4D2792"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8CA40DE" w14:textId="59F40381" w:rsidR="008A5134" w:rsidRPr="00EF5346" w:rsidRDefault="008A5134" w:rsidP="008A5134">
      <w:pPr>
        <w:rPr>
          <w:rFonts w:ascii="Arial" w:hAnsi="Arial" w:cs="Arial"/>
          <w:b/>
          <w:sz w:val="20"/>
          <w:szCs w:val="20"/>
        </w:rPr>
      </w:pPr>
    </w:p>
    <w:p w14:paraId="32276AC7" w14:textId="28EE02C1" w:rsidR="008A5134" w:rsidRPr="00EF5346" w:rsidRDefault="008A5134" w:rsidP="008A5134">
      <w:pPr>
        <w:rPr>
          <w:rFonts w:ascii="Arial" w:hAnsi="Arial" w:cs="Arial"/>
          <w:b/>
          <w:sz w:val="20"/>
          <w:szCs w:val="20"/>
        </w:rPr>
      </w:pPr>
    </w:p>
    <w:p w14:paraId="71F02A1C" w14:textId="002E2F94" w:rsidR="008D4FA0" w:rsidRPr="00EF5346" w:rsidRDefault="008D4FA0" w:rsidP="008D4FA0">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8D4FA0" w:rsidRPr="00EF5346" w14:paraId="7D90048E" w14:textId="77777777" w:rsidTr="008D4FA0">
        <w:tc>
          <w:tcPr>
            <w:tcW w:w="1838" w:type="dxa"/>
            <w:tcBorders>
              <w:top w:val="nil"/>
              <w:left w:val="nil"/>
              <w:bottom w:val="nil"/>
              <w:right w:val="nil"/>
            </w:tcBorders>
            <w:shd w:val="clear" w:color="auto" w:fill="auto"/>
          </w:tcPr>
          <w:p w14:paraId="6ABB5C74" w14:textId="77777777" w:rsidR="004351A9" w:rsidRPr="00EF5346" w:rsidRDefault="004351A9" w:rsidP="008D4FA0">
            <w:pPr>
              <w:rPr>
                <w:rFonts w:ascii="Arial" w:hAnsi="Arial" w:cs="Arial"/>
                <w:b/>
                <w:color w:val="0D3F96"/>
                <w:sz w:val="20"/>
                <w:szCs w:val="20"/>
              </w:rPr>
            </w:pPr>
          </w:p>
          <w:p w14:paraId="6589511A" w14:textId="77777777" w:rsidR="004351A9" w:rsidRPr="00EF5346" w:rsidRDefault="004351A9" w:rsidP="008D4FA0">
            <w:pPr>
              <w:rPr>
                <w:rFonts w:ascii="Arial" w:hAnsi="Arial" w:cs="Arial"/>
                <w:b/>
                <w:color w:val="0D3F96"/>
                <w:sz w:val="20"/>
                <w:szCs w:val="20"/>
              </w:rPr>
            </w:pPr>
          </w:p>
          <w:p w14:paraId="1359B6AA" w14:textId="77777777" w:rsidR="004351A9" w:rsidRPr="00EF5346" w:rsidRDefault="004351A9" w:rsidP="008D4FA0">
            <w:pPr>
              <w:rPr>
                <w:rFonts w:ascii="Arial" w:hAnsi="Arial" w:cs="Arial"/>
                <w:b/>
                <w:color w:val="0D3F96"/>
                <w:sz w:val="20"/>
                <w:szCs w:val="20"/>
              </w:rPr>
            </w:pPr>
          </w:p>
          <w:p w14:paraId="690C9C02" w14:textId="77777777" w:rsidR="00C77A8F" w:rsidRDefault="00C77A8F" w:rsidP="008D4FA0">
            <w:pPr>
              <w:rPr>
                <w:rFonts w:ascii="Arial" w:hAnsi="Arial" w:cs="Arial"/>
                <w:b/>
                <w:color w:val="0D3F96"/>
                <w:sz w:val="20"/>
                <w:szCs w:val="20"/>
              </w:rPr>
            </w:pPr>
          </w:p>
          <w:p w14:paraId="29A5BCF0" w14:textId="77777777" w:rsidR="00C77A8F" w:rsidRDefault="00C77A8F" w:rsidP="008D4FA0">
            <w:pPr>
              <w:rPr>
                <w:rFonts w:ascii="Arial" w:hAnsi="Arial" w:cs="Arial"/>
                <w:b/>
                <w:color w:val="0D3F96"/>
                <w:sz w:val="20"/>
                <w:szCs w:val="20"/>
              </w:rPr>
            </w:pPr>
          </w:p>
          <w:p w14:paraId="258C7414" w14:textId="67E3CFBF"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040110C" w14:textId="4DEC7277" w:rsidR="004351A9"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4" behindDoc="0" locked="0" layoutInCell="1" allowOverlap="1" wp14:anchorId="0CAB1776" wp14:editId="1188C323">
                      <wp:simplePos x="0" y="0"/>
                      <wp:positionH relativeFrom="margin">
                        <wp:posOffset>-426720</wp:posOffset>
                      </wp:positionH>
                      <wp:positionV relativeFrom="paragraph">
                        <wp:posOffset>-6953</wp:posOffset>
                      </wp:positionV>
                      <wp:extent cx="4946650" cy="617338"/>
                      <wp:effectExtent l="0" t="0" r="6350" b="0"/>
                      <wp:wrapNone/>
                      <wp:docPr id="413" name="Groupe 413"/>
                      <wp:cNvGraphicFramePr/>
                      <a:graphic xmlns:a="http://schemas.openxmlformats.org/drawingml/2006/main">
                        <a:graphicData uri="http://schemas.microsoft.com/office/word/2010/wordprocessingGroup">
                          <wpg:wgp>
                            <wpg:cNvGrpSpPr/>
                            <wpg:grpSpPr>
                              <a:xfrm>
                                <a:off x="0" y="0"/>
                                <a:ext cx="4946650" cy="617338"/>
                                <a:chOff x="38067" y="0"/>
                                <a:chExt cx="4811134" cy="618117"/>
                              </a:xfrm>
                            </wpg:grpSpPr>
                            <wps:wsp>
                              <wps:cNvPr id="414" name="Rectangle 414"/>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E33DF" w14:textId="77777777" w:rsidR="00714D54" w:rsidRDefault="00714D54" w:rsidP="008A5134"/>
                                </w:txbxContent>
                              </wps:txbx>
                              <wps:bodyPr rtlCol="0" anchor="ctr"/>
                            </wps:wsp>
                            <wps:wsp>
                              <wps:cNvPr id="415" name="Rectangle 415"/>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4473F" w14:textId="6E65180C"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wps:txbx>
                              <wps:bodyPr rtlCol="0" anchor="ctr"/>
                            </wps:wsp>
                            <wps:wsp>
                              <wps:cNvPr id="417" name="Rectangle 417"/>
                              <wps:cNvSpPr/>
                              <wps:spPr>
                                <a:xfrm>
                                  <a:off x="38067" y="209887"/>
                                  <a:ext cx="4811134" cy="408230"/>
                                </a:xfrm>
                                <a:prstGeom prst="rect">
                                  <a:avLst/>
                                </a:prstGeom>
                              </wps:spPr>
                              <wps:txbx>
                                <w:txbxContent>
                                  <w:p w14:paraId="43E3B4C2" w14:textId="0EE01150" w:rsidR="00714D54" w:rsidRPr="004351A9" w:rsidRDefault="00714D54"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CAB1776" id="Groupe 413" o:spid="_x0000_s1256" style="position:absolute;left:0;text-align:left;margin-left:-33.6pt;margin-top:-.55pt;width:389.5pt;height:48.6pt;z-index:251658314;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">
                      <v:rect id="Rectangle 414" o:spid="_x0000_s1257"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" fillcolor="#0d3f96" strokecolor="#0d3f96" strokeweight="1pt">
                        <v:textbox>
                          <w:txbxContent>
                            <w:p w14:paraId="4D7E33DF" w14:textId="77777777" w:rsidR="00714D54" w:rsidRDefault="00714D54" w:rsidP="008A5134"/>
                          </w:txbxContent>
                        </v:textbox>
                      </v:rect>
                      <v:rect id="Rectangle 415" o:spid="_x0000_s1258"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" filled="f" strokecolor="#0d3f96" strokeweight="1pt">
                        <v:stroke dashstyle="dash"/>
                        <v:textbox>
                          <w:txbxContent>
                            <w:p w14:paraId="68D4473F" w14:textId="6E65180C"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v:textbox>
                      </v:rect>
                      <v:rect id="Rectangle 417" o:spid="_x0000_s1259"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Y/xQAAANwAAAAPAAAAZHJzL2Rvd25yZXYueG1sRI9Ba8JA&#10;FITvBf/D8gq9iG4sUk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BJLDY/xQAAANwAAAAP&#10;AAAAAAAAAAAAAAAAAAcCAABkcnMvZG93bnJldi54bWxQSwUGAAAAAAMAAwC3AAAA+QIAAAAA&#10;" filled="f" stroked="f">
                        <v:textbox>
                          <w:txbxContent>
                            <w:p w14:paraId="43E3B4C2" w14:textId="0EE01150" w:rsidR="00714D54" w:rsidRPr="004351A9" w:rsidRDefault="00714D54"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v:textbox>
                      </v:rect>
                      <w10:wrap anchorx="margin"/>
                    </v:group>
                  </w:pict>
                </mc:Fallback>
              </mc:AlternateContent>
            </w:r>
          </w:p>
          <w:p w14:paraId="12DD7AB8" w14:textId="4A495F80" w:rsidR="004351A9" w:rsidRPr="00EF5346" w:rsidRDefault="004351A9" w:rsidP="008D4FA0">
            <w:pPr>
              <w:rPr>
                <w:rFonts w:ascii="Arial" w:hAnsi="Arial" w:cs="Arial"/>
                <w:b/>
                <w:sz w:val="20"/>
                <w:szCs w:val="20"/>
              </w:rPr>
            </w:pPr>
          </w:p>
          <w:p w14:paraId="080FA810" w14:textId="77777777" w:rsidR="004351A9" w:rsidRPr="00EF5346" w:rsidRDefault="004351A9" w:rsidP="008D4FA0">
            <w:pPr>
              <w:rPr>
                <w:rFonts w:ascii="Arial" w:hAnsi="Arial" w:cs="Arial"/>
                <w:b/>
                <w:sz w:val="20"/>
                <w:szCs w:val="20"/>
              </w:rPr>
            </w:pPr>
          </w:p>
          <w:p w14:paraId="3437E346" w14:textId="77777777" w:rsidR="00C77A8F" w:rsidRDefault="00C77A8F" w:rsidP="008D4FA0">
            <w:pPr>
              <w:rPr>
                <w:rFonts w:ascii="Arial" w:hAnsi="Arial" w:cs="Arial"/>
                <w:b/>
                <w:sz w:val="20"/>
                <w:szCs w:val="20"/>
              </w:rPr>
            </w:pPr>
          </w:p>
          <w:p w14:paraId="61E8D2EF" w14:textId="77777777" w:rsidR="00C77A8F" w:rsidRDefault="00C77A8F" w:rsidP="008D4FA0">
            <w:pPr>
              <w:rPr>
                <w:rFonts w:ascii="Arial" w:hAnsi="Arial" w:cs="Arial"/>
                <w:b/>
                <w:sz w:val="20"/>
                <w:szCs w:val="20"/>
              </w:rPr>
            </w:pPr>
          </w:p>
          <w:p w14:paraId="184DD924" w14:textId="09F04738"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2424DD7F" w14:textId="77777777" w:rsidTr="008D4FA0">
        <w:tc>
          <w:tcPr>
            <w:tcW w:w="3828" w:type="dxa"/>
            <w:gridSpan w:val="2"/>
            <w:tcBorders>
              <w:top w:val="nil"/>
              <w:left w:val="nil"/>
              <w:bottom w:val="nil"/>
              <w:right w:val="nil"/>
            </w:tcBorders>
            <w:shd w:val="clear" w:color="auto" w:fill="auto"/>
          </w:tcPr>
          <w:p w14:paraId="190BAA8F" w14:textId="4ABF2F56"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30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6F9AE3DF" w14:textId="77777777" w:rsidR="008D4FA0" w:rsidRPr="00EF5346" w:rsidRDefault="008D4FA0" w:rsidP="008D4FA0">
            <w:pPr>
              <w:rPr>
                <w:rFonts w:ascii="Arial" w:hAnsi="Arial" w:cs="Arial"/>
                <w:b/>
                <w:color w:val="0D3F96"/>
                <w:sz w:val="20"/>
                <w:szCs w:val="20"/>
              </w:rPr>
            </w:pPr>
          </w:p>
        </w:tc>
      </w:tr>
    </w:tbl>
    <w:p w14:paraId="355211C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62401E5A" w14:textId="77777777" w:rsidTr="008D4FA0">
        <w:tc>
          <w:tcPr>
            <w:tcW w:w="2830" w:type="dxa"/>
            <w:shd w:val="clear" w:color="auto" w:fill="auto"/>
          </w:tcPr>
          <w:p w14:paraId="2881B5F3"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132DE1E7" w14:textId="6E24EEFC"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170 000,00 € </w:t>
            </w:r>
            <w:r w:rsidR="00107F08" w:rsidRPr="006E7BD1">
              <w:rPr>
                <w:rFonts w:ascii="Arial" w:hAnsi="Arial" w:cs="Arial"/>
                <w:bCs/>
                <w:sz w:val="20"/>
                <w:szCs w:val="20"/>
                <w:lang w:val="fr-FR"/>
              </w:rPr>
              <w:t>HT ou TTC selon le régime de TVA applicable à l’opération</w:t>
            </w:r>
          </w:p>
        </w:tc>
      </w:tr>
      <w:tr w:rsidR="008D4FA0" w:rsidRPr="00EF5346" w14:paraId="246A26C4" w14:textId="77777777" w:rsidTr="008D4FA0">
        <w:tc>
          <w:tcPr>
            <w:tcW w:w="2830" w:type="dxa"/>
            <w:shd w:val="clear" w:color="auto" w:fill="auto"/>
          </w:tcPr>
          <w:p w14:paraId="50D94ED1" w14:textId="586F1ED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Taux</w:t>
            </w:r>
            <w:r w:rsidR="008D4FA0" w:rsidRPr="00EF5346">
              <w:rPr>
                <w:rFonts w:ascii="Arial" w:hAnsi="Arial" w:cs="Arial"/>
                <w:color w:val="0D3F96"/>
                <w:sz w:val="20"/>
                <w:szCs w:val="20"/>
              </w:rPr>
              <w:t xml:space="preserve"> plafond d’aides publiques</w:t>
            </w:r>
          </w:p>
        </w:tc>
        <w:tc>
          <w:tcPr>
            <w:tcW w:w="6232" w:type="dxa"/>
          </w:tcPr>
          <w:p w14:paraId="3BB185E3"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 d’aide européenne</w:t>
            </w:r>
          </w:p>
        </w:tc>
      </w:tr>
    </w:tbl>
    <w:p w14:paraId="175DE3C1"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1865A4DC" w14:textId="77777777" w:rsidTr="008D4FA0">
        <w:tc>
          <w:tcPr>
            <w:tcW w:w="2830" w:type="dxa"/>
            <w:shd w:val="clear" w:color="auto" w:fill="auto"/>
          </w:tcPr>
          <w:p w14:paraId="07F71F96"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E836102" w14:textId="24B7A71B" w:rsidR="008D4FA0" w:rsidRPr="00EF5346" w:rsidRDefault="008D4FA0" w:rsidP="008D4FA0">
            <w:pPr>
              <w:rPr>
                <w:rFonts w:ascii="Arial" w:hAnsi="Arial" w:cs="Arial"/>
                <w:sz w:val="20"/>
                <w:szCs w:val="20"/>
              </w:rPr>
            </w:pPr>
            <w:r w:rsidRPr="00EF5346">
              <w:rPr>
                <w:rFonts w:ascii="Arial" w:hAnsi="Arial" w:cs="Arial"/>
                <w:sz w:val="20"/>
                <w:szCs w:val="20"/>
              </w:rPr>
              <w:t>Cette action vise à accélérer le développement de services numériques et/ou leur appropriation par les citoyens et les pouvoirs publics. Afin de favoriser l’émergence d’actions structurantes, les projets présentés devront être mutualisés et ce quelle que soit la thématique (administration électronique, santé, éducation, i</w:t>
            </w:r>
            <w:r w:rsidR="00EB0A9D">
              <w:rPr>
                <w:rFonts w:ascii="Arial" w:hAnsi="Arial" w:cs="Arial"/>
                <w:sz w:val="20"/>
                <w:szCs w:val="20"/>
              </w:rPr>
              <w:t xml:space="preserve">nclusion, tourisme, culture…), </w:t>
            </w:r>
            <w:r w:rsidRPr="00EF5346">
              <w:rPr>
                <w:rFonts w:ascii="Arial" w:hAnsi="Arial" w:cs="Arial"/>
                <w:sz w:val="20"/>
                <w:szCs w:val="20"/>
              </w:rPr>
              <w:t xml:space="preserve">au moins d’échelle départementale. L’objectif est de créer un socle de services numériques de qualité et durables, tout en maîtrisant les coûts. </w:t>
            </w:r>
          </w:p>
          <w:p w14:paraId="012D6751" w14:textId="77777777" w:rsidR="008D4FA0" w:rsidRPr="00EF5346" w:rsidRDefault="008D4FA0" w:rsidP="008D4FA0">
            <w:pPr>
              <w:rPr>
                <w:rFonts w:ascii="Arial" w:hAnsi="Arial" w:cs="Arial"/>
                <w:sz w:val="20"/>
                <w:szCs w:val="20"/>
              </w:rPr>
            </w:pPr>
          </w:p>
          <w:p w14:paraId="45E13CE2" w14:textId="77777777" w:rsidR="008D4FA0" w:rsidRPr="00EF5346" w:rsidRDefault="008D4FA0" w:rsidP="008D4FA0">
            <w:pPr>
              <w:rPr>
                <w:rFonts w:ascii="Arial" w:hAnsi="Arial" w:cs="Arial"/>
                <w:b/>
                <w:sz w:val="20"/>
                <w:szCs w:val="20"/>
              </w:rPr>
            </w:pPr>
            <w:r w:rsidRPr="00EF5346">
              <w:rPr>
                <w:rFonts w:ascii="Arial" w:hAnsi="Arial" w:cs="Arial"/>
                <w:b/>
                <w:sz w:val="20"/>
                <w:szCs w:val="20"/>
              </w:rPr>
              <w:t>Exemple d’opérations :</w:t>
            </w:r>
          </w:p>
          <w:p w14:paraId="6CE97541" w14:textId="77777777" w:rsidR="008D4FA0" w:rsidRPr="00EF5346" w:rsidRDefault="008D4FA0" w:rsidP="008D4FA0">
            <w:pPr>
              <w:rPr>
                <w:rFonts w:ascii="Arial" w:hAnsi="Arial" w:cs="Arial"/>
                <w:sz w:val="20"/>
                <w:szCs w:val="20"/>
              </w:rPr>
            </w:pPr>
          </w:p>
          <w:p w14:paraId="53442B0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Développement ou renforcement de plateformes et/ou d’outils autour de la santé, de l’éducation, de l’administration électronique, de la data, de la culture, du tourisme…</w:t>
            </w:r>
          </w:p>
          <w:p w14:paraId="7933CBD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permettant l’appropriation et le déploiement de technologies avancées dans la sphère publique ;</w:t>
            </w:r>
          </w:p>
          <w:p w14:paraId="531ED8B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d’inclusion numérique et de sensibilisation aux enjeux sociétaux liés au numérique ;</w:t>
            </w:r>
          </w:p>
          <w:p w14:paraId="616C7231" w14:textId="77B5CC9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autour des impacts env</w:t>
            </w:r>
            <w:r w:rsidR="00821777" w:rsidRPr="00EF5346">
              <w:rPr>
                <w:rFonts w:ascii="Arial" w:hAnsi="Arial" w:cs="Arial"/>
                <w:sz w:val="20"/>
                <w:szCs w:val="20"/>
              </w:rPr>
              <w:t>ironnementaux liés au numérique.</w:t>
            </w:r>
          </w:p>
        </w:tc>
      </w:tr>
    </w:tbl>
    <w:p w14:paraId="0E724459" w14:textId="0CC9FA7D" w:rsidR="00C72BB5" w:rsidRDefault="00C72BB5" w:rsidP="008D4FA0">
      <w:pPr>
        <w:rPr>
          <w:rFonts w:ascii="Arial" w:hAnsi="Arial" w:cs="Arial"/>
          <w:b/>
          <w:sz w:val="20"/>
          <w:szCs w:val="20"/>
        </w:rPr>
      </w:pPr>
    </w:p>
    <w:p w14:paraId="3B9B4708" w14:textId="77777777" w:rsidR="00C72BB5" w:rsidRDefault="00C72BB5">
      <w:pPr>
        <w:spacing w:after="160"/>
        <w:rPr>
          <w:rFonts w:ascii="Arial" w:hAnsi="Arial" w:cs="Arial"/>
          <w:b/>
          <w:sz w:val="20"/>
          <w:szCs w:val="20"/>
        </w:rPr>
      </w:pPr>
      <w:r>
        <w:rPr>
          <w:rFonts w:ascii="Arial" w:hAnsi="Arial" w:cs="Arial"/>
          <w:b/>
          <w:sz w:val="20"/>
          <w:szCs w:val="20"/>
        </w:rPr>
        <w:br w:type="page"/>
      </w:r>
    </w:p>
    <w:p w14:paraId="0B7E7137"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3F97EEBE" w14:textId="77777777" w:rsidTr="008D4FA0">
        <w:tc>
          <w:tcPr>
            <w:tcW w:w="9062" w:type="dxa"/>
            <w:gridSpan w:val="2"/>
            <w:tcBorders>
              <w:top w:val="nil"/>
              <w:left w:val="nil"/>
              <w:bottom w:val="single" w:sz="4" w:space="0" w:color="auto"/>
              <w:right w:val="nil"/>
            </w:tcBorders>
            <w:shd w:val="clear" w:color="auto" w:fill="0D3F96"/>
          </w:tcPr>
          <w:p w14:paraId="50B4B531" w14:textId="712D22D0"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4B60CE42" w14:textId="77777777" w:rsidTr="008D4FA0">
        <w:tc>
          <w:tcPr>
            <w:tcW w:w="2835" w:type="dxa"/>
            <w:tcBorders>
              <w:top w:val="single" w:sz="4" w:space="0" w:color="auto"/>
            </w:tcBorders>
          </w:tcPr>
          <w:p w14:paraId="42AED5F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853A153"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r w:rsidR="008D4FA0" w:rsidRPr="00EF5346" w14:paraId="294F4C8F" w14:textId="77777777" w:rsidTr="008D4FA0">
        <w:tc>
          <w:tcPr>
            <w:tcW w:w="2835" w:type="dxa"/>
          </w:tcPr>
          <w:p w14:paraId="5BD5A36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DEA6FB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15CBF23B" w14:textId="77777777" w:rsidR="008D4FA0" w:rsidRPr="00EF5346" w:rsidRDefault="008D4FA0" w:rsidP="008D4FA0">
            <w:pPr>
              <w:rPr>
                <w:rFonts w:ascii="Arial" w:hAnsi="Arial" w:cs="Arial"/>
                <w:b/>
                <w:sz w:val="20"/>
                <w:szCs w:val="20"/>
              </w:rPr>
            </w:pPr>
          </w:p>
          <w:p w14:paraId="4C1890DB" w14:textId="1378944D"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w:t>
            </w:r>
            <w:r w:rsidR="00821777" w:rsidRPr="00EF5346">
              <w:rPr>
                <w:rFonts w:ascii="Arial" w:hAnsi="Arial" w:cs="Arial"/>
                <w:sz w:val="20"/>
                <w:szCs w:val="20"/>
              </w:rPr>
              <w:t xml:space="preserve"> ;</w:t>
            </w:r>
          </w:p>
          <w:p w14:paraId="657A1013" w14:textId="37F2688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 xml:space="preserve">(équipement </w:t>
            </w:r>
            <w:r w:rsidR="00821777" w:rsidRPr="00EF5346">
              <w:rPr>
                <w:rFonts w:ascii="Arial" w:hAnsi="Arial" w:cs="Arial"/>
                <w:sz w:val="20"/>
                <w:szCs w:val="20"/>
              </w:rPr>
              <w:t>numérique nécessaire au projet) ;</w:t>
            </w:r>
            <w:r w:rsidRPr="00EF5346">
              <w:rPr>
                <w:rFonts w:ascii="Arial" w:hAnsi="Arial" w:cs="Arial"/>
                <w:sz w:val="20"/>
                <w:szCs w:val="20"/>
              </w:rPr>
              <w:t xml:space="preserve"> </w:t>
            </w:r>
          </w:p>
          <w:p w14:paraId="16C7A609" w14:textId="654419EF"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w:t>
            </w:r>
            <w:r w:rsidR="00821777" w:rsidRPr="00EF5346">
              <w:rPr>
                <w:rFonts w:ascii="Arial" w:hAnsi="Arial" w:cs="Arial"/>
                <w:sz w:val="20"/>
                <w:szCs w:val="20"/>
              </w:rPr>
              <w:t xml:space="preserve"> ;</w:t>
            </w:r>
          </w:p>
          <w:p w14:paraId="043967C9" w14:textId="04A04D76" w:rsidR="008D4FA0" w:rsidRPr="00EF5346" w:rsidRDefault="008D4FA0" w:rsidP="006553A8">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frais administratifs </w:t>
            </w:r>
            <w:r w:rsidR="006553A8" w:rsidRPr="006553A8">
              <w:rPr>
                <w:rFonts w:ascii="Arial" w:hAnsi="Arial" w:cs="Arial"/>
                <w:sz w:val="20"/>
                <w:szCs w:val="20"/>
              </w:rPr>
              <w:t>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476CB58D" w14:textId="77777777" w:rsidTr="008D4FA0">
        <w:tc>
          <w:tcPr>
            <w:tcW w:w="2835" w:type="dxa"/>
          </w:tcPr>
          <w:p w14:paraId="6238C8D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77CBC9D"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475C9FD6"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BEC4C7B" w14:textId="77777777" w:rsidTr="008D4FA0">
        <w:tc>
          <w:tcPr>
            <w:tcW w:w="2835" w:type="dxa"/>
          </w:tcPr>
          <w:p w14:paraId="307DAFC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60CD18B1" w14:textId="77777777" w:rsidR="008D4FA0" w:rsidRPr="00EF5346" w:rsidRDefault="008D4FA0" w:rsidP="008D4FA0">
            <w:pPr>
              <w:rPr>
                <w:rFonts w:ascii="Arial" w:hAnsi="Arial" w:cs="Arial"/>
                <w:b/>
                <w:sz w:val="20"/>
                <w:szCs w:val="20"/>
              </w:rPr>
            </w:pPr>
            <w:r w:rsidRPr="00EF5346">
              <w:rPr>
                <w:rFonts w:ascii="Arial" w:hAnsi="Arial" w:cs="Arial"/>
                <w:b/>
                <w:sz w:val="20"/>
                <w:szCs w:val="20"/>
              </w:rPr>
              <w:t>Les critères ci-dessous sont cumulatifs :</w:t>
            </w:r>
          </w:p>
          <w:p w14:paraId="37392F5E" w14:textId="77777777" w:rsidR="008D4FA0" w:rsidRPr="00EF5346" w:rsidRDefault="008D4FA0" w:rsidP="008D4FA0">
            <w:pPr>
              <w:rPr>
                <w:rFonts w:ascii="Arial" w:hAnsi="Arial" w:cs="Arial"/>
                <w:b/>
                <w:sz w:val="20"/>
                <w:szCs w:val="20"/>
              </w:rPr>
            </w:pPr>
          </w:p>
          <w:p w14:paraId="27DB06A9" w14:textId="77777777" w:rsidR="008D4FA0" w:rsidRPr="00EF5346" w:rsidRDefault="008D4FA0" w:rsidP="00904570">
            <w:pPr>
              <w:pStyle w:val="Paragraphedeliste"/>
              <w:numPr>
                <w:ilvl w:val="0"/>
                <w:numId w:val="62"/>
              </w:numPr>
              <w:rPr>
                <w:rFonts w:ascii="Arial" w:hAnsi="Arial" w:cs="Arial"/>
                <w:b/>
                <w:sz w:val="20"/>
                <w:szCs w:val="20"/>
              </w:rPr>
            </w:pPr>
            <w:r w:rsidRPr="00EF5346">
              <w:rPr>
                <w:rFonts w:ascii="Arial" w:hAnsi="Arial" w:cs="Arial"/>
                <w:b/>
                <w:sz w:val="20"/>
                <w:szCs w:val="20"/>
              </w:rPr>
              <w:t>Présenter un projet mutualisé ou au moins d’échelle départementale</w:t>
            </w:r>
          </w:p>
          <w:p w14:paraId="189B4F3F" w14:textId="77777777" w:rsidR="008D4FA0" w:rsidRPr="00EF5346" w:rsidRDefault="008D4FA0" w:rsidP="00904570">
            <w:pPr>
              <w:pStyle w:val="Paragraphedeliste"/>
              <w:numPr>
                <w:ilvl w:val="0"/>
                <w:numId w:val="62"/>
              </w:numPr>
              <w:rPr>
                <w:rFonts w:ascii="Arial" w:hAnsi="Arial" w:cs="Arial"/>
                <w:b/>
                <w:sz w:val="20"/>
                <w:szCs w:val="20"/>
              </w:rPr>
            </w:pPr>
            <w:r w:rsidRPr="00EF5346">
              <w:rPr>
                <w:rFonts w:ascii="Arial" w:hAnsi="Arial" w:cs="Arial"/>
                <w:b/>
                <w:sz w:val="20"/>
                <w:szCs w:val="20"/>
              </w:rPr>
              <w:t>Créer une dynamique collective </w:t>
            </w:r>
            <w:r w:rsidRPr="00EF5346">
              <w:rPr>
                <w:rFonts w:ascii="Arial" w:hAnsi="Arial" w:cs="Arial"/>
                <w:sz w:val="20"/>
                <w:szCs w:val="20"/>
              </w:rPr>
              <w:t>: les résultats doivent pouvoir être transférés au plus grand nombre ;</w:t>
            </w:r>
          </w:p>
          <w:p w14:paraId="044C0A80" w14:textId="77777777" w:rsidR="008D4FA0" w:rsidRPr="00904570" w:rsidRDefault="008D4FA0" w:rsidP="00904570">
            <w:pPr>
              <w:pStyle w:val="Paragraphedeliste"/>
              <w:numPr>
                <w:ilvl w:val="0"/>
                <w:numId w:val="62"/>
              </w:numPr>
              <w:rPr>
                <w:rFonts w:ascii="Arial" w:hAnsi="Arial" w:cs="Arial"/>
                <w:b/>
                <w:sz w:val="20"/>
                <w:szCs w:val="20"/>
              </w:rPr>
            </w:pPr>
            <w:r w:rsidRPr="00EF5346">
              <w:rPr>
                <w:rFonts w:ascii="Arial" w:hAnsi="Arial" w:cs="Arial"/>
                <w:b/>
                <w:sz w:val="20"/>
                <w:szCs w:val="20"/>
              </w:rPr>
              <w:t xml:space="preserve">S’intégrer dans l’écosystème existant : </w:t>
            </w:r>
            <w:r w:rsidRPr="00EF5346">
              <w:rPr>
                <w:rFonts w:ascii="Arial" w:hAnsi="Arial" w:cs="Arial"/>
                <w:sz w:val="20"/>
                <w:szCs w:val="20"/>
              </w:rPr>
              <w:t>le projet présenté doit tenir compte des services et des acteurs existants sur le territoire</w:t>
            </w:r>
          </w:p>
          <w:p w14:paraId="38DC45B4" w14:textId="77777777" w:rsidR="00904570" w:rsidRPr="00904570" w:rsidRDefault="00904570" w:rsidP="00904570">
            <w:pPr>
              <w:pStyle w:val="Paragraphedeliste"/>
              <w:numPr>
                <w:ilvl w:val="0"/>
                <w:numId w:val="62"/>
              </w:numPr>
              <w:rPr>
                <w:rFonts w:ascii="Arial" w:hAnsi="Arial" w:cs="Arial"/>
                <w:sz w:val="20"/>
                <w:szCs w:val="20"/>
                <w:lang w:val="fr-FR"/>
              </w:rPr>
            </w:pPr>
            <w:r w:rsidRPr="00904570">
              <w:rPr>
                <w:rFonts w:ascii="Arial" w:hAnsi="Arial" w:cs="Arial"/>
                <w:sz w:val="20"/>
                <w:szCs w:val="20"/>
                <w:lang w:val="fr-FR"/>
              </w:rPr>
              <w:t xml:space="preserve">Les actions éligibles sont en </w:t>
            </w:r>
            <w:r w:rsidRPr="00904570">
              <w:rPr>
                <w:rFonts w:ascii="Arial" w:hAnsi="Arial" w:cs="Arial"/>
                <w:b/>
                <w:sz w:val="20"/>
                <w:szCs w:val="20"/>
                <w:lang w:val="fr-FR"/>
              </w:rPr>
              <w:t xml:space="preserve">conformité au DNSH </w:t>
            </w:r>
            <w:r w:rsidRPr="00904570">
              <w:rPr>
                <w:rFonts w:ascii="Arial" w:hAnsi="Arial" w:cs="Arial"/>
                <w:sz w:val="20"/>
                <w:szCs w:val="20"/>
                <w:lang w:val="fr-FR"/>
              </w:rPr>
              <w:t>par incidence négligeable, ou par l'évaluation DNSH de fond (Méthodologie nationale).</w:t>
            </w:r>
          </w:p>
          <w:p w14:paraId="193BF32A" w14:textId="53C0C913" w:rsidR="00904570" w:rsidRPr="00904570" w:rsidRDefault="00904570" w:rsidP="00904570">
            <w:pPr>
              <w:pStyle w:val="Paragraphedeliste"/>
              <w:ind w:left="709"/>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européenne.Les projets causant un préjudice important du point de vue de l'environnement seront exclus au sens de l'article 17 du règlement 2020/852.</w:t>
            </w:r>
          </w:p>
        </w:tc>
      </w:tr>
      <w:tr w:rsidR="008D4FA0" w:rsidRPr="00EF5346" w14:paraId="7B7E0976" w14:textId="77777777" w:rsidTr="008D4FA0">
        <w:tc>
          <w:tcPr>
            <w:tcW w:w="2835" w:type="dxa"/>
          </w:tcPr>
          <w:p w14:paraId="233EC35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9D853A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3B0DAA8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1653986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Diminuer l’empreinte carbone du projet en prévoyant des mesures correctives (réemploi, recyclage, réparation du matériel acheté, mesure de l’emprunte environnementale du projet, </w:t>
            </w:r>
            <w:r w:rsidRPr="00EF5346">
              <w:rPr>
                <w:rFonts w:ascii="Arial" w:hAnsi="Arial" w:cs="Arial"/>
                <w:sz w:val="20"/>
                <w:szCs w:val="20"/>
              </w:rPr>
              <w:lastRenderedPageBreak/>
              <w:t>sensibilisation des acteurs et utilisateurs du projet à un usage responsable des outils numériques…) ;</w:t>
            </w:r>
          </w:p>
          <w:p w14:paraId="200A19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3E86258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3B59B4E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r w:rsidR="00904570" w:rsidRPr="00EF5346" w14:paraId="3B13CC73" w14:textId="77777777" w:rsidTr="008D4FA0">
        <w:tc>
          <w:tcPr>
            <w:tcW w:w="2835" w:type="dxa"/>
          </w:tcPr>
          <w:p w14:paraId="165F867F" w14:textId="277FAEAA"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lastRenderedPageBreak/>
              <w:t xml:space="preserve">Modalités de sélection des operations </w:t>
            </w:r>
          </w:p>
        </w:tc>
        <w:tc>
          <w:tcPr>
            <w:tcW w:w="6227" w:type="dxa"/>
          </w:tcPr>
          <w:p w14:paraId="685C7FDB" w14:textId="77777777" w:rsidR="00904570" w:rsidRPr="00EF5346" w:rsidRDefault="00C73B0D" w:rsidP="00904570">
            <w:pPr>
              <w:rPr>
                <w:rFonts w:ascii="Arial" w:hAnsi="Arial" w:cs="Arial"/>
                <w:sz w:val="20"/>
                <w:szCs w:val="20"/>
              </w:rPr>
            </w:pPr>
            <w:sdt>
              <w:sdtPr>
                <w:rPr>
                  <w:rFonts w:ascii="Arial" w:hAnsi="Arial" w:cs="Arial"/>
                  <w:sz w:val="20"/>
                  <w:szCs w:val="20"/>
                </w:rPr>
                <w:id w:val="-99882124"/>
                <w14:checkbox>
                  <w14:checked w14:val="1"/>
                  <w14:checkedState w14:val="2612" w14:font="MS Gothic"/>
                  <w14:uncheckedState w14:val="2610" w14:font="MS Gothic"/>
                </w14:checkbox>
              </w:sdtPr>
              <w:sdtEndPr/>
              <w:sdtContent>
                <w:r w:rsidR="00904570" w:rsidRPr="00EF5346">
                  <w:rPr>
                    <w:rFonts w:ascii="Segoe UI Symbol" w:eastAsia="MS Gothic" w:hAnsi="Segoe UI Symbol" w:cs="Segoe UI Symbol"/>
                    <w:sz w:val="20"/>
                    <w:szCs w:val="20"/>
                  </w:rPr>
                  <w:t>☒</w:t>
                </w:r>
              </w:sdtContent>
            </w:sdt>
            <w:r w:rsidR="00904570" w:rsidRPr="00EF5346">
              <w:rPr>
                <w:rFonts w:ascii="Arial" w:hAnsi="Arial" w:cs="Arial"/>
                <w:sz w:val="20"/>
                <w:szCs w:val="20"/>
              </w:rPr>
              <w:t xml:space="preserve"> Sélection au fil de l’eau</w:t>
            </w:r>
          </w:p>
          <w:p w14:paraId="3FA1D511" w14:textId="77777777" w:rsidR="00904570" w:rsidRPr="00EF5346" w:rsidRDefault="00C73B0D" w:rsidP="00904570">
            <w:pPr>
              <w:rPr>
                <w:rFonts w:ascii="Arial" w:hAnsi="Arial" w:cs="Arial"/>
                <w:sz w:val="20"/>
                <w:szCs w:val="20"/>
              </w:rPr>
            </w:pPr>
            <w:sdt>
              <w:sdtPr>
                <w:rPr>
                  <w:rFonts w:ascii="Arial" w:hAnsi="Arial" w:cs="Arial"/>
                  <w:sz w:val="20"/>
                  <w:szCs w:val="20"/>
                </w:rPr>
                <w:id w:val="560531214"/>
                <w14:checkbox>
                  <w14:checked w14:val="0"/>
                  <w14:checkedState w14:val="2612" w14:font="MS Gothic"/>
                  <w14:uncheckedState w14:val="2610" w14:font="MS Gothic"/>
                </w14:checkbox>
              </w:sdtPr>
              <w:sdtEndPr/>
              <w:sdtContent>
                <w:r w:rsidR="00904570" w:rsidRPr="00EF5346">
                  <w:rPr>
                    <w:rFonts w:ascii="Segoe UI Symbol" w:eastAsia="MS Gothic" w:hAnsi="Segoe UI Symbol" w:cs="Segoe UI Symbol"/>
                    <w:sz w:val="20"/>
                    <w:szCs w:val="20"/>
                  </w:rPr>
                  <w:t>☐</w:t>
                </w:r>
              </w:sdtContent>
            </w:sdt>
            <w:r w:rsidR="00904570" w:rsidRPr="00EF5346">
              <w:rPr>
                <w:rFonts w:ascii="Arial" w:hAnsi="Arial" w:cs="Arial"/>
                <w:sz w:val="20"/>
                <w:szCs w:val="20"/>
              </w:rPr>
              <w:t xml:space="preserve"> Sélection par appels à projets </w:t>
            </w:r>
          </w:p>
          <w:p w14:paraId="3E77C538" w14:textId="77777777" w:rsidR="00904570" w:rsidRPr="00EF5346" w:rsidRDefault="00904570" w:rsidP="00904570">
            <w:pPr>
              <w:rPr>
                <w:rFonts w:ascii="Arial" w:hAnsi="Arial" w:cs="Arial"/>
                <w:sz w:val="20"/>
                <w:szCs w:val="20"/>
              </w:rPr>
            </w:pPr>
          </w:p>
          <w:p w14:paraId="13D5B93B" w14:textId="77777777" w:rsidR="00904570" w:rsidRPr="00EF5346" w:rsidRDefault="00904570" w:rsidP="0090457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69B76112" w14:textId="092FD5A4" w:rsidR="00904570" w:rsidRPr="00EF5346" w:rsidRDefault="00904570" w:rsidP="00904570">
            <w:pPr>
              <w:pStyle w:val="Paragraphedeliste"/>
              <w:numPr>
                <w:ilvl w:val="0"/>
                <w:numId w:val="61"/>
              </w:num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904570" w:rsidRPr="00EF5346" w14:paraId="789D1D3E" w14:textId="77777777" w:rsidTr="008D4FA0">
        <w:tc>
          <w:tcPr>
            <w:tcW w:w="2835" w:type="dxa"/>
          </w:tcPr>
          <w:p w14:paraId="6D0A3D13" w14:textId="0B23B9D1"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749C341B" w14:textId="77777777" w:rsidR="00904570" w:rsidRPr="00EF5346" w:rsidRDefault="00C73B0D" w:rsidP="00904570">
            <w:pPr>
              <w:rPr>
                <w:rFonts w:ascii="Arial" w:hAnsi="Arial" w:cs="Arial"/>
                <w:sz w:val="20"/>
                <w:szCs w:val="20"/>
              </w:rPr>
            </w:pPr>
            <w:sdt>
              <w:sdtPr>
                <w:rPr>
                  <w:rFonts w:ascii="Arial" w:hAnsi="Arial" w:cs="Arial"/>
                  <w:sz w:val="20"/>
                  <w:szCs w:val="20"/>
                </w:rPr>
                <w:id w:val="-289670816"/>
                <w14:checkbox>
                  <w14:checked w14:val="1"/>
                  <w14:checkedState w14:val="2612" w14:font="MS Gothic"/>
                  <w14:uncheckedState w14:val="2610" w14:font="MS Gothic"/>
                </w14:checkbox>
              </w:sdtPr>
              <w:sdtEndPr/>
              <w:sdtContent>
                <w:r w:rsidR="00904570" w:rsidRPr="00EF5346">
                  <w:rPr>
                    <w:rFonts w:ascii="Segoe UI Symbol" w:eastAsia="MS Gothic" w:hAnsi="Segoe UI Symbol" w:cs="Segoe UI Symbol"/>
                    <w:sz w:val="20"/>
                    <w:szCs w:val="20"/>
                  </w:rPr>
                  <w:t>☒</w:t>
                </w:r>
              </w:sdtContent>
            </w:sdt>
            <w:r w:rsidR="00904570" w:rsidRPr="00EF5346">
              <w:rPr>
                <w:rFonts w:ascii="Arial" w:hAnsi="Arial" w:cs="Arial"/>
                <w:sz w:val="20"/>
                <w:szCs w:val="20"/>
              </w:rPr>
              <w:t xml:space="preserve"> Oui</w:t>
            </w:r>
          </w:p>
          <w:p w14:paraId="3CD5FECF" w14:textId="195F632F" w:rsidR="00904570" w:rsidRPr="00904570" w:rsidRDefault="00C73B0D" w:rsidP="00904570">
            <w:pPr>
              <w:rPr>
                <w:rFonts w:ascii="Arial" w:hAnsi="Arial" w:cs="Arial"/>
                <w:sz w:val="20"/>
                <w:szCs w:val="20"/>
              </w:rPr>
            </w:pPr>
            <w:sdt>
              <w:sdtPr>
                <w:rPr>
                  <w:rFonts w:ascii="MS Gothic" w:eastAsia="MS Gothic" w:hAnsi="MS Gothic" w:cs="Arial"/>
                  <w:sz w:val="20"/>
                  <w:szCs w:val="20"/>
                </w:rPr>
                <w:id w:val="1365014950"/>
                <w14:checkbox>
                  <w14:checked w14:val="0"/>
                  <w14:checkedState w14:val="2612" w14:font="MS Gothic"/>
                  <w14:uncheckedState w14:val="2610" w14:font="MS Gothic"/>
                </w14:checkbox>
              </w:sdtPr>
              <w:sdtEndPr/>
              <w:sdtContent>
                <w:r w:rsidR="00904570" w:rsidRPr="00904570">
                  <w:rPr>
                    <w:rFonts w:ascii="MS Gothic" w:eastAsia="MS Gothic" w:hAnsi="MS Gothic" w:cs="Arial" w:hint="eastAsia"/>
                    <w:sz w:val="20"/>
                    <w:szCs w:val="20"/>
                  </w:rPr>
                  <w:t>☐</w:t>
                </w:r>
              </w:sdtContent>
            </w:sdt>
            <w:r w:rsidR="00904570" w:rsidRPr="00904570">
              <w:rPr>
                <w:rFonts w:ascii="Arial" w:hAnsi="Arial" w:cs="Arial"/>
                <w:sz w:val="20"/>
                <w:szCs w:val="20"/>
              </w:rPr>
              <w:t xml:space="preserve"> Non</w:t>
            </w:r>
          </w:p>
        </w:tc>
      </w:tr>
      <w:tr w:rsidR="00904570" w:rsidRPr="00EF5346" w14:paraId="323E3654" w14:textId="77777777" w:rsidTr="008D4FA0">
        <w:tc>
          <w:tcPr>
            <w:tcW w:w="2835" w:type="dxa"/>
          </w:tcPr>
          <w:p w14:paraId="60617FDC" w14:textId="225AB415"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0CBB4653" w14:textId="77777777" w:rsidR="00904570" w:rsidRPr="00EF5346" w:rsidRDefault="00904570" w:rsidP="00904570">
            <w:pPr>
              <w:rPr>
                <w:rFonts w:ascii="Arial" w:hAnsi="Arial" w:cs="Arial"/>
                <w:sz w:val="20"/>
                <w:szCs w:val="20"/>
              </w:rPr>
            </w:pPr>
            <w:r w:rsidRPr="00EF5346">
              <w:rPr>
                <w:rFonts w:ascii="Arial" w:hAnsi="Arial" w:cs="Arial"/>
                <w:sz w:val="20"/>
                <w:szCs w:val="20"/>
              </w:rPr>
              <w:t>Le régime d’aide dépendra de la thématique du dossier.</w:t>
            </w:r>
          </w:p>
          <w:p w14:paraId="07859694" w14:textId="77777777" w:rsidR="00904570" w:rsidRPr="00EF5346" w:rsidRDefault="00904570" w:rsidP="00904570">
            <w:pPr>
              <w:rPr>
                <w:rFonts w:ascii="Arial" w:hAnsi="Arial" w:cs="Arial"/>
                <w:sz w:val="20"/>
                <w:szCs w:val="20"/>
              </w:rPr>
            </w:pPr>
          </w:p>
          <w:p w14:paraId="177302C6" w14:textId="2AEE56A0" w:rsidR="00904570" w:rsidRPr="00904570" w:rsidRDefault="00904570" w:rsidP="00904570">
            <w:pPr>
              <w:rPr>
                <w:rFonts w:ascii="Arial" w:hAnsi="Arial" w:cs="Arial"/>
                <w:sz w:val="20"/>
                <w:szCs w:val="20"/>
              </w:rPr>
            </w:pPr>
            <w:r w:rsidRPr="00904570">
              <w:rPr>
                <w:rFonts w:ascii="Arial" w:hAnsi="Arial" w:cs="Arial"/>
                <w:sz w:val="20"/>
                <w:szCs w:val="20"/>
              </w:rPr>
              <w:t xml:space="preserve">Concernant l’e-inclusion le SIEG « Inclusion numérique et lutte contre l’illectronisme » pourra être visé.  </w:t>
            </w:r>
          </w:p>
        </w:tc>
      </w:tr>
      <w:tr w:rsidR="00904570" w:rsidRPr="00EF5346" w14:paraId="38E4D991" w14:textId="77777777" w:rsidTr="008D4FA0">
        <w:tc>
          <w:tcPr>
            <w:tcW w:w="2835" w:type="dxa"/>
          </w:tcPr>
          <w:p w14:paraId="72E20E94" w14:textId="147E0E12"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2EE8921" w14:textId="77777777" w:rsidR="00904570" w:rsidRPr="00EF5346" w:rsidRDefault="00904570" w:rsidP="00904570">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65564012" w14:textId="540F807E" w:rsidR="00904570" w:rsidRPr="00904570" w:rsidRDefault="00904570" w:rsidP="00904570">
            <w:pPr>
              <w:rPr>
                <w:rFonts w:ascii="Arial" w:hAnsi="Arial" w:cs="Arial"/>
                <w:sz w:val="20"/>
                <w:szCs w:val="20"/>
              </w:rPr>
            </w:pPr>
            <w:r w:rsidRPr="00904570">
              <w:rPr>
                <w:rFonts w:ascii="Arial" w:hAnsi="Arial" w:cs="Arial"/>
                <w:sz w:val="20"/>
                <w:szCs w:val="20"/>
                <w:lang w:val="fr-FR"/>
              </w:rPr>
              <w:t>Le service instructeur appliquera ces dispositions au cas par cas.</w:t>
            </w:r>
          </w:p>
        </w:tc>
      </w:tr>
      <w:tr w:rsidR="00904570" w:rsidRPr="00EF5346" w14:paraId="3491842E" w14:textId="77777777" w:rsidTr="008D4FA0">
        <w:tc>
          <w:tcPr>
            <w:tcW w:w="2835" w:type="dxa"/>
          </w:tcPr>
          <w:p w14:paraId="3355E97D" w14:textId="71C142E1"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01EB225A" w14:textId="1E2F9B2A" w:rsidR="00904570" w:rsidRPr="00904570" w:rsidRDefault="00904570" w:rsidP="00904570">
            <w:pPr>
              <w:rPr>
                <w:rFonts w:ascii="Arial" w:hAnsi="Arial" w:cs="Arial"/>
                <w:sz w:val="20"/>
                <w:szCs w:val="20"/>
              </w:rPr>
            </w:pPr>
            <w:r w:rsidRPr="00904570">
              <w:rPr>
                <w:rFonts w:ascii="Arial" w:hAnsi="Arial" w:cs="Arial"/>
                <w:b/>
                <w:bCs/>
                <w:sz w:val="20"/>
                <w:szCs w:val="20"/>
              </w:rPr>
              <w:t xml:space="preserve">RCO0014 - </w:t>
            </w:r>
            <w:r w:rsidRPr="00904570">
              <w:rPr>
                <w:rFonts w:ascii="Arial" w:hAnsi="Arial" w:cs="Arial"/>
                <w:b/>
                <w:sz w:val="20"/>
                <w:szCs w:val="20"/>
              </w:rPr>
              <w:t>Soutien aux institutions publiques pour le développement de services, de produits et de processus numériques</w:t>
            </w:r>
          </w:p>
        </w:tc>
      </w:tr>
      <w:tr w:rsidR="00904570" w:rsidRPr="00EF5346" w14:paraId="60D0DCE7" w14:textId="77777777" w:rsidTr="008D4FA0">
        <w:tc>
          <w:tcPr>
            <w:tcW w:w="2835" w:type="dxa"/>
          </w:tcPr>
          <w:p w14:paraId="21D9F365" w14:textId="2360639D"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15B2615" w14:textId="43DA5135" w:rsidR="00904570" w:rsidRPr="00904570" w:rsidRDefault="00904570" w:rsidP="00904570">
            <w:pPr>
              <w:rPr>
                <w:rFonts w:ascii="Arial" w:hAnsi="Arial" w:cs="Arial"/>
                <w:sz w:val="20"/>
                <w:szCs w:val="20"/>
              </w:rPr>
            </w:pPr>
            <w:r w:rsidRPr="00904570">
              <w:rPr>
                <w:rFonts w:ascii="Arial" w:hAnsi="Arial" w:cs="Arial"/>
                <w:b/>
                <w:bCs/>
                <w:sz w:val="20"/>
                <w:szCs w:val="20"/>
              </w:rPr>
              <w:t xml:space="preserve">RCR0011 - </w:t>
            </w:r>
            <w:r w:rsidRPr="00904570">
              <w:rPr>
                <w:rFonts w:ascii="Arial" w:hAnsi="Arial" w:cs="Arial"/>
                <w:b/>
                <w:sz w:val="20"/>
                <w:szCs w:val="20"/>
              </w:rPr>
              <w:t>Utilisateurs de services, produits et processus numériques publics nouveaux et améliorés</w:t>
            </w:r>
          </w:p>
        </w:tc>
      </w:tr>
      <w:tr w:rsidR="00904570" w:rsidRPr="00EF5346" w14:paraId="31273434" w14:textId="77777777" w:rsidTr="008D4FA0">
        <w:tc>
          <w:tcPr>
            <w:tcW w:w="2835" w:type="dxa"/>
          </w:tcPr>
          <w:p w14:paraId="0DCC8E73" w14:textId="296A298F" w:rsidR="00904570" w:rsidRPr="00EF5346" w:rsidRDefault="00904570" w:rsidP="00904570">
            <w:pPr>
              <w:jc w:val="left"/>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68C91B7A" w14:textId="77777777" w:rsidR="00904570" w:rsidRPr="00EF5346" w:rsidRDefault="00904570" w:rsidP="00904570">
            <w:pPr>
              <w:rPr>
                <w:rFonts w:ascii="Arial" w:hAnsi="Arial" w:cs="Arial"/>
                <w:b/>
                <w:sz w:val="20"/>
                <w:szCs w:val="20"/>
              </w:rPr>
            </w:pPr>
            <w:r w:rsidRPr="00EF5346">
              <w:rPr>
                <w:rFonts w:ascii="Arial" w:hAnsi="Arial" w:cs="Arial"/>
                <w:b/>
                <w:sz w:val="20"/>
                <w:szCs w:val="20"/>
              </w:rPr>
              <w:t xml:space="preserve">Mission Transition Numérique </w:t>
            </w:r>
          </w:p>
          <w:p w14:paraId="7B8179B6" w14:textId="063010EF" w:rsidR="00904570" w:rsidRPr="00904570" w:rsidRDefault="00C73B0D" w:rsidP="00904570">
            <w:pPr>
              <w:rPr>
                <w:rFonts w:ascii="Arial" w:hAnsi="Arial" w:cs="Arial"/>
                <w:sz w:val="20"/>
                <w:szCs w:val="20"/>
              </w:rPr>
            </w:pPr>
            <w:hyperlink r:id="rId55" w:history="1">
              <w:r w:rsidR="00904570" w:rsidRPr="00904570">
                <w:rPr>
                  <w:rStyle w:val="Lienhypertexte"/>
                  <w:rFonts w:ascii="Arial" w:hAnsi="Arial" w:cs="Arial"/>
                  <w:color w:val="0028C8"/>
                  <w:sz w:val="20"/>
                  <w:szCs w:val="20"/>
                </w:rPr>
                <w:t>Europe-MTN@hautsdefrance.fr</w:t>
              </w:r>
            </w:hyperlink>
          </w:p>
        </w:tc>
      </w:tr>
    </w:tbl>
    <w:p w14:paraId="55548599" w14:textId="1414BE6A" w:rsidR="00F9481A" w:rsidRPr="00904570" w:rsidRDefault="00C72BB5" w:rsidP="00904570">
      <w:r>
        <w:br w:type="page"/>
      </w:r>
    </w:p>
    <w:p w14:paraId="7107F0BE" w14:textId="22C87CE8" w:rsidR="00F9481A" w:rsidRDefault="00F9481A" w:rsidP="008A5134">
      <w:pPr>
        <w:spacing w:before="100" w:beforeAutospacing="1" w:line="259" w:lineRule="auto"/>
        <w:rPr>
          <w:rFonts w:ascii="Arial" w:hAnsi="Arial" w:cs="Arial"/>
          <w:sz w:val="20"/>
          <w:szCs w:val="20"/>
        </w:rPr>
      </w:pPr>
    </w:p>
    <w:p w14:paraId="35C98BC0" w14:textId="77777777" w:rsidR="00F9481A" w:rsidRPr="00EF5346" w:rsidRDefault="00F9481A" w:rsidP="008A5134">
      <w:pPr>
        <w:spacing w:before="100" w:beforeAutospacing="1" w:line="259" w:lineRule="auto"/>
        <w:rPr>
          <w:rFonts w:ascii="Arial" w:hAnsi="Arial" w:cs="Arial"/>
          <w:sz w:val="20"/>
          <w:szCs w:val="20"/>
        </w:rPr>
      </w:pPr>
    </w:p>
    <w:p w14:paraId="26962BE7" w14:textId="2ABCABDE"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5" behindDoc="0" locked="0" layoutInCell="1" allowOverlap="1" wp14:anchorId="5D83D4AA" wp14:editId="77F9DF9A">
                <wp:simplePos x="0" y="0"/>
                <wp:positionH relativeFrom="column">
                  <wp:posOffset>14605</wp:posOffset>
                </wp:positionH>
                <wp:positionV relativeFrom="paragraph">
                  <wp:posOffset>-551452</wp:posOffset>
                </wp:positionV>
                <wp:extent cx="5830491" cy="755918"/>
                <wp:effectExtent l="0" t="0" r="0" b="6350"/>
                <wp:wrapNone/>
                <wp:docPr id="468" name="Groupe 468"/>
                <wp:cNvGraphicFramePr/>
                <a:graphic xmlns:a="http://schemas.openxmlformats.org/drawingml/2006/main">
                  <a:graphicData uri="http://schemas.microsoft.com/office/word/2010/wordprocessingGroup">
                    <wpg:wgp>
                      <wpg:cNvGrpSpPr/>
                      <wpg:grpSpPr>
                        <a:xfrm>
                          <a:off x="0" y="0"/>
                          <a:ext cx="5830491" cy="755918"/>
                          <a:chOff x="0" y="-83605"/>
                          <a:chExt cx="6885621" cy="893230"/>
                        </a:xfrm>
                      </wpg:grpSpPr>
                      <wps:wsp>
                        <wps:cNvPr id="46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3" name="object 11"/>
                        <wps:cNvSpPr txBox="1"/>
                        <wps:spPr>
                          <a:xfrm>
                            <a:off x="70484" y="172593"/>
                            <a:ext cx="596900" cy="208279"/>
                          </a:xfrm>
                          <a:prstGeom prst="rect">
                            <a:avLst/>
                          </a:prstGeom>
                        </wps:spPr>
                        <wps:txbx>
                          <w:txbxContent>
                            <w:p w14:paraId="1D68E743"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84" name="object 15"/>
                        <wps:cNvSpPr txBox="1"/>
                        <wps:spPr>
                          <a:xfrm>
                            <a:off x="911650" y="-83605"/>
                            <a:ext cx="5973971" cy="464313"/>
                          </a:xfrm>
                          <a:prstGeom prst="rect">
                            <a:avLst/>
                          </a:prstGeom>
                        </wps:spPr>
                        <wps:txbx>
                          <w:txbxContent>
                            <w:p w14:paraId="5C7CAA17"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85"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83D4AA" id="Groupe 468" o:spid="_x0000_s1260" style="position:absolute;left:0;text-align:left;margin-left:1.15pt;margin-top:-43.4pt;width:459.1pt;height:59.5pt;z-index:251658315;mso-width-relative:margin;mso-height-relative:margin" coordorigin=",-836" coordsize="68856,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">
                <v:shape id="object 10" o:spid="_x0000_s126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" path="m369569,l,184784,,624458,369569,809244,739139,624458r,-439674l369569,xe" fillcolor="#0d3e95" stroked="f">
                  <v:path arrowok="t"/>
                </v:shape>
                <v:shape id="object 11" o:spid="_x0000_s126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" filled="f" stroked="f">
                  <v:textbox inset="0,1pt,0,0">
                    <w:txbxContent>
                      <w:p w14:paraId="1D68E743"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63" type="#_x0000_t202" style="position:absolute;left:9116;top:-836;width:59740;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" filled="f" stroked="f">
                  <v:textbox inset="0,1pt,0,0">
                    <w:txbxContent>
                      <w:p w14:paraId="5C7CAA17"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6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">
                  <v:imagedata r:id="rId53" o:title=""/>
                </v:shape>
              </v:group>
            </w:pict>
          </mc:Fallback>
        </mc:AlternateContent>
      </w:r>
      <w:r w:rsidR="008A5134" w:rsidRPr="00EF5346">
        <w:rPr>
          <w:rFonts w:ascii="Arial" w:hAnsi="Arial" w:cs="Arial"/>
          <w:noProof/>
          <w:sz w:val="20"/>
          <w:szCs w:val="20"/>
          <w:lang w:eastAsia="fr-FR"/>
        </w:rPr>
        <mc:AlternateContent>
          <mc:Choice Requires="wpg">
            <w:drawing>
              <wp:anchor distT="0" distB="0" distL="114300" distR="114300" simplePos="0" relativeHeight="251658316" behindDoc="0" locked="0" layoutInCell="1" allowOverlap="1" wp14:anchorId="64B58A6D" wp14:editId="4CCEA835">
                <wp:simplePos x="0" y="0"/>
                <wp:positionH relativeFrom="column">
                  <wp:posOffset>804314</wp:posOffset>
                </wp:positionH>
                <wp:positionV relativeFrom="paragraph">
                  <wp:posOffset>-96231</wp:posOffset>
                </wp:positionV>
                <wp:extent cx="4946832" cy="637309"/>
                <wp:effectExtent l="0" t="0" r="25400" b="10795"/>
                <wp:wrapNone/>
                <wp:docPr id="465" name="Groupe 465"/>
                <wp:cNvGraphicFramePr/>
                <a:graphic xmlns:a="http://schemas.openxmlformats.org/drawingml/2006/main">
                  <a:graphicData uri="http://schemas.microsoft.com/office/word/2010/wordprocessingGroup">
                    <wpg:wgp>
                      <wpg:cNvGrpSpPr/>
                      <wpg:grpSpPr>
                        <a:xfrm>
                          <a:off x="0" y="0"/>
                          <a:ext cx="4946832" cy="637309"/>
                          <a:chOff x="0" y="0"/>
                          <a:chExt cx="4810760" cy="637309"/>
                        </a:xfrm>
                      </wpg:grpSpPr>
                      <wps:wsp>
                        <wps:cNvPr id="466" name="Rectangle 466"/>
                        <wps:cNvSpPr/>
                        <wps:spPr>
                          <a:xfrm>
                            <a:off x="0" y="215777"/>
                            <a:ext cx="4810581" cy="42153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81BC2"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67" name="Rectangle 46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DCC0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4B58A6D" id="Groupe 465" o:spid="_x0000_s1265" style="position:absolute;left:0;text-align:left;margin-left:63.35pt;margin-top:-7.6pt;width:389.5pt;height:50.2pt;z-index:251658316;mso-width-relative:margin;mso-height-relative:margin" coordsize="48107,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">
                <v:rect id="Rectangle 466" o:spid="_x0000_s1266" style="position:absolute;top:2157;width:48105;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LP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" fillcolor="#afb9bb [1943]" strokecolor="#afb9bb [1943]" strokeweight="1pt">
                  <v:textbox>
                    <w:txbxContent>
                      <w:p w14:paraId="57481BC2"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67" o:spid="_x0000_s126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" filled="f" strokecolor="#afb9bb [1943]" strokeweight="1pt">
                  <v:stroke dashstyle="dash"/>
                  <v:textbox>
                    <w:txbxContent>
                      <w:p w14:paraId="045DCC0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A1F1747" w14:textId="1F7C6349" w:rsidR="008A5134" w:rsidRPr="00EF5346" w:rsidRDefault="008A5134" w:rsidP="008A5134">
      <w:pPr>
        <w:rPr>
          <w:rFonts w:ascii="Arial" w:hAnsi="Arial" w:cs="Arial"/>
          <w:b/>
          <w:sz w:val="20"/>
          <w:szCs w:val="20"/>
        </w:rPr>
      </w:pPr>
    </w:p>
    <w:p w14:paraId="45CD013E" w14:textId="46BB4F4D" w:rsidR="008A5134" w:rsidRPr="00EF5346" w:rsidRDefault="008A5134" w:rsidP="008A5134">
      <w:pPr>
        <w:rPr>
          <w:rFonts w:ascii="Arial" w:hAnsi="Arial" w:cs="Arial"/>
          <w:b/>
          <w:sz w:val="20"/>
          <w:szCs w:val="20"/>
        </w:rPr>
      </w:pPr>
    </w:p>
    <w:p w14:paraId="02216A52" w14:textId="1ADE2666"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7" behindDoc="0" locked="0" layoutInCell="1" allowOverlap="1" wp14:anchorId="13B52246" wp14:editId="72032492">
                <wp:simplePos x="0" y="0"/>
                <wp:positionH relativeFrom="margin">
                  <wp:align>right</wp:align>
                </wp:positionH>
                <wp:positionV relativeFrom="paragraph">
                  <wp:posOffset>134302</wp:posOffset>
                </wp:positionV>
                <wp:extent cx="4946650" cy="439420"/>
                <wp:effectExtent l="0" t="0" r="25400" b="17780"/>
                <wp:wrapNone/>
                <wp:docPr id="486" name="Groupe 486"/>
                <wp:cNvGraphicFramePr/>
                <a:graphic xmlns:a="http://schemas.openxmlformats.org/drawingml/2006/main">
                  <a:graphicData uri="http://schemas.microsoft.com/office/word/2010/wordprocessingGroup">
                    <wpg:wgp>
                      <wpg:cNvGrpSpPr/>
                      <wpg:grpSpPr>
                        <a:xfrm>
                          <a:off x="0" y="0"/>
                          <a:ext cx="4946650" cy="439420"/>
                          <a:chOff x="31376" y="0"/>
                          <a:chExt cx="4811134" cy="439975"/>
                        </a:xfrm>
                      </wpg:grpSpPr>
                      <wps:wsp>
                        <wps:cNvPr id="487" name="Rectangle 487"/>
                        <wps:cNvSpPr/>
                        <wps:spPr>
                          <a:xfrm>
                            <a:off x="38098" y="209285"/>
                            <a:ext cx="4804410" cy="23025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60966" w14:textId="77777777" w:rsidR="00714D54" w:rsidRDefault="00714D54" w:rsidP="008A5134"/>
                          </w:txbxContent>
                        </wps:txbx>
                        <wps:bodyPr rtlCol="0" anchor="ctr"/>
                      </wps:wsp>
                      <wps:wsp>
                        <wps:cNvPr id="488" name="Rectangle 488"/>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7F36E1D" w14:textId="69F1DC2B" w:rsidR="00714D54" w:rsidRPr="00D31548" w:rsidRDefault="00714D54"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wps:txbx>
                        <wps:bodyPr rtlCol="0" anchor="ctr"/>
                      </wps:wsp>
                      <wps:wsp>
                        <wps:cNvPr id="489" name="Rectangle 489"/>
                        <wps:cNvSpPr/>
                        <wps:spPr>
                          <a:xfrm>
                            <a:off x="31376" y="207572"/>
                            <a:ext cx="4811134" cy="232403"/>
                          </a:xfrm>
                          <a:prstGeom prst="rect">
                            <a:avLst/>
                          </a:prstGeom>
                        </wps:spPr>
                        <wps:txbx>
                          <w:txbxContent>
                            <w:p w14:paraId="30D42321" w14:textId="51B22E62"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3B52246" id="Groupe 486" o:spid="_x0000_s1268" style="position:absolute;left:0;text-align:left;margin-left:338.3pt;margin-top:10.55pt;width:389.5pt;height:34.6pt;z-index:251658317;mso-position-horizontal:right;mso-position-horizontal-relative:margin;mso-width-relative:margin;mso-height-relative:margin" coordorigin="313" coordsize="48111,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">
                <v:rect id="Rectangle 487" o:spid="_x0000_s1269" style="position:absolute;left:380;top:2092;width:48045;height: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" fillcolor="#0d3f96" strokecolor="#0d3f96" strokeweight="1pt">
                  <v:textbox>
                    <w:txbxContent>
                      <w:p w14:paraId="35960966" w14:textId="77777777" w:rsidR="00714D54" w:rsidRDefault="00714D54" w:rsidP="008A5134"/>
                    </w:txbxContent>
                  </v:textbox>
                </v:rect>
                <v:rect id="Rectangle 488" o:spid="_x0000_s1270"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" filled="f" strokecolor="#0d3f96" strokeweight="1pt">
                  <v:stroke dashstyle="dash"/>
                  <v:textbox>
                    <w:txbxContent>
                      <w:p w14:paraId="57F36E1D" w14:textId="69F1DC2B" w:rsidR="00714D54" w:rsidRPr="00D31548" w:rsidRDefault="00714D54"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v:textbox>
                </v:rect>
                <v:rect id="Rectangle 489" o:spid="_x0000_s1271" style="position:absolute;left:313;top:2075;width:4811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RxQAAANwAAAAPAAAAZHJzL2Rvd25yZXYueG1sRI9Ba8JA&#10;FITvhf6H5Qm9lLqxiG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C/9ZJRxQAAANwAAAAP&#10;AAAAAAAAAAAAAAAAAAcCAABkcnMvZG93bnJldi54bWxQSwUGAAAAAAMAAwC3AAAA+QIAAAAA&#10;" filled="f" stroked="f">
                  <v:textbox>
                    <w:txbxContent>
                      <w:p w14:paraId="30D42321" w14:textId="51B22E62"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69DF19A" w14:textId="77777777" w:rsidTr="008D4FA0">
        <w:tc>
          <w:tcPr>
            <w:tcW w:w="1838" w:type="dxa"/>
            <w:tcBorders>
              <w:top w:val="nil"/>
              <w:left w:val="nil"/>
              <w:bottom w:val="nil"/>
              <w:right w:val="nil"/>
            </w:tcBorders>
            <w:shd w:val="clear" w:color="auto" w:fill="auto"/>
          </w:tcPr>
          <w:p w14:paraId="72C2B45C" w14:textId="77777777" w:rsidR="00D31548" w:rsidRPr="00EF5346" w:rsidRDefault="00D31548" w:rsidP="008D4FA0">
            <w:pPr>
              <w:rPr>
                <w:rFonts w:ascii="Arial" w:hAnsi="Arial" w:cs="Arial"/>
                <w:b/>
                <w:color w:val="0D3F96"/>
                <w:sz w:val="20"/>
                <w:szCs w:val="20"/>
              </w:rPr>
            </w:pPr>
          </w:p>
          <w:p w14:paraId="3E63330D" w14:textId="77777777" w:rsidR="00D31548" w:rsidRPr="00EF5346" w:rsidRDefault="00D31548" w:rsidP="008D4FA0">
            <w:pPr>
              <w:rPr>
                <w:rFonts w:ascii="Arial" w:hAnsi="Arial" w:cs="Arial"/>
                <w:b/>
                <w:color w:val="0D3F96"/>
                <w:sz w:val="20"/>
                <w:szCs w:val="20"/>
              </w:rPr>
            </w:pPr>
          </w:p>
          <w:p w14:paraId="075257ED" w14:textId="77777777" w:rsidR="00C77A8F" w:rsidRDefault="00C77A8F" w:rsidP="008D4FA0">
            <w:pPr>
              <w:rPr>
                <w:rFonts w:ascii="Arial" w:hAnsi="Arial" w:cs="Arial"/>
                <w:b/>
                <w:color w:val="0D3F96"/>
                <w:sz w:val="20"/>
                <w:szCs w:val="20"/>
              </w:rPr>
            </w:pPr>
          </w:p>
          <w:p w14:paraId="3DBB9DF0" w14:textId="77777777" w:rsidR="00C77A8F" w:rsidRDefault="00C77A8F" w:rsidP="008D4FA0">
            <w:pPr>
              <w:rPr>
                <w:rFonts w:ascii="Arial" w:hAnsi="Arial" w:cs="Arial"/>
                <w:b/>
                <w:color w:val="0D3F96"/>
                <w:sz w:val="20"/>
                <w:szCs w:val="20"/>
              </w:rPr>
            </w:pPr>
          </w:p>
          <w:p w14:paraId="56F88D6D" w14:textId="166BB99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F5931B2" w14:textId="2C1879B2" w:rsidR="00D31548" w:rsidRPr="00EF5346" w:rsidRDefault="00D31548" w:rsidP="008D4FA0">
            <w:pPr>
              <w:rPr>
                <w:rFonts w:ascii="Arial" w:hAnsi="Arial" w:cs="Arial"/>
                <w:b/>
                <w:sz w:val="20"/>
                <w:szCs w:val="20"/>
              </w:rPr>
            </w:pPr>
          </w:p>
          <w:p w14:paraId="66305158" w14:textId="77777777" w:rsidR="00D31548" w:rsidRPr="00EF5346" w:rsidRDefault="00D31548" w:rsidP="008D4FA0">
            <w:pPr>
              <w:rPr>
                <w:rFonts w:ascii="Arial" w:hAnsi="Arial" w:cs="Arial"/>
                <w:b/>
                <w:sz w:val="20"/>
                <w:szCs w:val="20"/>
              </w:rPr>
            </w:pPr>
          </w:p>
          <w:p w14:paraId="1C0353BD" w14:textId="77777777" w:rsidR="00C77A8F" w:rsidRDefault="00C77A8F" w:rsidP="008D4FA0">
            <w:pPr>
              <w:rPr>
                <w:rFonts w:ascii="Arial" w:hAnsi="Arial" w:cs="Arial"/>
                <w:b/>
                <w:sz w:val="20"/>
                <w:szCs w:val="20"/>
              </w:rPr>
            </w:pPr>
          </w:p>
          <w:p w14:paraId="12E132AA" w14:textId="77777777" w:rsidR="00C77A8F" w:rsidRDefault="00C77A8F" w:rsidP="008D4FA0">
            <w:pPr>
              <w:rPr>
                <w:rFonts w:ascii="Arial" w:hAnsi="Arial" w:cs="Arial"/>
                <w:b/>
                <w:sz w:val="20"/>
                <w:szCs w:val="20"/>
              </w:rPr>
            </w:pPr>
          </w:p>
          <w:p w14:paraId="18566CF0" w14:textId="41952CB7"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0B1B4A87" w14:textId="77777777" w:rsidTr="008D4FA0">
        <w:tc>
          <w:tcPr>
            <w:tcW w:w="3828" w:type="dxa"/>
            <w:gridSpan w:val="2"/>
            <w:tcBorders>
              <w:top w:val="nil"/>
              <w:left w:val="nil"/>
              <w:bottom w:val="nil"/>
              <w:right w:val="nil"/>
            </w:tcBorders>
            <w:shd w:val="clear" w:color="auto" w:fill="auto"/>
          </w:tcPr>
          <w:p w14:paraId="344A868D" w14:textId="6723395D"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20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2A188E64" w14:textId="77777777" w:rsidR="008D4FA0" w:rsidRPr="00EF5346" w:rsidRDefault="008D4FA0" w:rsidP="008D4FA0">
            <w:pPr>
              <w:rPr>
                <w:rFonts w:ascii="Arial" w:hAnsi="Arial" w:cs="Arial"/>
                <w:b/>
                <w:color w:val="0D3F96"/>
                <w:sz w:val="20"/>
                <w:szCs w:val="20"/>
              </w:rPr>
            </w:pPr>
          </w:p>
        </w:tc>
      </w:tr>
    </w:tbl>
    <w:p w14:paraId="3106D95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3D032E33" w14:textId="77777777" w:rsidTr="008D4FA0">
        <w:tc>
          <w:tcPr>
            <w:tcW w:w="2830" w:type="dxa"/>
            <w:shd w:val="clear" w:color="auto" w:fill="auto"/>
          </w:tcPr>
          <w:p w14:paraId="6ECD80BA"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CD04565" w14:textId="0E0575F5"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0EDF57AA" w14:textId="77777777" w:rsidTr="008D4FA0">
        <w:tc>
          <w:tcPr>
            <w:tcW w:w="2830" w:type="dxa"/>
            <w:shd w:val="clear" w:color="auto" w:fill="auto"/>
          </w:tcPr>
          <w:p w14:paraId="3E1033B1" w14:textId="4BEBC00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0E9BECFD"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60,00 % d’aide européenne dans la limite d’1M€</w:t>
            </w:r>
          </w:p>
        </w:tc>
      </w:tr>
    </w:tbl>
    <w:p w14:paraId="2932DF9D"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2F0FC409" w14:textId="77777777" w:rsidTr="008D4FA0">
        <w:tc>
          <w:tcPr>
            <w:tcW w:w="2830" w:type="dxa"/>
            <w:shd w:val="clear" w:color="auto" w:fill="auto"/>
          </w:tcPr>
          <w:p w14:paraId="1FB94F1F"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31D1DDF" w14:textId="496AAF57" w:rsidR="008D4FA0" w:rsidRPr="00EF5346" w:rsidRDefault="008D4FA0" w:rsidP="008D4FA0">
            <w:pPr>
              <w:rPr>
                <w:rFonts w:ascii="Arial" w:hAnsi="Arial" w:cs="Arial"/>
                <w:sz w:val="20"/>
                <w:szCs w:val="20"/>
              </w:rPr>
            </w:pPr>
            <w:r w:rsidRPr="00EF5346">
              <w:rPr>
                <w:rFonts w:ascii="Arial" w:hAnsi="Arial" w:cs="Arial"/>
                <w:sz w:val="20"/>
                <w:szCs w:val="20"/>
              </w:rPr>
              <w:t xml:space="preserve">Cette action vise </w:t>
            </w:r>
            <w:r w:rsidR="00EB0A9D">
              <w:rPr>
                <w:rFonts w:ascii="Arial" w:hAnsi="Arial" w:cs="Arial"/>
                <w:sz w:val="20"/>
                <w:szCs w:val="20"/>
              </w:rPr>
              <w:t xml:space="preserve">à </w:t>
            </w:r>
            <w:r w:rsidRPr="00EF5346">
              <w:rPr>
                <w:rFonts w:ascii="Arial" w:hAnsi="Arial" w:cs="Arial"/>
                <w:sz w:val="20"/>
                <w:szCs w:val="20"/>
              </w:rPr>
              <w:t>contribuer à la redaction et à la mise en oeuvre des strategies numériques des intercommunalités (Smart Territoires).</w:t>
            </w:r>
          </w:p>
        </w:tc>
      </w:tr>
    </w:tbl>
    <w:p w14:paraId="0AE066D0"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4CEF864C" w14:textId="77777777" w:rsidTr="008D4FA0">
        <w:tc>
          <w:tcPr>
            <w:tcW w:w="9062" w:type="dxa"/>
            <w:gridSpan w:val="2"/>
            <w:tcBorders>
              <w:top w:val="nil"/>
              <w:left w:val="nil"/>
              <w:bottom w:val="single" w:sz="4" w:space="0" w:color="auto"/>
              <w:right w:val="nil"/>
            </w:tcBorders>
            <w:shd w:val="clear" w:color="auto" w:fill="0D3F96"/>
          </w:tcPr>
          <w:p w14:paraId="5DD4EF5C" w14:textId="4D5E1A6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5BEB9302" w14:textId="77777777" w:rsidTr="008D4FA0">
        <w:tc>
          <w:tcPr>
            <w:tcW w:w="2835" w:type="dxa"/>
            <w:tcBorders>
              <w:top w:val="single" w:sz="4" w:space="0" w:color="auto"/>
            </w:tcBorders>
          </w:tcPr>
          <w:p w14:paraId="1BFFDE5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2016315"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p w14:paraId="4A42EE4D" w14:textId="77777777" w:rsidR="008D4FA0" w:rsidRPr="00EF5346" w:rsidRDefault="008D4FA0" w:rsidP="008D4FA0">
            <w:pPr>
              <w:rPr>
                <w:rFonts w:ascii="Arial" w:hAnsi="Arial" w:cs="Arial"/>
                <w:sz w:val="20"/>
                <w:szCs w:val="20"/>
              </w:rPr>
            </w:pPr>
          </w:p>
          <w:p w14:paraId="04BCD95E" w14:textId="60E98E09" w:rsidR="008D4FA0" w:rsidRPr="00EF5346" w:rsidRDefault="008D4FA0" w:rsidP="00811C95">
            <w:pPr>
              <w:tabs>
                <w:tab w:val="left" w:pos="4536"/>
              </w:tabs>
              <w:rPr>
                <w:rFonts w:ascii="Arial" w:hAnsi="Arial" w:cs="Arial"/>
                <w:sz w:val="20"/>
                <w:szCs w:val="20"/>
              </w:rPr>
            </w:pPr>
            <w:r w:rsidRPr="00EF5346">
              <w:rPr>
                <w:rFonts w:ascii="Arial" w:hAnsi="Arial" w:cs="Arial"/>
                <w:sz w:val="20"/>
                <w:szCs w:val="20"/>
              </w:rPr>
              <w:t>Les communes ne sont pas éligibles en direct. Elles doivent s’inscrire dans des dossiers de partenariat avec leur intercommunalité.</w:t>
            </w:r>
          </w:p>
        </w:tc>
      </w:tr>
      <w:tr w:rsidR="008D4FA0" w:rsidRPr="00EF5346" w14:paraId="67DC4A58" w14:textId="77777777" w:rsidTr="008D4FA0">
        <w:tc>
          <w:tcPr>
            <w:tcW w:w="2835" w:type="dxa"/>
          </w:tcPr>
          <w:p w14:paraId="7773A5D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AAE1B7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745FC571" w14:textId="77777777" w:rsidR="008D4FA0" w:rsidRPr="00EF5346" w:rsidRDefault="008D4FA0" w:rsidP="008D4FA0">
            <w:pPr>
              <w:rPr>
                <w:rFonts w:ascii="Arial" w:hAnsi="Arial" w:cs="Arial"/>
                <w:b/>
                <w:sz w:val="20"/>
                <w:szCs w:val="20"/>
              </w:rPr>
            </w:pPr>
          </w:p>
          <w:p w14:paraId="192688DF"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765DA08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 nécessaire au projet) ;</w:t>
            </w:r>
          </w:p>
          <w:p w14:paraId="00E58E15" w14:textId="7167F0E5"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01886020" w14:textId="722D0E7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frais administratifs et frais de structure</w:t>
            </w:r>
            <w:r w:rsidRPr="00EF5346">
              <w:rPr>
                <w:rFonts w:ascii="Arial" w:hAnsi="Arial" w:cs="Arial"/>
                <w:sz w:val="20"/>
                <w:szCs w:val="20"/>
              </w:rPr>
              <w:t xml:space="preserve">) uniquement sous forme de </w:t>
            </w:r>
            <w:r w:rsidRPr="00EF5346">
              <w:rPr>
                <w:rFonts w:ascii="Arial" w:hAnsi="Arial" w:cs="Arial"/>
                <w:sz w:val="20"/>
                <w:szCs w:val="20"/>
              </w:rPr>
              <w:lastRenderedPageBreak/>
              <w:t>coûts simplifiés correspondant à 15% des coûts RH présentés sur le dossier.</w:t>
            </w:r>
          </w:p>
        </w:tc>
      </w:tr>
      <w:tr w:rsidR="008D4FA0" w:rsidRPr="00EF5346" w14:paraId="7CACAF58" w14:textId="77777777" w:rsidTr="008D4FA0">
        <w:tc>
          <w:tcPr>
            <w:tcW w:w="2835" w:type="dxa"/>
          </w:tcPr>
          <w:p w14:paraId="091D097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Dépenses exclues </w:t>
            </w:r>
          </w:p>
        </w:tc>
        <w:tc>
          <w:tcPr>
            <w:tcW w:w="6227" w:type="dxa"/>
          </w:tcPr>
          <w:p w14:paraId="39FFFBC2"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2C6A14CC"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801D633" w14:textId="77777777" w:rsidTr="008D4FA0">
        <w:tc>
          <w:tcPr>
            <w:tcW w:w="2835" w:type="dxa"/>
          </w:tcPr>
          <w:p w14:paraId="07CFCFFD"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4A6ACAB1" w14:textId="77777777" w:rsidR="008D4FA0" w:rsidRPr="00EF5346" w:rsidRDefault="008D4FA0" w:rsidP="00904570">
            <w:pPr>
              <w:pStyle w:val="Paragraphedeliste"/>
              <w:numPr>
                <w:ilvl w:val="0"/>
                <w:numId w:val="63"/>
              </w:numPr>
              <w:rPr>
                <w:rFonts w:ascii="Arial" w:hAnsi="Arial" w:cs="Arial"/>
                <w:sz w:val="20"/>
                <w:szCs w:val="20"/>
              </w:rPr>
            </w:pPr>
            <w:r w:rsidRPr="00EF5346">
              <w:rPr>
                <w:rFonts w:ascii="Arial" w:hAnsi="Arial" w:cs="Arial"/>
                <w:sz w:val="20"/>
                <w:szCs w:val="20"/>
              </w:rPr>
              <w:t>Disposer d’une stratégie numérique ou s’engager dans une démarche de rédaction à l’échelle intercommunale;</w:t>
            </w:r>
          </w:p>
          <w:p w14:paraId="7DEEC176" w14:textId="77777777" w:rsidR="008D4FA0" w:rsidRPr="00EF5346" w:rsidRDefault="008D4FA0" w:rsidP="00904570">
            <w:pPr>
              <w:pStyle w:val="Paragraphedeliste"/>
              <w:numPr>
                <w:ilvl w:val="0"/>
                <w:numId w:val="63"/>
              </w:numPr>
              <w:rPr>
                <w:rFonts w:ascii="Arial" w:hAnsi="Arial" w:cs="Arial"/>
                <w:b/>
                <w:sz w:val="20"/>
                <w:szCs w:val="20"/>
              </w:rPr>
            </w:pPr>
            <w:r w:rsidRPr="00EF5346">
              <w:rPr>
                <w:rFonts w:ascii="Arial" w:hAnsi="Arial" w:cs="Arial"/>
                <w:sz w:val="20"/>
                <w:szCs w:val="20"/>
              </w:rPr>
              <w:t>Dédier une ressource humaine pour faire vivre l’écosystème numérique locale ;</w:t>
            </w:r>
          </w:p>
          <w:p w14:paraId="08AA920C" w14:textId="77777777" w:rsidR="008D4FA0" w:rsidRPr="00904570" w:rsidRDefault="008D4FA0" w:rsidP="00904570">
            <w:pPr>
              <w:pStyle w:val="Paragraphedeliste"/>
              <w:numPr>
                <w:ilvl w:val="0"/>
                <w:numId w:val="63"/>
              </w:numPr>
              <w:rPr>
                <w:rFonts w:ascii="Arial" w:hAnsi="Arial" w:cs="Arial"/>
                <w:b/>
                <w:sz w:val="20"/>
                <w:szCs w:val="20"/>
              </w:rPr>
            </w:pPr>
            <w:r w:rsidRPr="00EF5346">
              <w:rPr>
                <w:rFonts w:ascii="Arial" w:hAnsi="Arial" w:cs="Arial"/>
                <w:sz w:val="20"/>
                <w:szCs w:val="20"/>
              </w:rPr>
              <w:t>Avoir a minima une articulation voire une réelle gouvernance numérique en lien avec les communes du territoire ;</w:t>
            </w:r>
          </w:p>
          <w:p w14:paraId="388143B6" w14:textId="77777777" w:rsidR="00904570" w:rsidRPr="00904570" w:rsidRDefault="00904570" w:rsidP="00904570">
            <w:pPr>
              <w:pStyle w:val="Paragraphedeliste"/>
              <w:numPr>
                <w:ilvl w:val="0"/>
                <w:numId w:val="63"/>
              </w:numPr>
              <w:rPr>
                <w:rFonts w:ascii="Arial" w:hAnsi="Arial" w:cs="Arial"/>
                <w:sz w:val="20"/>
                <w:szCs w:val="20"/>
                <w:lang w:val="fr-FR"/>
              </w:rPr>
            </w:pPr>
            <w:r w:rsidRPr="00904570">
              <w:rPr>
                <w:rFonts w:ascii="Arial" w:hAnsi="Arial" w:cs="Arial"/>
                <w:sz w:val="20"/>
                <w:szCs w:val="20"/>
                <w:lang w:val="fr-FR"/>
              </w:rPr>
              <w:t>Les actions éligibles sont en conformité au DNSH</w:t>
            </w:r>
            <w:r w:rsidRPr="00904570">
              <w:rPr>
                <w:rFonts w:ascii="Arial" w:hAnsi="Arial" w:cs="Arial"/>
                <w:b/>
                <w:sz w:val="20"/>
                <w:szCs w:val="20"/>
                <w:lang w:val="fr-FR"/>
              </w:rPr>
              <w:t xml:space="preserve"> </w:t>
            </w:r>
            <w:r w:rsidRPr="00904570">
              <w:rPr>
                <w:rFonts w:ascii="Arial" w:hAnsi="Arial" w:cs="Arial"/>
                <w:sz w:val="20"/>
                <w:szCs w:val="20"/>
                <w:lang w:val="fr-FR"/>
              </w:rPr>
              <w:t>par incidence négligeable, ou par l'évaluation DNSH de fond (Méthodologie nationale).</w:t>
            </w:r>
          </w:p>
          <w:p w14:paraId="4B80D1EA" w14:textId="520F76CE" w:rsidR="00904570" w:rsidRPr="00EF5346" w:rsidRDefault="00904570" w:rsidP="00904570">
            <w:pPr>
              <w:pStyle w:val="Paragraphedeliste"/>
              <w:numPr>
                <w:ilvl w:val="0"/>
                <w:numId w:val="63"/>
              </w:numPr>
              <w:rPr>
                <w:rFonts w:ascii="Arial" w:hAnsi="Arial" w:cs="Arial"/>
                <w:b/>
                <w:sz w:val="20"/>
                <w:szCs w:val="20"/>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européenne.Les projets causant un préjudice important du point de vue de l'environnement seront exclus au sens de l'article 17 du règlement 2020/852.</w:t>
            </w:r>
          </w:p>
        </w:tc>
      </w:tr>
      <w:tr w:rsidR="008D4FA0" w:rsidRPr="00EF5346" w14:paraId="5EC7DC58" w14:textId="77777777" w:rsidTr="008D4FA0">
        <w:tc>
          <w:tcPr>
            <w:tcW w:w="2835" w:type="dxa"/>
          </w:tcPr>
          <w:p w14:paraId="6983345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697C21A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5A24166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357B53BE"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Diminuer l’empreinte carbone du projet en prévoyant des mesures correctives (réemploi, recyclage, réparation du matériel acheté, mesure de l’emprunte environnementale du projet, sensibilisation des acteurs et utilisateurs du projet à un usage responsable des outils numériques…) ;</w:t>
            </w:r>
          </w:p>
          <w:p w14:paraId="574864F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0F55E90B"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6DD9FCE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r w:rsidR="008D4FA0" w:rsidRPr="00EF5346" w14:paraId="10AD1D21" w14:textId="77777777" w:rsidTr="008D4FA0">
        <w:tc>
          <w:tcPr>
            <w:tcW w:w="2835" w:type="dxa"/>
          </w:tcPr>
          <w:p w14:paraId="345CFF4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EB90793" w14:textId="475E91B6" w:rsidR="008D4FA0" w:rsidRPr="00EF5346" w:rsidRDefault="00C73B0D" w:rsidP="008D4FA0">
            <w:pPr>
              <w:rPr>
                <w:rFonts w:ascii="Arial" w:hAnsi="Arial" w:cs="Arial"/>
                <w:sz w:val="20"/>
                <w:szCs w:val="20"/>
              </w:rPr>
            </w:pPr>
            <w:sdt>
              <w:sdtPr>
                <w:rPr>
                  <w:rFonts w:ascii="Arial" w:hAnsi="Arial" w:cs="Arial"/>
                  <w:sz w:val="20"/>
                  <w:szCs w:val="20"/>
                </w:rPr>
                <w:id w:val="114026959"/>
                <w14:checkbox>
                  <w14:checked w14:val="1"/>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4B647DA0" w14:textId="47CA2B60" w:rsidR="008D4FA0" w:rsidRPr="00EF5346" w:rsidRDefault="00C73B0D" w:rsidP="008D4FA0">
            <w:pPr>
              <w:rPr>
                <w:rFonts w:ascii="Arial" w:hAnsi="Arial" w:cs="Arial"/>
                <w:sz w:val="20"/>
                <w:szCs w:val="20"/>
              </w:rPr>
            </w:pPr>
            <w:sdt>
              <w:sdtPr>
                <w:rPr>
                  <w:rFonts w:ascii="Arial" w:hAnsi="Arial" w:cs="Arial"/>
                  <w:sz w:val="20"/>
                  <w:szCs w:val="20"/>
                </w:rPr>
                <w:id w:val="522602860"/>
                <w14:checkbox>
                  <w14:checked w14:val="0"/>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9343A44" w14:textId="77777777" w:rsidR="008D4FA0" w:rsidRPr="00EF5346" w:rsidRDefault="008D4FA0" w:rsidP="008D4FA0">
            <w:pPr>
              <w:rPr>
                <w:rFonts w:ascii="Arial" w:hAnsi="Arial" w:cs="Arial"/>
                <w:sz w:val="20"/>
                <w:szCs w:val="20"/>
              </w:rPr>
            </w:pPr>
          </w:p>
          <w:p w14:paraId="13AC2610"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4E3CE1BE" w14:textId="77777777" w:rsidR="008D4FA0" w:rsidRPr="00EF5346" w:rsidRDefault="008D4FA0" w:rsidP="008D4FA0">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8D4FA0" w:rsidRPr="00EF5346" w14:paraId="16551570" w14:textId="77777777" w:rsidTr="008D4FA0">
        <w:tc>
          <w:tcPr>
            <w:tcW w:w="2835" w:type="dxa"/>
          </w:tcPr>
          <w:p w14:paraId="5C432C1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L’organisme intermédiaire ITI peut-il présélectionner des </w:t>
            </w:r>
            <w:r w:rsidRPr="00EF5346">
              <w:rPr>
                <w:rFonts w:ascii="Arial" w:hAnsi="Arial" w:cs="Arial"/>
                <w:i/>
                <w:color w:val="0D3F96"/>
                <w:sz w:val="20"/>
                <w:szCs w:val="20"/>
              </w:rPr>
              <w:lastRenderedPageBreak/>
              <w:t>dossiers répondants à cette action?</w:t>
            </w:r>
          </w:p>
        </w:tc>
        <w:tc>
          <w:tcPr>
            <w:tcW w:w="6227" w:type="dxa"/>
          </w:tcPr>
          <w:p w14:paraId="17FE610B" w14:textId="4D1BB549" w:rsidR="008D4FA0" w:rsidRPr="00EF5346" w:rsidRDefault="00C73B0D" w:rsidP="008D4FA0">
            <w:pPr>
              <w:rPr>
                <w:rFonts w:ascii="Arial" w:hAnsi="Arial" w:cs="Arial"/>
                <w:sz w:val="20"/>
                <w:szCs w:val="20"/>
              </w:rPr>
            </w:pPr>
            <w:sdt>
              <w:sdtPr>
                <w:rPr>
                  <w:rFonts w:ascii="Arial" w:hAnsi="Arial" w:cs="Arial"/>
                  <w:sz w:val="20"/>
                  <w:szCs w:val="20"/>
                </w:rPr>
                <w:id w:val="110404676"/>
                <w14:checkbox>
                  <w14:checked w14:val="1"/>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14DDA6CF" w14:textId="474E2312" w:rsidR="008D4FA0" w:rsidRPr="00EF5346" w:rsidRDefault="00C73B0D" w:rsidP="008D4FA0">
            <w:pPr>
              <w:rPr>
                <w:rFonts w:ascii="Arial" w:hAnsi="Arial" w:cs="Arial"/>
                <w:sz w:val="20"/>
                <w:szCs w:val="20"/>
              </w:rPr>
            </w:pPr>
            <w:sdt>
              <w:sdtPr>
                <w:rPr>
                  <w:rFonts w:ascii="Arial" w:hAnsi="Arial" w:cs="Arial"/>
                  <w:sz w:val="20"/>
                  <w:szCs w:val="20"/>
                </w:rPr>
                <w:id w:val="364493211"/>
                <w14:checkbox>
                  <w14:checked w14:val="0"/>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0F5418A2" w14:textId="77777777" w:rsidTr="008D4FA0">
        <w:tc>
          <w:tcPr>
            <w:tcW w:w="2835" w:type="dxa"/>
          </w:tcPr>
          <w:p w14:paraId="5924330B"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5CC7002A"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595E3CEC" w14:textId="77777777" w:rsidR="008D4FA0" w:rsidRPr="00EF5346" w:rsidRDefault="008D4FA0" w:rsidP="008D4FA0">
            <w:pPr>
              <w:rPr>
                <w:rFonts w:ascii="Arial" w:hAnsi="Arial" w:cs="Arial"/>
                <w:b/>
                <w:sz w:val="20"/>
                <w:szCs w:val="20"/>
              </w:rPr>
            </w:pPr>
          </w:p>
        </w:tc>
      </w:tr>
      <w:tr w:rsidR="008D4FA0" w:rsidRPr="00EF5346" w14:paraId="3A892E73" w14:textId="77777777" w:rsidTr="008D4FA0">
        <w:tc>
          <w:tcPr>
            <w:tcW w:w="2835" w:type="dxa"/>
          </w:tcPr>
          <w:p w14:paraId="2841ABBC"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6C0AEA77"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A661D91" w14:textId="6F5DA8A4"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755B26E4" w14:textId="77777777" w:rsidTr="008D4FA0">
        <w:tc>
          <w:tcPr>
            <w:tcW w:w="2835" w:type="dxa"/>
          </w:tcPr>
          <w:p w14:paraId="3BC7C57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79EF88AC" w14:textId="14A8C6F8" w:rsidR="008D4FA0" w:rsidRPr="00EF5346" w:rsidRDefault="00D31548" w:rsidP="008D4FA0">
            <w:pPr>
              <w:rPr>
                <w:rFonts w:ascii="Arial" w:hAnsi="Arial" w:cs="Arial"/>
                <w:b/>
                <w:sz w:val="20"/>
                <w:szCs w:val="20"/>
              </w:rPr>
            </w:pPr>
            <w:r w:rsidRPr="00EF5346">
              <w:rPr>
                <w:rFonts w:ascii="Arial" w:hAnsi="Arial" w:cs="Arial"/>
                <w:b/>
                <w:bCs/>
                <w:sz w:val="20"/>
                <w:szCs w:val="20"/>
              </w:rPr>
              <w:t>RCO00</w:t>
            </w:r>
            <w:r w:rsidR="008D4FA0" w:rsidRPr="00EF5346">
              <w:rPr>
                <w:rFonts w:ascii="Arial" w:hAnsi="Arial" w:cs="Arial"/>
                <w:b/>
                <w:bCs/>
                <w:sz w:val="20"/>
                <w:szCs w:val="20"/>
              </w:rPr>
              <w:t xml:space="preserve">14 </w:t>
            </w:r>
            <w:r w:rsidRPr="00EF5346">
              <w:rPr>
                <w:rFonts w:ascii="Arial" w:hAnsi="Arial" w:cs="Arial"/>
                <w:b/>
                <w:bCs/>
                <w:sz w:val="20"/>
                <w:szCs w:val="20"/>
              </w:rPr>
              <w:t xml:space="preserve">- </w:t>
            </w:r>
            <w:r w:rsidR="008D4FA0" w:rsidRPr="00EF5346">
              <w:rPr>
                <w:rFonts w:ascii="Arial" w:hAnsi="Arial" w:cs="Arial"/>
                <w:b/>
                <w:sz w:val="20"/>
                <w:szCs w:val="20"/>
              </w:rPr>
              <w:t>Soutien aux institutions publiques pour le développement de services, de produits et de processus numériques</w:t>
            </w:r>
          </w:p>
        </w:tc>
      </w:tr>
      <w:tr w:rsidR="008D4FA0" w:rsidRPr="00EF5346" w14:paraId="2FC759B6" w14:textId="77777777" w:rsidTr="008D4FA0">
        <w:tc>
          <w:tcPr>
            <w:tcW w:w="2835" w:type="dxa"/>
          </w:tcPr>
          <w:p w14:paraId="44EFF522"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49C0061" w14:textId="23B18997" w:rsidR="008D4FA0" w:rsidRPr="00EF5346" w:rsidRDefault="00D31548" w:rsidP="008D4FA0">
            <w:pPr>
              <w:rPr>
                <w:rFonts w:ascii="Arial" w:hAnsi="Arial" w:cs="Arial"/>
                <w:b/>
                <w:sz w:val="20"/>
                <w:szCs w:val="20"/>
              </w:rPr>
            </w:pPr>
            <w:r w:rsidRPr="00EF5346">
              <w:rPr>
                <w:rFonts w:ascii="Arial" w:hAnsi="Arial" w:cs="Arial"/>
                <w:b/>
                <w:bCs/>
                <w:sz w:val="20"/>
                <w:szCs w:val="20"/>
              </w:rPr>
              <w:t>RCR00</w:t>
            </w:r>
            <w:r w:rsidR="008D4FA0" w:rsidRPr="00EF5346">
              <w:rPr>
                <w:rFonts w:ascii="Arial" w:hAnsi="Arial" w:cs="Arial"/>
                <w:b/>
                <w:bCs/>
                <w:sz w:val="20"/>
                <w:szCs w:val="20"/>
              </w:rPr>
              <w:t xml:space="preserve">11 </w:t>
            </w:r>
            <w:r w:rsidRPr="00EF5346">
              <w:rPr>
                <w:rFonts w:ascii="Arial" w:hAnsi="Arial" w:cs="Arial"/>
                <w:b/>
                <w:bCs/>
                <w:sz w:val="20"/>
                <w:szCs w:val="20"/>
              </w:rPr>
              <w:t xml:space="preserve">- </w:t>
            </w:r>
            <w:r w:rsidR="008D4FA0" w:rsidRPr="00EF5346">
              <w:rPr>
                <w:rFonts w:ascii="Arial" w:hAnsi="Arial" w:cs="Arial"/>
                <w:b/>
                <w:sz w:val="20"/>
                <w:szCs w:val="20"/>
              </w:rPr>
              <w:t>Utilisateurs de services, produits et processus numériques publics nouveaux et améliorés</w:t>
            </w:r>
          </w:p>
        </w:tc>
      </w:tr>
      <w:tr w:rsidR="008D4FA0" w:rsidRPr="00EF5346" w14:paraId="6AF014E6" w14:textId="77777777" w:rsidTr="008D4FA0">
        <w:tc>
          <w:tcPr>
            <w:tcW w:w="2835" w:type="dxa"/>
          </w:tcPr>
          <w:p w14:paraId="0DC9781B"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511673F"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07B2A1A6" w14:textId="77777777" w:rsidR="008D4FA0" w:rsidRPr="00EF5346" w:rsidRDefault="00C73B0D" w:rsidP="008D4FA0">
            <w:pPr>
              <w:rPr>
                <w:rFonts w:ascii="Arial" w:hAnsi="Arial" w:cs="Arial"/>
                <w:sz w:val="20"/>
                <w:szCs w:val="20"/>
              </w:rPr>
            </w:pPr>
            <w:hyperlink r:id="rId56" w:history="1">
              <w:r w:rsidR="008D4FA0" w:rsidRPr="00EF5346">
                <w:rPr>
                  <w:rStyle w:val="Lienhypertexte"/>
                  <w:rFonts w:ascii="Arial" w:hAnsi="Arial" w:cs="Arial"/>
                  <w:color w:val="0028C8"/>
                  <w:sz w:val="20"/>
                  <w:szCs w:val="20"/>
                </w:rPr>
                <w:t>Europe-MTN@hautsdefrance.fr</w:t>
              </w:r>
            </w:hyperlink>
          </w:p>
        </w:tc>
      </w:tr>
    </w:tbl>
    <w:p w14:paraId="600C75B5" w14:textId="1524DFBF" w:rsidR="00F9481A" w:rsidRDefault="00F9481A">
      <w:pPr>
        <w:spacing w:after="160"/>
        <w:rPr>
          <w:rFonts w:ascii="Arial" w:hAnsi="Arial" w:cs="Arial"/>
          <w:color w:val="FFFFFF" w:themeColor="background1"/>
          <w:sz w:val="20"/>
          <w:szCs w:val="20"/>
        </w:rPr>
      </w:pPr>
    </w:p>
    <w:p w14:paraId="42A86872"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4EF77D7C" w14:textId="77777777" w:rsidR="008D4FA0" w:rsidRPr="00EF5346" w:rsidRDefault="008D4FA0">
      <w:pPr>
        <w:spacing w:after="160"/>
        <w:rPr>
          <w:rFonts w:ascii="Arial" w:hAnsi="Arial" w:cs="Arial"/>
          <w:color w:val="FFFFFF" w:themeColor="background1"/>
          <w:sz w:val="20"/>
          <w:szCs w:val="20"/>
        </w:rPr>
      </w:pPr>
    </w:p>
    <w:p w14:paraId="2760A5A7" w14:textId="1B316894" w:rsidR="008A5134" w:rsidRPr="00EF5346" w:rsidRDefault="00C72BB5" w:rsidP="008A5134">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9" behindDoc="0" locked="0" layoutInCell="1" allowOverlap="1" wp14:anchorId="28947AB8" wp14:editId="3D337587">
                <wp:simplePos x="0" y="0"/>
                <wp:positionH relativeFrom="column">
                  <wp:posOffset>803910</wp:posOffset>
                </wp:positionH>
                <wp:positionV relativeFrom="paragraph">
                  <wp:posOffset>93557</wp:posOffset>
                </wp:positionV>
                <wp:extent cx="4946650" cy="609600"/>
                <wp:effectExtent l="0" t="0" r="25400" b="19050"/>
                <wp:wrapNone/>
                <wp:docPr id="490" name="Groupe 490"/>
                <wp:cNvGraphicFramePr/>
                <a:graphic xmlns:a="http://schemas.openxmlformats.org/drawingml/2006/main">
                  <a:graphicData uri="http://schemas.microsoft.com/office/word/2010/wordprocessingGroup">
                    <wpg:wgp>
                      <wpg:cNvGrpSpPr/>
                      <wpg:grpSpPr>
                        <a:xfrm>
                          <a:off x="0" y="0"/>
                          <a:ext cx="4946650" cy="609600"/>
                          <a:chOff x="0" y="0"/>
                          <a:chExt cx="4810760" cy="609600"/>
                        </a:xfrm>
                      </wpg:grpSpPr>
                      <wps:wsp>
                        <wps:cNvPr id="491" name="Rectangle 491"/>
                        <wps:cNvSpPr/>
                        <wps:spPr>
                          <a:xfrm>
                            <a:off x="0" y="215663"/>
                            <a:ext cx="4810581" cy="39393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8F266"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92" name="Rectangle 492"/>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18123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947AB8" id="Groupe 490" o:spid="_x0000_s1272" style="position:absolute;left:0;text-align:left;margin-left:63.3pt;margin-top:7.35pt;width:389.5pt;height:48pt;z-index:251658319;mso-width-relative:margin;mso-height-relative:margin" coordsize="4810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">
                <v:rect id="Rectangle 491" o:spid="_x0000_s1273" style="position:absolute;top:2156;width:48105;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" fillcolor="#afb9bb [1943]" strokecolor="#afb9bb [1943]" strokeweight="1pt">
                  <v:textbox>
                    <w:txbxContent>
                      <w:p w14:paraId="3118F266" w14:textId="77777777" w:rsidR="00714D54" w:rsidRPr="00D31548" w:rsidRDefault="00714D54"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92" o:spid="_x0000_s127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" filled="f" strokecolor="#afb9bb [1943]" strokeweight="1pt">
                  <v:stroke dashstyle="dash"/>
                  <v:textbox>
                    <w:txbxContent>
                      <w:p w14:paraId="25181237" w14:textId="77777777" w:rsidR="00714D54" w:rsidRPr="008A5134" w:rsidRDefault="00714D54"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41BFBC9A" w14:textId="08435C1D"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8" behindDoc="0" locked="0" layoutInCell="1" allowOverlap="1" wp14:anchorId="77424B3D" wp14:editId="5185B767">
                <wp:simplePos x="0" y="0"/>
                <wp:positionH relativeFrom="column">
                  <wp:posOffset>14605</wp:posOffset>
                </wp:positionH>
                <wp:positionV relativeFrom="paragraph">
                  <wp:posOffset>-480695</wp:posOffset>
                </wp:positionV>
                <wp:extent cx="5847805" cy="685165"/>
                <wp:effectExtent l="0" t="0" r="0" b="635"/>
                <wp:wrapNone/>
                <wp:docPr id="493" name="Groupe 493"/>
                <wp:cNvGraphicFramePr/>
                <a:graphic xmlns:a="http://schemas.openxmlformats.org/drawingml/2006/main">
                  <a:graphicData uri="http://schemas.microsoft.com/office/word/2010/wordprocessingGroup">
                    <wpg:wgp>
                      <wpg:cNvGrpSpPr/>
                      <wpg:grpSpPr>
                        <a:xfrm>
                          <a:off x="0" y="0"/>
                          <a:ext cx="5847805" cy="685165"/>
                          <a:chOff x="0" y="0"/>
                          <a:chExt cx="6906001" cy="809625"/>
                        </a:xfrm>
                      </wpg:grpSpPr>
                      <wps:wsp>
                        <wps:cNvPr id="494"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95" name="object 11"/>
                        <wps:cNvSpPr txBox="1"/>
                        <wps:spPr>
                          <a:xfrm>
                            <a:off x="70484" y="172593"/>
                            <a:ext cx="596900" cy="208279"/>
                          </a:xfrm>
                          <a:prstGeom prst="rect">
                            <a:avLst/>
                          </a:prstGeom>
                        </wps:spPr>
                        <wps:txbx>
                          <w:txbxContent>
                            <w:p w14:paraId="277F95AF"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96" name="object 15"/>
                        <wps:cNvSpPr txBox="1"/>
                        <wps:spPr>
                          <a:xfrm>
                            <a:off x="897599" y="12867"/>
                            <a:ext cx="6008402" cy="461780"/>
                          </a:xfrm>
                          <a:prstGeom prst="rect">
                            <a:avLst/>
                          </a:prstGeom>
                        </wps:spPr>
                        <wps:txbx>
                          <w:txbxContent>
                            <w:p w14:paraId="649E1BE9"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97"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24B3D" id="Groupe 493" o:spid="_x0000_s1275" style="position:absolute;left:0;text-align:left;margin-left:1.15pt;margin-top:-37.85pt;width:460.45pt;height:53.95pt;z-index:251658318;mso-width-relative:margin;mso-height-relative:margin" coordsize="6906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">
                <v:shape id="object 10" o:spid="_x0000_s127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" path="m369569,l,184784,,624458,369569,809244,739139,624458r,-439674l369569,xe" fillcolor="#0d3e95" stroked="f">
                  <v:path arrowok="t"/>
                </v:shape>
                <v:shape id="object 11" o:spid="_x0000_s127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" filled="f" stroked="f">
                  <v:textbox inset="0,1pt,0,0">
                    <w:txbxContent>
                      <w:p w14:paraId="277F95AF" w14:textId="77777777" w:rsidR="00714D54" w:rsidRPr="008A5134" w:rsidRDefault="00714D54"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78" type="#_x0000_t202" style="position:absolute;left:8975;top:128;width:60085;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6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" filled="f" stroked="f">
                  <v:textbox inset="0,1pt,0,0">
                    <w:txbxContent>
                      <w:p w14:paraId="649E1BE9" w14:textId="77777777" w:rsidR="00714D54" w:rsidRPr="00D31548" w:rsidRDefault="00714D54"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7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">
                  <v:imagedata r:id="rId53" o:title=""/>
                </v:shape>
              </v:group>
            </w:pict>
          </mc:Fallback>
        </mc:AlternateContent>
      </w:r>
    </w:p>
    <w:p w14:paraId="73B33DFA" w14:textId="4CB15E72" w:rsidR="008A5134" w:rsidRPr="00EF5346" w:rsidRDefault="008A5134" w:rsidP="008A5134">
      <w:pPr>
        <w:rPr>
          <w:rFonts w:ascii="Arial" w:hAnsi="Arial" w:cs="Arial"/>
          <w:b/>
          <w:sz w:val="20"/>
          <w:szCs w:val="20"/>
        </w:rPr>
      </w:pPr>
    </w:p>
    <w:p w14:paraId="3E5D9E73" w14:textId="4FA67B08" w:rsidR="008A5134" w:rsidRPr="00EF5346" w:rsidRDefault="008A5134" w:rsidP="008A5134">
      <w:pPr>
        <w:rPr>
          <w:rFonts w:ascii="Arial" w:hAnsi="Arial" w:cs="Arial"/>
          <w:b/>
          <w:sz w:val="20"/>
          <w:szCs w:val="20"/>
        </w:rPr>
      </w:pPr>
    </w:p>
    <w:p w14:paraId="0E598005" w14:textId="40CAC197"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20" behindDoc="0" locked="0" layoutInCell="1" allowOverlap="1" wp14:anchorId="427FB443" wp14:editId="4F38A7D2">
                <wp:simplePos x="0" y="0"/>
                <wp:positionH relativeFrom="margin">
                  <wp:posOffset>768350</wp:posOffset>
                </wp:positionH>
                <wp:positionV relativeFrom="paragraph">
                  <wp:posOffset>44238</wp:posOffset>
                </wp:positionV>
                <wp:extent cx="4967432" cy="616527"/>
                <wp:effectExtent l="0" t="0" r="24130" b="0"/>
                <wp:wrapNone/>
                <wp:docPr id="498" name="Groupe 498"/>
                <wp:cNvGraphicFramePr/>
                <a:graphic xmlns:a="http://schemas.openxmlformats.org/drawingml/2006/main">
                  <a:graphicData uri="http://schemas.microsoft.com/office/word/2010/wordprocessingGroup">
                    <wpg:wgp>
                      <wpg:cNvGrpSpPr/>
                      <wpg:grpSpPr>
                        <a:xfrm>
                          <a:off x="0" y="0"/>
                          <a:ext cx="4967432" cy="616527"/>
                          <a:chOff x="11163" y="0"/>
                          <a:chExt cx="4831347" cy="617306"/>
                        </a:xfrm>
                      </wpg:grpSpPr>
                      <wps:wsp>
                        <wps:cNvPr id="499" name="Rectangle 499"/>
                        <wps:cNvSpPr/>
                        <wps:spPr>
                          <a:xfrm>
                            <a:off x="38087" y="209117"/>
                            <a:ext cx="4804410" cy="38044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1A279" w14:textId="77777777" w:rsidR="00714D54" w:rsidRDefault="00714D54" w:rsidP="008A5134"/>
                          </w:txbxContent>
                        </wps:txbx>
                        <wps:bodyPr rtlCol="0" anchor="ctr"/>
                      </wps:wsp>
                      <wps:wsp>
                        <wps:cNvPr id="500" name="Rectangle 500"/>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E2B3DA" w14:textId="1C3168BB"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wps:txbx>
                        <wps:bodyPr rtlCol="0" anchor="ctr"/>
                      </wps:wsp>
                      <wps:wsp>
                        <wps:cNvPr id="507" name="Rectangle 507"/>
                        <wps:cNvSpPr/>
                        <wps:spPr>
                          <a:xfrm>
                            <a:off x="11163" y="213963"/>
                            <a:ext cx="4811134" cy="403343"/>
                          </a:xfrm>
                          <a:prstGeom prst="rect">
                            <a:avLst/>
                          </a:prstGeom>
                        </wps:spPr>
                        <wps:txbx>
                          <w:txbxContent>
                            <w:p w14:paraId="0AD7BEB6" w14:textId="77777777" w:rsidR="00714D54" w:rsidRPr="00D31548" w:rsidRDefault="00714D54"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714D54" w:rsidRPr="008A5134" w:rsidRDefault="00714D54" w:rsidP="008A5134">
                              <w:pPr>
                                <w:pStyle w:val="NormalWeb"/>
                                <w:kinsoku w:val="0"/>
                                <w:overflowPunct w:val="0"/>
                                <w:spacing w:before="0" w:after="0"/>
                                <w:jc w:val="center"/>
                                <w:textAlignment w:val="baseline"/>
                                <w:rPr>
                                  <w:rFonts w:ascii="Arial" w:hAnsi="Arial" w:cs="Arial"/>
                                  <w:sz w:val="12"/>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27FB443" id="Groupe 498" o:spid="_x0000_s1280" style="position:absolute;left:0;text-align:left;margin-left:60.5pt;margin-top:3.5pt;width:391.15pt;height:48.55pt;z-index:251658320;mso-position-horizontal-relative:margin;mso-width-relative:margin;mso-height-relative:margin" coordorigin="111" coordsize="48313,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">
                <v:rect id="Rectangle 499" o:spid="_x0000_s1281" style="position:absolute;left:380;top:2091;width:48044;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" fillcolor="#0d3f96" strokecolor="#0d3f96" strokeweight="1pt">
                  <v:textbox>
                    <w:txbxContent>
                      <w:p w14:paraId="20A1A279" w14:textId="77777777" w:rsidR="00714D54" w:rsidRDefault="00714D54" w:rsidP="008A5134"/>
                    </w:txbxContent>
                  </v:textbox>
                </v:rect>
                <v:rect id="Rectangle 500" o:spid="_x0000_s1282"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" filled="f" strokecolor="#0d3f96" strokeweight="1pt">
                  <v:stroke dashstyle="dash"/>
                  <v:textbox>
                    <w:txbxContent>
                      <w:p w14:paraId="73E2B3DA" w14:textId="1C3168BB" w:rsidR="00714D54" w:rsidRPr="008A5134" w:rsidRDefault="00714D54"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v:textbox>
                </v:rect>
                <v:rect id="Rectangle 507" o:spid="_x0000_s1283" style="position:absolute;left:111;top:2139;width:48111;height: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" filled="f" stroked="f">
                  <v:textbox>
                    <w:txbxContent>
                      <w:p w14:paraId="0AD7BEB6" w14:textId="77777777" w:rsidR="00714D54" w:rsidRPr="00D31548" w:rsidRDefault="00714D54"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714D54" w:rsidRPr="008A5134" w:rsidRDefault="00714D54" w:rsidP="008A5134">
                        <w:pPr>
                          <w:pStyle w:val="NormalWeb"/>
                          <w:kinsoku w:val="0"/>
                          <w:overflowPunct w:val="0"/>
                          <w:spacing w:before="0" w:after="0"/>
                          <w:jc w:val="center"/>
                          <w:textAlignment w:val="baseline"/>
                          <w:rPr>
                            <w:rFonts w:ascii="Arial" w:hAnsi="Arial" w:cs="Arial"/>
                            <w:sz w:val="12"/>
                          </w:rPr>
                        </w:pP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C34C1FA" w14:textId="77777777" w:rsidTr="008D4FA0">
        <w:tc>
          <w:tcPr>
            <w:tcW w:w="1838" w:type="dxa"/>
            <w:tcBorders>
              <w:top w:val="nil"/>
              <w:left w:val="nil"/>
              <w:bottom w:val="nil"/>
              <w:right w:val="nil"/>
            </w:tcBorders>
            <w:shd w:val="clear" w:color="auto" w:fill="auto"/>
          </w:tcPr>
          <w:p w14:paraId="2BEF84F4" w14:textId="77777777" w:rsidR="00D31548" w:rsidRPr="00EF5346" w:rsidRDefault="00D31548" w:rsidP="008D4FA0">
            <w:pPr>
              <w:rPr>
                <w:rFonts w:ascii="Arial" w:hAnsi="Arial" w:cs="Arial"/>
                <w:b/>
                <w:color w:val="0D3F96"/>
                <w:sz w:val="20"/>
                <w:szCs w:val="20"/>
              </w:rPr>
            </w:pPr>
          </w:p>
          <w:p w14:paraId="722FEE42" w14:textId="77777777" w:rsidR="00D31548" w:rsidRPr="00EF5346" w:rsidRDefault="00D31548" w:rsidP="008D4FA0">
            <w:pPr>
              <w:rPr>
                <w:rFonts w:ascii="Arial" w:hAnsi="Arial" w:cs="Arial"/>
                <w:b/>
                <w:color w:val="0D3F96"/>
                <w:sz w:val="20"/>
                <w:szCs w:val="20"/>
              </w:rPr>
            </w:pPr>
          </w:p>
          <w:p w14:paraId="45205322" w14:textId="77777777" w:rsidR="00C77A8F" w:rsidRDefault="00C77A8F" w:rsidP="008D4FA0">
            <w:pPr>
              <w:rPr>
                <w:rFonts w:ascii="Arial" w:hAnsi="Arial" w:cs="Arial"/>
                <w:b/>
                <w:color w:val="0D3F96"/>
                <w:sz w:val="20"/>
                <w:szCs w:val="20"/>
              </w:rPr>
            </w:pPr>
          </w:p>
          <w:p w14:paraId="39C2E2A9" w14:textId="77777777" w:rsidR="00C77A8F" w:rsidRDefault="00C77A8F" w:rsidP="008D4FA0">
            <w:pPr>
              <w:rPr>
                <w:rFonts w:ascii="Arial" w:hAnsi="Arial" w:cs="Arial"/>
                <w:b/>
                <w:color w:val="0D3F96"/>
                <w:sz w:val="20"/>
                <w:szCs w:val="20"/>
              </w:rPr>
            </w:pPr>
          </w:p>
          <w:p w14:paraId="1A910A73" w14:textId="5E88E9F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59EBC53A" w14:textId="5957A033" w:rsidR="00D31548" w:rsidRPr="00EF5346" w:rsidRDefault="00D31548" w:rsidP="008D4FA0">
            <w:pPr>
              <w:rPr>
                <w:rFonts w:ascii="Arial" w:hAnsi="Arial" w:cs="Arial"/>
                <w:b/>
                <w:sz w:val="20"/>
                <w:szCs w:val="20"/>
              </w:rPr>
            </w:pPr>
          </w:p>
          <w:p w14:paraId="2F8AA66C" w14:textId="77777777" w:rsidR="00D31548" w:rsidRPr="00EF5346" w:rsidRDefault="00D31548" w:rsidP="008D4FA0">
            <w:pPr>
              <w:rPr>
                <w:rFonts w:ascii="Arial" w:hAnsi="Arial" w:cs="Arial"/>
                <w:b/>
                <w:sz w:val="20"/>
                <w:szCs w:val="20"/>
              </w:rPr>
            </w:pPr>
          </w:p>
          <w:p w14:paraId="41979AFC" w14:textId="77777777" w:rsidR="00C77A8F" w:rsidRDefault="00C77A8F" w:rsidP="008D4FA0">
            <w:pPr>
              <w:rPr>
                <w:rFonts w:ascii="Arial" w:hAnsi="Arial" w:cs="Arial"/>
                <w:b/>
                <w:sz w:val="20"/>
                <w:szCs w:val="20"/>
              </w:rPr>
            </w:pPr>
          </w:p>
          <w:p w14:paraId="19CE434D" w14:textId="77777777" w:rsidR="00C77A8F" w:rsidRDefault="00C77A8F" w:rsidP="008D4FA0">
            <w:pPr>
              <w:rPr>
                <w:rFonts w:ascii="Arial" w:hAnsi="Arial" w:cs="Arial"/>
                <w:b/>
                <w:sz w:val="20"/>
                <w:szCs w:val="20"/>
              </w:rPr>
            </w:pPr>
          </w:p>
          <w:p w14:paraId="494A8DF5" w14:textId="3B99E20E"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33A10788" w14:textId="77777777" w:rsidTr="008D4FA0">
        <w:tc>
          <w:tcPr>
            <w:tcW w:w="3828" w:type="dxa"/>
            <w:gridSpan w:val="2"/>
            <w:tcBorders>
              <w:top w:val="nil"/>
              <w:left w:val="nil"/>
              <w:bottom w:val="nil"/>
              <w:right w:val="nil"/>
            </w:tcBorders>
            <w:shd w:val="clear" w:color="auto" w:fill="auto"/>
          </w:tcPr>
          <w:p w14:paraId="1F0262B9" w14:textId="77777777"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5 M €</w:t>
            </w:r>
          </w:p>
        </w:tc>
        <w:tc>
          <w:tcPr>
            <w:tcW w:w="6086" w:type="dxa"/>
            <w:tcBorders>
              <w:top w:val="nil"/>
              <w:left w:val="nil"/>
              <w:bottom w:val="nil"/>
              <w:right w:val="nil"/>
            </w:tcBorders>
            <w:shd w:val="clear" w:color="auto" w:fill="auto"/>
          </w:tcPr>
          <w:p w14:paraId="399210F3" w14:textId="77777777" w:rsidR="008D4FA0" w:rsidRPr="00EF5346" w:rsidRDefault="008D4FA0" w:rsidP="008D4FA0">
            <w:pPr>
              <w:rPr>
                <w:rFonts w:ascii="Arial" w:hAnsi="Arial" w:cs="Arial"/>
                <w:b/>
                <w:color w:val="0D3F96"/>
                <w:sz w:val="20"/>
                <w:szCs w:val="20"/>
              </w:rPr>
            </w:pPr>
          </w:p>
        </w:tc>
      </w:tr>
    </w:tbl>
    <w:p w14:paraId="43AAAA4C" w14:textId="77777777" w:rsidR="008D4FA0" w:rsidRPr="00C72BB5" w:rsidRDefault="008D4FA0" w:rsidP="008D4FA0">
      <w:pPr>
        <w:jc w:val="center"/>
        <w:rPr>
          <w:rFonts w:ascii="Arial" w:hAnsi="Arial" w:cs="Arial"/>
          <w:b/>
          <w:sz w:val="14"/>
          <w:szCs w:val="20"/>
        </w:rPr>
      </w:pPr>
    </w:p>
    <w:tbl>
      <w:tblPr>
        <w:tblStyle w:val="Grilledutableau"/>
        <w:tblW w:w="0" w:type="auto"/>
        <w:tblLook w:val="04A0" w:firstRow="1" w:lastRow="0" w:firstColumn="1" w:lastColumn="0" w:noHBand="0" w:noVBand="1"/>
      </w:tblPr>
      <w:tblGrid>
        <w:gridCol w:w="2830"/>
        <w:gridCol w:w="6230"/>
      </w:tblGrid>
      <w:tr w:rsidR="008D4FA0" w:rsidRPr="00EF5346" w14:paraId="1F207733" w14:textId="77777777" w:rsidTr="008D4FA0">
        <w:tc>
          <w:tcPr>
            <w:tcW w:w="2830" w:type="dxa"/>
            <w:shd w:val="clear" w:color="auto" w:fill="auto"/>
          </w:tcPr>
          <w:p w14:paraId="055400CD"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02AF6E20" w14:textId="60149C58"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69851315" w14:textId="77777777" w:rsidTr="008D4FA0">
        <w:tc>
          <w:tcPr>
            <w:tcW w:w="2830" w:type="dxa"/>
            <w:shd w:val="clear" w:color="auto" w:fill="auto"/>
          </w:tcPr>
          <w:p w14:paraId="3B89B480" w14:textId="770C77E6"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2CDE5C3B"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60,00 % d’aide européenne dans la limite de 250 000€ </w:t>
            </w:r>
          </w:p>
        </w:tc>
      </w:tr>
    </w:tbl>
    <w:p w14:paraId="3139E9B1" w14:textId="77777777" w:rsidR="008D4FA0" w:rsidRPr="00F9481A" w:rsidRDefault="008D4FA0" w:rsidP="008D4FA0">
      <w:pPr>
        <w:rPr>
          <w:rFonts w:ascii="Arial" w:hAnsi="Arial" w:cs="Arial"/>
          <w:sz w:val="14"/>
          <w:szCs w:val="20"/>
        </w:rPr>
      </w:pPr>
    </w:p>
    <w:tbl>
      <w:tblPr>
        <w:tblStyle w:val="Grilledutableau"/>
        <w:tblW w:w="0" w:type="auto"/>
        <w:tblLook w:val="04A0" w:firstRow="1" w:lastRow="0" w:firstColumn="1" w:lastColumn="0" w:noHBand="0" w:noVBand="1"/>
      </w:tblPr>
      <w:tblGrid>
        <w:gridCol w:w="2829"/>
        <w:gridCol w:w="6231"/>
      </w:tblGrid>
      <w:tr w:rsidR="008D4FA0" w:rsidRPr="00EF5346" w14:paraId="174E75B7" w14:textId="77777777" w:rsidTr="008D4FA0">
        <w:tc>
          <w:tcPr>
            <w:tcW w:w="2830" w:type="dxa"/>
            <w:shd w:val="clear" w:color="auto" w:fill="auto"/>
          </w:tcPr>
          <w:p w14:paraId="15C6F5B5"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CCCE265" w14:textId="77777777" w:rsidR="008D4FA0" w:rsidRPr="00EF5346" w:rsidRDefault="008D4FA0" w:rsidP="008D4FA0">
            <w:pPr>
              <w:rPr>
                <w:rFonts w:ascii="Arial" w:hAnsi="Arial" w:cs="Arial"/>
                <w:sz w:val="20"/>
                <w:szCs w:val="20"/>
              </w:rPr>
            </w:pPr>
            <w:r w:rsidRPr="00EF5346">
              <w:rPr>
                <w:rFonts w:ascii="Arial" w:hAnsi="Arial" w:cs="Arial"/>
                <w:sz w:val="20"/>
                <w:szCs w:val="20"/>
              </w:rPr>
              <w:t>Cette action vise cofinancer des actions et expérimentations thématiques visant à stimuler l’utilisation de technologies émergentes dans les services d’intérêt public (intelligence artificielle, internet des objets, Big Data, Block Chain…)  :</w:t>
            </w:r>
          </w:p>
          <w:p w14:paraId="2B15F4A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prévention des risques inondations : Utilisation de capteurs pour prévenir les risques de submersion ; </w:t>
            </w:r>
          </w:p>
          <w:p w14:paraId="0457EB8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maitrise de la consommation énergétique : pilotage des réseaux d’éclairage public ; </w:t>
            </w:r>
          </w:p>
          <w:p w14:paraId="3BF3AF13" w14:textId="6F9D163F"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préservation de la ressource eau et d’économie : supervision de l’arrosage des espaces verts</w:t>
            </w:r>
            <w:r w:rsidR="00CC5985">
              <w:rPr>
                <w:rFonts w:ascii="Arial" w:hAnsi="Arial" w:cs="Arial"/>
                <w:sz w:val="20"/>
                <w:szCs w:val="20"/>
              </w:rPr>
              <w:t xml:space="preserve"> ;</w:t>
            </w:r>
          </w:p>
          <w:p w14:paraId="0E90509C" w14:textId="3EB0EDA9"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diminution de l’impact carbone, optimisation des déplacements par l’intelligence artificielle</w:t>
            </w:r>
            <w:r w:rsidR="00CC5985">
              <w:rPr>
                <w:rFonts w:ascii="Arial" w:hAnsi="Arial" w:cs="Arial"/>
                <w:sz w:val="20"/>
                <w:szCs w:val="20"/>
              </w:rPr>
              <w:t xml:space="preserve"> ;</w:t>
            </w:r>
          </w:p>
          <w:p w14:paraId="517128F1" w14:textId="3C29530A"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gestion des déchets, outil prédiction des menus de cantines scolaires</w:t>
            </w:r>
            <w:r w:rsidR="00CC5985">
              <w:rPr>
                <w:rFonts w:ascii="Arial" w:hAnsi="Arial" w:cs="Arial"/>
                <w:sz w:val="20"/>
                <w:szCs w:val="20"/>
              </w:rPr>
              <w:t xml:space="preserve"> ;</w:t>
            </w:r>
          </w:p>
          <w:p w14:paraId="7D3C8F32" w14:textId="16DD4989" w:rsidR="008D4FA0" w:rsidRPr="00EF5346" w:rsidRDefault="008D4FA0" w:rsidP="000C38D5">
            <w:pPr>
              <w:pStyle w:val="Paragraphedeliste"/>
              <w:numPr>
                <w:ilvl w:val="0"/>
                <w:numId w:val="61"/>
              </w:numPr>
              <w:rPr>
                <w:rFonts w:ascii="Arial" w:hAnsi="Arial" w:cs="Arial"/>
                <w:color w:val="FF0000"/>
                <w:sz w:val="20"/>
                <w:szCs w:val="20"/>
              </w:rPr>
            </w:pPr>
            <w:r w:rsidRPr="00EF5346">
              <w:rPr>
                <w:rFonts w:ascii="Arial" w:hAnsi="Arial" w:cs="Arial"/>
                <w:sz w:val="20"/>
                <w:szCs w:val="20"/>
              </w:rPr>
              <w:t>Dans le cadre de la maintenance des bâtiments publics, emploi de jumeau</w:t>
            </w:r>
            <w:r w:rsidR="00EB0A9D">
              <w:rPr>
                <w:rFonts w:ascii="Arial" w:hAnsi="Arial" w:cs="Arial"/>
                <w:sz w:val="20"/>
                <w:szCs w:val="20"/>
              </w:rPr>
              <w:t>x</w:t>
            </w:r>
            <w:r w:rsidRPr="00EF5346">
              <w:rPr>
                <w:rFonts w:ascii="Arial" w:hAnsi="Arial" w:cs="Arial"/>
                <w:sz w:val="20"/>
                <w:szCs w:val="20"/>
              </w:rPr>
              <w:t xml:space="preserve"> numérique</w:t>
            </w:r>
            <w:r w:rsidR="00EB0A9D">
              <w:rPr>
                <w:rFonts w:ascii="Arial" w:hAnsi="Arial" w:cs="Arial"/>
                <w:sz w:val="20"/>
                <w:szCs w:val="20"/>
              </w:rPr>
              <w:t>s</w:t>
            </w:r>
            <w:r w:rsidRPr="00EF5346">
              <w:rPr>
                <w:rFonts w:ascii="Arial" w:hAnsi="Arial" w:cs="Arial"/>
                <w:sz w:val="20"/>
                <w:szCs w:val="20"/>
              </w:rPr>
              <w:t xml:space="preserve"> …</w:t>
            </w:r>
          </w:p>
        </w:tc>
      </w:tr>
    </w:tbl>
    <w:p w14:paraId="0BDB531C" w14:textId="26273E8C"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19517817" w14:textId="77777777" w:rsidTr="00C72BB5">
        <w:tc>
          <w:tcPr>
            <w:tcW w:w="9062" w:type="dxa"/>
            <w:gridSpan w:val="2"/>
            <w:tcBorders>
              <w:top w:val="nil"/>
              <w:left w:val="nil"/>
              <w:bottom w:val="single" w:sz="4" w:space="0" w:color="auto"/>
              <w:right w:val="nil"/>
            </w:tcBorders>
            <w:shd w:val="clear" w:color="auto" w:fill="0D3F96"/>
          </w:tcPr>
          <w:p w14:paraId="7336D334" w14:textId="7F2048D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6871F51B" w14:textId="77777777" w:rsidTr="00C72BB5">
        <w:tc>
          <w:tcPr>
            <w:tcW w:w="2835" w:type="dxa"/>
            <w:tcBorders>
              <w:top w:val="single" w:sz="4" w:space="0" w:color="auto"/>
            </w:tcBorders>
          </w:tcPr>
          <w:p w14:paraId="6578CA1E"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3549BA04" w14:textId="2D001E06"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bl>
    <w:p w14:paraId="69BA8E41"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0008ABC4" w14:textId="77777777" w:rsidTr="00C72BB5">
        <w:tc>
          <w:tcPr>
            <w:tcW w:w="2835" w:type="dxa"/>
          </w:tcPr>
          <w:p w14:paraId="76D4FBD9" w14:textId="163426A0"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Dépenses éligibles </w:t>
            </w:r>
          </w:p>
        </w:tc>
        <w:tc>
          <w:tcPr>
            <w:tcW w:w="6227" w:type="dxa"/>
          </w:tcPr>
          <w:p w14:paraId="0CF74259" w14:textId="26F8E18F"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w:t>
            </w:r>
            <w:r w:rsidR="00F9481A">
              <w:rPr>
                <w:rFonts w:ascii="Arial" w:hAnsi="Arial" w:cs="Arial"/>
                <w:b/>
                <w:sz w:val="20"/>
                <w:szCs w:val="20"/>
              </w:rPr>
              <w:t>uite du projet sont éligibles :</w:t>
            </w:r>
          </w:p>
          <w:p w14:paraId="04B8F61A"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46C5E58A" w14:textId="42489D01"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w:t>
            </w:r>
            <w:r w:rsidR="00C72BB5">
              <w:rPr>
                <w:rFonts w:ascii="Arial" w:hAnsi="Arial" w:cs="Arial"/>
                <w:sz w:val="20"/>
                <w:szCs w:val="20"/>
              </w:rPr>
              <w:t xml:space="preserve"> nécessaire au projet); </w:t>
            </w:r>
          </w:p>
          <w:p w14:paraId="3103AB6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Infrastructures </w:t>
            </w:r>
            <w:r w:rsidRPr="00EF5346">
              <w:rPr>
                <w:rFonts w:ascii="Arial" w:hAnsi="Arial" w:cs="Arial"/>
                <w:sz w:val="20"/>
                <w:szCs w:val="20"/>
              </w:rPr>
              <w:t>(câblage, capteurs, travaux de réseaux) ;</w:t>
            </w:r>
          </w:p>
          <w:p w14:paraId="74D3B189" w14:textId="64EA3D33"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784EBF2A" w14:textId="64D94A3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frais administratifs 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69720421" w14:textId="77777777" w:rsidTr="00C72BB5">
        <w:tc>
          <w:tcPr>
            <w:tcW w:w="2835" w:type="dxa"/>
          </w:tcPr>
          <w:p w14:paraId="67B23B4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B98A155"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0E6CF9D0" w14:textId="77777777" w:rsidTr="00C72BB5">
        <w:tc>
          <w:tcPr>
            <w:tcW w:w="2835" w:type="dxa"/>
          </w:tcPr>
          <w:p w14:paraId="5615666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0E06D717" w14:textId="77777777" w:rsidR="008D4FA0" w:rsidRPr="00EF5346" w:rsidRDefault="008D4FA0" w:rsidP="00C12A0A">
            <w:pPr>
              <w:pStyle w:val="Paragraphedeliste"/>
              <w:numPr>
                <w:ilvl w:val="0"/>
                <w:numId w:val="63"/>
              </w:numPr>
              <w:rPr>
                <w:rFonts w:ascii="Arial" w:hAnsi="Arial" w:cs="Arial"/>
                <w:sz w:val="20"/>
                <w:szCs w:val="20"/>
              </w:rPr>
            </w:pPr>
            <w:r w:rsidRPr="00EF5346">
              <w:rPr>
                <w:rFonts w:ascii="Arial" w:hAnsi="Arial" w:cs="Arial"/>
                <w:sz w:val="20"/>
                <w:szCs w:val="20"/>
              </w:rPr>
              <w:t xml:space="preserve">Les conditions de transférabilité des résultats des expérimentations doivent être prévue </w:t>
            </w:r>
            <w:r w:rsidRPr="00EF5346">
              <w:rPr>
                <w:rFonts w:ascii="Arial" w:hAnsi="Arial" w:cs="Arial"/>
                <w:i/>
                <w:sz w:val="20"/>
                <w:szCs w:val="20"/>
              </w:rPr>
              <w:t xml:space="preserve">ab initio </w:t>
            </w:r>
            <w:r w:rsidRPr="00EF5346">
              <w:rPr>
                <w:rFonts w:ascii="Arial" w:hAnsi="Arial" w:cs="Arial"/>
                <w:sz w:val="20"/>
                <w:szCs w:val="20"/>
              </w:rPr>
              <w:t>;</w:t>
            </w:r>
          </w:p>
          <w:p w14:paraId="37763405" w14:textId="77777777" w:rsidR="008D4FA0" w:rsidRPr="00EF5346" w:rsidRDefault="008D4FA0" w:rsidP="00C12A0A">
            <w:pPr>
              <w:pStyle w:val="NormalWeb"/>
              <w:numPr>
                <w:ilvl w:val="0"/>
                <w:numId w:val="63"/>
              </w:numPr>
              <w:suppressAutoHyphens w:val="0"/>
              <w:spacing w:before="0" w:after="0"/>
              <w:jc w:val="both"/>
              <w:rPr>
                <w:rFonts w:ascii="Arial" w:hAnsi="Arial" w:cs="Arial"/>
                <w:sz w:val="20"/>
                <w:szCs w:val="20"/>
              </w:rPr>
            </w:pPr>
            <w:r w:rsidRPr="00EF5346">
              <w:rPr>
                <w:rFonts w:ascii="Arial" w:hAnsi="Arial" w:cs="Arial"/>
                <w:color w:val="000000"/>
                <w:sz w:val="20"/>
                <w:szCs w:val="20"/>
              </w:rPr>
              <w:t>Intégrer l’intercommunalité à la démarche (garante du respect de la stratégie numérique du territoire) ;</w:t>
            </w:r>
          </w:p>
          <w:p w14:paraId="2E2EB24B" w14:textId="77777777" w:rsidR="008D4FA0" w:rsidRPr="00C12A0A" w:rsidRDefault="008D4FA0" w:rsidP="00C12A0A">
            <w:pPr>
              <w:pStyle w:val="Paragraphedeliste"/>
              <w:numPr>
                <w:ilvl w:val="0"/>
                <w:numId w:val="63"/>
              </w:numPr>
              <w:rPr>
                <w:rFonts w:ascii="Arial" w:eastAsia="Times New Roman" w:hAnsi="Arial" w:cs="Arial"/>
                <w:sz w:val="20"/>
                <w:szCs w:val="20"/>
                <w:lang w:eastAsia="fr-FR"/>
              </w:rPr>
            </w:pPr>
            <w:r w:rsidRPr="00EF5346">
              <w:rPr>
                <w:rFonts w:ascii="Arial" w:eastAsia="Times New Roman" w:hAnsi="Arial" w:cs="Arial"/>
                <w:color w:val="000000"/>
                <w:sz w:val="20"/>
                <w:szCs w:val="20"/>
                <w:lang w:eastAsia="fr-FR"/>
              </w:rPr>
              <w:t>Tenir compte de l’écosystème territorial existant.</w:t>
            </w:r>
          </w:p>
          <w:p w14:paraId="52350BAF" w14:textId="77777777" w:rsidR="00C12A0A" w:rsidRPr="00904570" w:rsidRDefault="00C12A0A" w:rsidP="00C12A0A">
            <w:pPr>
              <w:pStyle w:val="Paragraphedeliste"/>
              <w:numPr>
                <w:ilvl w:val="0"/>
                <w:numId w:val="63"/>
              </w:numPr>
              <w:rPr>
                <w:rFonts w:ascii="Arial" w:hAnsi="Arial" w:cs="Arial"/>
                <w:sz w:val="20"/>
                <w:szCs w:val="20"/>
                <w:lang w:val="fr-FR"/>
              </w:rPr>
            </w:pPr>
            <w:r w:rsidRPr="00904570">
              <w:rPr>
                <w:rFonts w:ascii="Arial" w:hAnsi="Arial" w:cs="Arial"/>
                <w:sz w:val="20"/>
                <w:szCs w:val="20"/>
                <w:lang w:val="fr-FR"/>
              </w:rPr>
              <w:t>Les actions éligibles sont en conformité au DNSH par incidence négligeable, ou par l'évaluation DNSH de fond (Méthodologie nationale).</w:t>
            </w:r>
          </w:p>
          <w:p w14:paraId="580E1ABB" w14:textId="77777777" w:rsidR="00C12A0A" w:rsidRPr="00904570" w:rsidRDefault="00C12A0A" w:rsidP="00C12A0A">
            <w:pPr>
              <w:pStyle w:val="Paragraphedeliste"/>
              <w:ind w:left="360"/>
              <w:rPr>
                <w:rFonts w:ascii="Arial" w:hAnsi="Arial" w:cs="Arial"/>
                <w:sz w:val="20"/>
                <w:szCs w:val="20"/>
                <w:lang w:val="fr-FR"/>
              </w:rPr>
            </w:pPr>
            <w:r w:rsidRPr="00904570">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CB6732A" w14:textId="30244FD3" w:rsidR="00C12A0A" w:rsidRPr="00EF5346" w:rsidRDefault="00C12A0A" w:rsidP="00C12A0A">
            <w:pPr>
              <w:pStyle w:val="Paragraphedeliste"/>
              <w:ind w:left="360"/>
              <w:rPr>
                <w:rFonts w:ascii="Arial" w:eastAsia="Times New Roman" w:hAnsi="Arial" w:cs="Arial"/>
                <w:sz w:val="20"/>
                <w:szCs w:val="20"/>
                <w:lang w:eastAsia="fr-FR"/>
              </w:rPr>
            </w:pPr>
            <w:r w:rsidRPr="00904570">
              <w:rPr>
                <w:rFonts w:ascii="Arial" w:hAnsi="Arial" w:cs="Arial"/>
                <w:sz w:val="20"/>
                <w:szCs w:val="20"/>
                <w:lang w:val="fr-FR"/>
              </w:rPr>
              <w:t>Les projets causant un préjudice important du point de vue de l'environnement seront exclus au sens de l'article 17 du règlement 2020/852.</w:t>
            </w:r>
          </w:p>
        </w:tc>
      </w:tr>
      <w:tr w:rsidR="008D4FA0" w:rsidRPr="00EF5346" w14:paraId="3EF87C4A" w14:textId="77777777" w:rsidTr="00C72BB5">
        <w:tc>
          <w:tcPr>
            <w:tcW w:w="2835" w:type="dxa"/>
          </w:tcPr>
          <w:p w14:paraId="05B8551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BA5137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(par le territoire, les citoyens) et démontrer la valeur ajoutée du projet par rapport à l’existant ;</w:t>
            </w:r>
          </w:p>
          <w:p w14:paraId="56E9B532" w14:textId="09518B8C"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Prévoir le partage des données (si la réglementation liée au projet le permet) notamment en lien avec la plateforme régionale Geo2France ;</w:t>
            </w:r>
          </w:p>
          <w:p w14:paraId="5ED912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48ACB807"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annuelle voire deux ans pour les projets ambitieux ;</w:t>
            </w:r>
          </w:p>
          <w:p w14:paraId="251CC2F4"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Privilégier des solutions numériques souveraines ;</w:t>
            </w:r>
          </w:p>
          <w:p w14:paraId="5B6FDF6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mise en œuvre d’une souveraineté dans les solutions développées ;</w:t>
            </w:r>
          </w:p>
          <w:p w14:paraId="6DD99D2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choix et la pertinence des acteurs impliqués ;</w:t>
            </w:r>
          </w:p>
          <w:p w14:paraId="506E9FE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Les opérations collaboratives sont encourages notamment lors de lancement d’appels à manifestation d’intérêt</w:t>
            </w:r>
          </w:p>
        </w:tc>
      </w:tr>
      <w:tr w:rsidR="008D4FA0" w:rsidRPr="00EF5346" w14:paraId="10473ECE" w14:textId="77777777" w:rsidTr="00C72BB5">
        <w:tc>
          <w:tcPr>
            <w:tcW w:w="2835" w:type="dxa"/>
          </w:tcPr>
          <w:p w14:paraId="5DC4FEE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9737320" w14:textId="12F5A782" w:rsidR="008D4FA0" w:rsidRPr="00EF5346" w:rsidRDefault="00C73B0D" w:rsidP="008D4FA0">
            <w:pPr>
              <w:rPr>
                <w:rFonts w:ascii="Arial" w:hAnsi="Arial" w:cs="Arial"/>
                <w:sz w:val="20"/>
                <w:szCs w:val="20"/>
              </w:rPr>
            </w:pPr>
            <w:sdt>
              <w:sdtPr>
                <w:rPr>
                  <w:rFonts w:ascii="Arial" w:hAnsi="Arial" w:cs="Arial"/>
                  <w:sz w:val="20"/>
                  <w:szCs w:val="20"/>
                </w:rPr>
                <w:id w:val="74944028"/>
                <w14:checkbox>
                  <w14:checked w14:val="1"/>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0D148DF6" w14:textId="21B032D6" w:rsidR="008D4FA0" w:rsidRPr="00EF5346" w:rsidRDefault="00C73B0D" w:rsidP="008D4FA0">
            <w:pPr>
              <w:rPr>
                <w:rFonts w:ascii="Arial" w:hAnsi="Arial" w:cs="Arial"/>
                <w:sz w:val="20"/>
                <w:szCs w:val="20"/>
              </w:rPr>
            </w:pPr>
            <w:sdt>
              <w:sdtPr>
                <w:rPr>
                  <w:rFonts w:ascii="Arial" w:hAnsi="Arial" w:cs="Arial"/>
                  <w:sz w:val="20"/>
                  <w:szCs w:val="20"/>
                </w:rPr>
                <w:id w:val="540716500"/>
                <w14:checkbox>
                  <w14:checked w14:val="0"/>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896C917" w14:textId="77777777" w:rsidR="008D4FA0" w:rsidRPr="00EF5346" w:rsidRDefault="008D4FA0" w:rsidP="008D4FA0">
            <w:pPr>
              <w:rPr>
                <w:rFonts w:ascii="Arial" w:hAnsi="Arial" w:cs="Arial"/>
                <w:sz w:val="20"/>
                <w:szCs w:val="20"/>
              </w:rPr>
            </w:pPr>
          </w:p>
          <w:p w14:paraId="7BAD766E" w14:textId="77777777" w:rsidR="008D4FA0" w:rsidRPr="00EF5346" w:rsidRDefault="008D4FA0" w:rsidP="008D4FA0">
            <w:pPr>
              <w:rPr>
                <w:rFonts w:ascii="Arial" w:hAnsi="Arial" w:cs="Arial"/>
                <w:sz w:val="20"/>
                <w:szCs w:val="20"/>
              </w:rPr>
            </w:pPr>
            <w:r w:rsidRPr="00EF5346">
              <w:rPr>
                <w:rFonts w:ascii="Arial" w:hAnsi="Arial" w:cs="Arial"/>
                <w:sz w:val="20"/>
                <w:szCs w:val="20"/>
              </w:rPr>
              <w:lastRenderedPageBreak/>
              <w:t>Pour la sé</w:t>
            </w:r>
            <w:r w:rsidRPr="00EF5346">
              <w:rPr>
                <w:rFonts w:ascii="Arial" w:hAnsi="Arial" w:cs="Arial"/>
                <w:sz w:val="20"/>
                <w:szCs w:val="20"/>
                <w:lang w:val="fr-FR"/>
              </w:rPr>
              <w:t>lecti</w:t>
            </w:r>
            <w:r w:rsidRPr="00EF5346">
              <w:rPr>
                <w:rFonts w:ascii="Arial" w:hAnsi="Arial" w:cs="Arial"/>
                <w:sz w:val="20"/>
                <w:szCs w:val="20"/>
              </w:rPr>
              <w:t>on au fil de l’eau, seront lancées des vagues d’appels à manifestations d’intérêt thématiques afin de susciter des dynamiques chez les porteurs potentiels et de créer les conditions d’une appropriation du sujet favorisant le dépôt d’un dossier de qualité.</w:t>
            </w:r>
          </w:p>
          <w:p w14:paraId="48A55C90" w14:textId="77777777" w:rsidR="008D4FA0" w:rsidRPr="00EF5346" w:rsidRDefault="008D4FA0" w:rsidP="008D4FA0">
            <w:pPr>
              <w:rPr>
                <w:rFonts w:ascii="Arial" w:hAnsi="Arial" w:cs="Arial"/>
                <w:sz w:val="20"/>
                <w:szCs w:val="20"/>
              </w:rPr>
            </w:pPr>
          </w:p>
          <w:p w14:paraId="0ADCCADF"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35F7639" w14:textId="77777777" w:rsidR="008D4FA0" w:rsidRPr="00EF5346" w:rsidRDefault="008D4FA0" w:rsidP="008D4FA0">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C12A0A" w:rsidRPr="00EF5346" w14:paraId="5FA56011" w14:textId="77777777" w:rsidTr="00C72BB5">
        <w:tc>
          <w:tcPr>
            <w:tcW w:w="2835" w:type="dxa"/>
          </w:tcPr>
          <w:p w14:paraId="4433BF39" w14:textId="0A044F31"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625EB7C2" w14:textId="77777777" w:rsidR="00C12A0A" w:rsidRPr="00EF5346" w:rsidRDefault="00C73B0D" w:rsidP="00C12A0A">
            <w:pPr>
              <w:rPr>
                <w:rFonts w:ascii="Arial" w:hAnsi="Arial" w:cs="Arial"/>
                <w:sz w:val="20"/>
                <w:szCs w:val="20"/>
              </w:rPr>
            </w:pPr>
            <w:sdt>
              <w:sdtPr>
                <w:rPr>
                  <w:rFonts w:ascii="Arial" w:hAnsi="Arial" w:cs="Arial"/>
                  <w:sz w:val="20"/>
                  <w:szCs w:val="20"/>
                </w:rPr>
                <w:id w:val="110023246"/>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Oui</w:t>
            </w:r>
          </w:p>
          <w:p w14:paraId="103BC29B" w14:textId="66BC66B7" w:rsidR="00C12A0A" w:rsidRDefault="00C73B0D" w:rsidP="00C12A0A">
            <w:pPr>
              <w:rPr>
                <w:rFonts w:ascii="Arial" w:hAnsi="Arial" w:cs="Arial"/>
                <w:sz w:val="20"/>
                <w:szCs w:val="20"/>
              </w:rPr>
            </w:pPr>
            <w:sdt>
              <w:sdtPr>
                <w:rPr>
                  <w:rFonts w:ascii="Arial" w:hAnsi="Arial" w:cs="Arial"/>
                  <w:sz w:val="20"/>
                  <w:szCs w:val="20"/>
                </w:rPr>
                <w:id w:val="1576393729"/>
                <w14:checkbox>
                  <w14:checked w14:val="0"/>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Non</w:t>
            </w:r>
          </w:p>
        </w:tc>
      </w:tr>
      <w:tr w:rsidR="00C12A0A" w:rsidRPr="00EF5346" w14:paraId="186EFB0D" w14:textId="77777777" w:rsidTr="00C72BB5">
        <w:tc>
          <w:tcPr>
            <w:tcW w:w="2835" w:type="dxa"/>
          </w:tcPr>
          <w:p w14:paraId="79C96319" w14:textId="64BD6121"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50442958" w14:textId="77777777" w:rsidR="00C12A0A" w:rsidRPr="00EF5346" w:rsidRDefault="00C12A0A" w:rsidP="00C12A0A">
            <w:pPr>
              <w:rPr>
                <w:rFonts w:ascii="Arial" w:hAnsi="Arial" w:cs="Arial"/>
                <w:sz w:val="20"/>
                <w:szCs w:val="20"/>
              </w:rPr>
            </w:pPr>
            <w:r w:rsidRPr="00EF5346">
              <w:rPr>
                <w:rFonts w:ascii="Arial" w:hAnsi="Arial" w:cs="Arial"/>
                <w:sz w:val="20"/>
                <w:szCs w:val="20"/>
              </w:rPr>
              <w:t>Le régime d’aide dépendra de la thématique du dossier.</w:t>
            </w:r>
          </w:p>
          <w:p w14:paraId="3DEBC19A" w14:textId="77777777" w:rsidR="00C12A0A" w:rsidRDefault="00C12A0A" w:rsidP="00C12A0A">
            <w:pPr>
              <w:rPr>
                <w:rFonts w:ascii="Arial" w:hAnsi="Arial" w:cs="Arial"/>
                <w:sz w:val="20"/>
                <w:szCs w:val="20"/>
              </w:rPr>
            </w:pPr>
          </w:p>
        </w:tc>
      </w:tr>
      <w:tr w:rsidR="00C12A0A" w:rsidRPr="00EF5346" w14:paraId="54191AF0" w14:textId="77777777" w:rsidTr="00C72BB5">
        <w:tc>
          <w:tcPr>
            <w:tcW w:w="2835" w:type="dxa"/>
          </w:tcPr>
          <w:p w14:paraId="6E0BBA49" w14:textId="61F3068F"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34F83E0"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52F675FC" w14:textId="5C82FFBD" w:rsidR="00C12A0A" w:rsidRDefault="00C12A0A" w:rsidP="00C12A0A">
            <w:pPr>
              <w:rPr>
                <w:rFonts w:ascii="Arial" w:hAnsi="Arial" w:cs="Arial"/>
                <w:sz w:val="20"/>
                <w:szCs w:val="20"/>
              </w:rPr>
            </w:pPr>
            <w:r w:rsidRPr="00EF5346">
              <w:rPr>
                <w:rFonts w:ascii="Arial" w:hAnsi="Arial" w:cs="Arial"/>
                <w:sz w:val="20"/>
                <w:szCs w:val="20"/>
                <w:lang w:val="fr-FR"/>
              </w:rPr>
              <w:t>Le service instructeur appliquera ces dispositions au cas par cas.</w:t>
            </w:r>
          </w:p>
        </w:tc>
      </w:tr>
      <w:tr w:rsidR="00C12A0A" w:rsidRPr="00EF5346" w14:paraId="47E13221" w14:textId="77777777" w:rsidTr="00C72BB5">
        <w:tc>
          <w:tcPr>
            <w:tcW w:w="2835" w:type="dxa"/>
          </w:tcPr>
          <w:p w14:paraId="66CF49E8" w14:textId="2899EDEC"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3953333B" w14:textId="34493EAB" w:rsidR="00C12A0A" w:rsidRDefault="00C12A0A" w:rsidP="00C12A0A">
            <w:pPr>
              <w:rPr>
                <w:rFonts w:ascii="Arial" w:hAnsi="Arial" w:cs="Arial"/>
                <w:sz w:val="20"/>
                <w:szCs w:val="20"/>
              </w:rPr>
            </w:pPr>
            <w:r w:rsidRPr="00EF5346">
              <w:rPr>
                <w:rFonts w:ascii="Arial" w:hAnsi="Arial" w:cs="Arial"/>
                <w:b/>
                <w:bCs/>
                <w:sz w:val="20"/>
                <w:szCs w:val="20"/>
              </w:rPr>
              <w:t xml:space="preserve">RCO 14 - </w:t>
            </w:r>
            <w:r w:rsidRPr="00EF5346">
              <w:rPr>
                <w:rFonts w:ascii="Arial" w:hAnsi="Arial" w:cs="Arial"/>
                <w:b/>
                <w:sz w:val="20"/>
                <w:szCs w:val="20"/>
              </w:rPr>
              <w:t>Soutien aux institutions publiques pour le développement de services, de produits et de processus numériques</w:t>
            </w:r>
          </w:p>
        </w:tc>
      </w:tr>
      <w:tr w:rsidR="00C12A0A" w:rsidRPr="00EF5346" w14:paraId="5D869695" w14:textId="77777777" w:rsidTr="00C72BB5">
        <w:tc>
          <w:tcPr>
            <w:tcW w:w="2835" w:type="dxa"/>
          </w:tcPr>
          <w:p w14:paraId="35328D21" w14:textId="78F5E7FB"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6F5CFDEE" w14:textId="0CD17B6D" w:rsidR="00C12A0A" w:rsidRDefault="00C12A0A" w:rsidP="00C12A0A">
            <w:pPr>
              <w:rPr>
                <w:rFonts w:ascii="Arial" w:hAnsi="Arial" w:cs="Arial"/>
                <w:sz w:val="20"/>
                <w:szCs w:val="20"/>
              </w:rPr>
            </w:pPr>
            <w:r w:rsidRPr="00EF5346">
              <w:rPr>
                <w:rFonts w:ascii="Arial" w:hAnsi="Arial" w:cs="Arial"/>
                <w:b/>
                <w:bCs/>
                <w:sz w:val="20"/>
                <w:szCs w:val="20"/>
              </w:rPr>
              <w:t xml:space="preserve">RCR 11 - </w:t>
            </w:r>
            <w:r w:rsidRPr="00EF5346">
              <w:rPr>
                <w:rFonts w:ascii="Arial" w:hAnsi="Arial" w:cs="Arial"/>
                <w:b/>
                <w:sz w:val="20"/>
                <w:szCs w:val="20"/>
              </w:rPr>
              <w:t>Utilisateurs de services, produits et processus numériques publics nouveaux et améliorés</w:t>
            </w:r>
          </w:p>
        </w:tc>
      </w:tr>
      <w:tr w:rsidR="00C12A0A" w:rsidRPr="00EF5346" w14:paraId="1615DCEE" w14:textId="77777777" w:rsidTr="00C72BB5">
        <w:tc>
          <w:tcPr>
            <w:tcW w:w="2835" w:type="dxa"/>
          </w:tcPr>
          <w:p w14:paraId="547B82D3" w14:textId="5B78C629"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4356EA43" w14:textId="77777777" w:rsidR="00C12A0A" w:rsidRPr="00EF5346" w:rsidRDefault="00C12A0A" w:rsidP="00C12A0A">
            <w:pPr>
              <w:rPr>
                <w:rFonts w:ascii="Arial" w:hAnsi="Arial" w:cs="Arial"/>
                <w:b/>
                <w:sz w:val="20"/>
                <w:szCs w:val="20"/>
              </w:rPr>
            </w:pPr>
            <w:r w:rsidRPr="00EF5346">
              <w:rPr>
                <w:rFonts w:ascii="Arial" w:hAnsi="Arial" w:cs="Arial"/>
                <w:b/>
                <w:sz w:val="20"/>
                <w:szCs w:val="20"/>
              </w:rPr>
              <w:t xml:space="preserve">Mission Transition Numérique </w:t>
            </w:r>
          </w:p>
          <w:p w14:paraId="2156B2CB" w14:textId="7865DE3C" w:rsidR="00C12A0A" w:rsidRDefault="00C73B0D" w:rsidP="00C12A0A">
            <w:pPr>
              <w:rPr>
                <w:rFonts w:ascii="Arial" w:hAnsi="Arial" w:cs="Arial"/>
                <w:sz w:val="20"/>
                <w:szCs w:val="20"/>
              </w:rPr>
            </w:pPr>
            <w:hyperlink r:id="rId57" w:history="1">
              <w:r w:rsidR="00C12A0A" w:rsidRPr="00EF5346">
                <w:rPr>
                  <w:rStyle w:val="Lienhypertexte"/>
                  <w:rFonts w:ascii="Arial" w:hAnsi="Arial" w:cs="Arial"/>
                  <w:color w:val="0028C8"/>
                  <w:sz w:val="20"/>
                  <w:szCs w:val="20"/>
                </w:rPr>
                <w:t>Europe-MTN@hautsdefrance.fr</w:t>
              </w:r>
            </w:hyperlink>
          </w:p>
        </w:tc>
      </w:tr>
    </w:tbl>
    <w:p w14:paraId="0689B7FA" w14:textId="011A98AD" w:rsidR="00F9481A" w:rsidRPr="00C12A0A" w:rsidRDefault="00C72BB5" w:rsidP="00C12A0A">
      <w:r>
        <w:br w:type="page"/>
      </w:r>
    </w:p>
    <w:p w14:paraId="66D789E2" w14:textId="77777777" w:rsidR="00F9481A" w:rsidRDefault="00F9481A" w:rsidP="00BC0495">
      <w:pPr>
        <w:spacing w:before="100" w:beforeAutospacing="1" w:line="259" w:lineRule="auto"/>
        <w:rPr>
          <w:rFonts w:ascii="Arial" w:hAnsi="Arial" w:cs="Arial"/>
          <w:sz w:val="20"/>
          <w:szCs w:val="20"/>
        </w:rPr>
      </w:pPr>
    </w:p>
    <w:p w14:paraId="3311DC2F" w14:textId="519BF9C6" w:rsidR="00F9481A" w:rsidRPr="00EF5346" w:rsidRDefault="00F9481A" w:rsidP="00BC0495">
      <w:pPr>
        <w:spacing w:before="100" w:beforeAutospacing="1" w:line="259" w:lineRule="auto"/>
        <w:rPr>
          <w:rFonts w:ascii="Arial" w:hAnsi="Arial" w:cs="Arial"/>
          <w:sz w:val="20"/>
          <w:szCs w:val="20"/>
        </w:rPr>
      </w:pPr>
    </w:p>
    <w:p w14:paraId="31B2B0A0" w14:textId="088103D8" w:rsidR="00BC0495" w:rsidRPr="00EF5346" w:rsidRDefault="0087007C"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1" behindDoc="0" locked="0" layoutInCell="1" allowOverlap="1" wp14:anchorId="37DC7237" wp14:editId="59FC2A05">
                <wp:simplePos x="0" y="0"/>
                <wp:positionH relativeFrom="column">
                  <wp:posOffset>14605</wp:posOffset>
                </wp:positionH>
                <wp:positionV relativeFrom="paragraph">
                  <wp:posOffset>-480695</wp:posOffset>
                </wp:positionV>
                <wp:extent cx="5982335" cy="685165"/>
                <wp:effectExtent l="0" t="0" r="0" b="635"/>
                <wp:wrapNone/>
                <wp:docPr id="169" name="Groupe 169"/>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181"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182" name="object 11"/>
                        <wps:cNvSpPr txBox="1"/>
                        <wps:spPr>
                          <a:xfrm>
                            <a:off x="70484" y="172593"/>
                            <a:ext cx="596900" cy="208279"/>
                          </a:xfrm>
                          <a:prstGeom prst="rect">
                            <a:avLst/>
                          </a:prstGeom>
                        </wps:spPr>
                        <wps:txbx>
                          <w:txbxContent>
                            <w:p w14:paraId="7FF864F4" w14:textId="77777777" w:rsidR="00714D54" w:rsidRPr="008A5134" w:rsidRDefault="00714D54"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200" name="object 15"/>
                        <wps:cNvSpPr txBox="1"/>
                        <wps:spPr>
                          <a:xfrm>
                            <a:off x="884824" y="21"/>
                            <a:ext cx="6180258" cy="423174"/>
                          </a:xfrm>
                          <a:prstGeom prst="rect">
                            <a:avLst/>
                          </a:prstGeom>
                        </wps:spPr>
                        <wps:txbx>
                          <w:txbxContent>
                            <w:p w14:paraId="4D6F1AFA" w14:textId="77777777" w:rsidR="00714D54" w:rsidRPr="0087007C" w:rsidRDefault="00714D54"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20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DC7237" id="Groupe 169" o:spid="_x0000_s1284" style="position:absolute;left:0;text-align:left;margin-left:1.15pt;margin-top:-37.85pt;width:471.05pt;height:53.95pt;z-index:251658371;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">
                <v:shape id="object 10" o:spid="_x0000_s128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" path="m369569,l,184784,,624458,369569,809244,739139,624458r,-439674l369569,xe" fillcolor="#0d3e95" stroked="f">
                  <v:path arrowok="t"/>
                </v:shape>
                <v:shape id="object 11" o:spid="_x0000_s1286"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" filled="f" stroked="f">
                  <v:textbox inset="0,1pt,0,0">
                    <w:txbxContent>
                      <w:p w14:paraId="7FF864F4" w14:textId="77777777" w:rsidR="00714D54" w:rsidRPr="008A5134" w:rsidRDefault="00714D54"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87"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" filled="f" stroked="f">
                  <v:textbox inset="0,1pt,0,0">
                    <w:txbxContent>
                      <w:p w14:paraId="4D6F1AFA" w14:textId="77777777" w:rsidR="00714D54" w:rsidRPr="0087007C" w:rsidRDefault="00714D54"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288"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">
                  <v:imagedata r:id="rId53" o:title=""/>
                </v:shape>
              </v:group>
            </w:pict>
          </mc:Fallback>
        </mc:AlternateContent>
      </w:r>
      <w:r w:rsidR="00BC0495" w:rsidRPr="00EF5346">
        <w:rPr>
          <w:rFonts w:ascii="Arial" w:hAnsi="Arial" w:cs="Arial"/>
          <w:noProof/>
          <w:sz w:val="20"/>
          <w:szCs w:val="20"/>
          <w:lang w:eastAsia="fr-FR"/>
        </w:rPr>
        <mc:AlternateContent>
          <mc:Choice Requires="wpg">
            <w:drawing>
              <wp:anchor distT="0" distB="0" distL="114300" distR="114300" simplePos="0" relativeHeight="251658372" behindDoc="0" locked="0" layoutInCell="1" allowOverlap="1" wp14:anchorId="2F5246A8" wp14:editId="587D3109">
                <wp:simplePos x="0" y="0"/>
                <wp:positionH relativeFrom="column">
                  <wp:posOffset>802005</wp:posOffset>
                </wp:positionH>
                <wp:positionV relativeFrom="paragraph">
                  <wp:posOffset>-99695</wp:posOffset>
                </wp:positionV>
                <wp:extent cx="4946832" cy="539750"/>
                <wp:effectExtent l="0" t="0" r="25400" b="12700"/>
                <wp:wrapNone/>
                <wp:docPr id="120" name="Groupe 120"/>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147" name="Rectangle 147"/>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F31D8" w14:textId="7C9DD26A" w:rsidR="00714D54" w:rsidRPr="00BC0495" w:rsidRDefault="00714D54"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168" name="Rectangle 16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A54C84E" w14:textId="6E20ED76" w:rsidR="00714D54" w:rsidRPr="008A5134" w:rsidRDefault="00714D54"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5246A8" id="Groupe 120" o:spid="_x0000_s1289" style="position:absolute;left:0;text-align:left;margin-left:63.15pt;margin-top:-7.85pt;width:389.5pt;height:42.5pt;z-index:251658372;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">
                <v:rect id="Rectangle 147" o:spid="_x0000_s1290"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" fillcolor="#afb9bb [1943]" strokecolor="#afb9bb [1943]" strokeweight="1pt">
                  <v:textbox>
                    <w:txbxContent>
                      <w:p w14:paraId="7A2F31D8" w14:textId="7C9DD26A" w:rsidR="00714D54" w:rsidRPr="00BC0495" w:rsidRDefault="00714D54"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168" o:spid="_x0000_s1291"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" filled="f" strokecolor="#afb9bb [1943]" strokeweight="1pt">
                  <v:stroke dashstyle="dash"/>
                  <v:textbox>
                    <w:txbxContent>
                      <w:p w14:paraId="0A54C84E" w14:textId="6E20ED76" w:rsidR="00714D54" w:rsidRPr="008A5134" w:rsidRDefault="00714D54"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2F2EAC37" w14:textId="0F802255" w:rsidR="00BC0495" w:rsidRPr="00EF5346" w:rsidRDefault="00BC0495" w:rsidP="00BC0495">
      <w:pPr>
        <w:rPr>
          <w:rFonts w:ascii="Arial" w:hAnsi="Arial" w:cs="Arial"/>
          <w:b/>
          <w:sz w:val="20"/>
          <w:szCs w:val="20"/>
        </w:rPr>
      </w:pPr>
    </w:p>
    <w:p w14:paraId="2C917566" w14:textId="77777777" w:rsidR="00BC0495" w:rsidRPr="00EF5346" w:rsidRDefault="00BC0495" w:rsidP="00BC0495">
      <w:pPr>
        <w:rPr>
          <w:rFonts w:ascii="Arial" w:hAnsi="Arial" w:cs="Arial"/>
          <w:b/>
          <w:sz w:val="20"/>
          <w:szCs w:val="20"/>
        </w:rPr>
      </w:pPr>
    </w:p>
    <w:p w14:paraId="6351A577" w14:textId="41B1D8BE" w:rsidR="00BC0495" w:rsidRPr="00EF5346" w:rsidRDefault="00C77A8F"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3" behindDoc="0" locked="0" layoutInCell="1" allowOverlap="1" wp14:anchorId="3E3FD54D" wp14:editId="27301624">
                <wp:simplePos x="0" y="0"/>
                <wp:positionH relativeFrom="margin">
                  <wp:posOffset>802640</wp:posOffset>
                </wp:positionH>
                <wp:positionV relativeFrom="paragraph">
                  <wp:posOffset>15240</wp:posOffset>
                </wp:positionV>
                <wp:extent cx="4997025" cy="880189"/>
                <wp:effectExtent l="0" t="0" r="0" b="15240"/>
                <wp:wrapNone/>
                <wp:docPr id="203" name="Groupe 203"/>
                <wp:cNvGraphicFramePr/>
                <a:graphic xmlns:a="http://schemas.openxmlformats.org/drawingml/2006/main">
                  <a:graphicData uri="http://schemas.microsoft.com/office/word/2010/wordprocessingGroup">
                    <wpg:wgp>
                      <wpg:cNvGrpSpPr/>
                      <wpg:grpSpPr>
                        <a:xfrm>
                          <a:off x="0" y="0"/>
                          <a:ext cx="4997025" cy="880189"/>
                          <a:chOff x="38090" y="0"/>
                          <a:chExt cx="4860128" cy="925529"/>
                        </a:xfrm>
                      </wpg:grpSpPr>
                      <wps:wsp>
                        <wps:cNvPr id="207" name="Rectangle 207"/>
                        <wps:cNvSpPr/>
                        <wps:spPr>
                          <a:xfrm>
                            <a:off x="38090" y="269462"/>
                            <a:ext cx="4804410" cy="6560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D99E5" w14:textId="77777777" w:rsidR="00714D54" w:rsidRDefault="00714D54" w:rsidP="00BC0495"/>
                          </w:txbxContent>
                        </wps:txbx>
                        <wps:bodyPr rtlCol="0" anchor="ctr"/>
                      </wps:wsp>
                      <wps:wsp>
                        <wps:cNvPr id="218" name="Rectangle 218"/>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8E9903" w14:textId="77777777" w:rsidR="00714D54" w:rsidRPr="0087007C" w:rsidRDefault="00714D54"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wps:txbx>
                        <wps:bodyPr rtlCol="0" anchor="ctr"/>
                      </wps:wsp>
                      <wps:wsp>
                        <wps:cNvPr id="231" name="Rectangle 231"/>
                        <wps:cNvSpPr/>
                        <wps:spPr>
                          <a:xfrm>
                            <a:off x="87084" y="306581"/>
                            <a:ext cx="4811134" cy="567446"/>
                          </a:xfrm>
                          <a:prstGeom prst="rect">
                            <a:avLst/>
                          </a:prstGeom>
                        </wps:spPr>
                        <wps:txbx>
                          <w:txbxContent>
                            <w:p w14:paraId="60FEBBB8" w14:textId="1480F062" w:rsidR="00714D54" w:rsidRPr="0087007C" w:rsidRDefault="00714D54"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3FD54D" id="Groupe 203" o:spid="_x0000_s1292" style="position:absolute;left:0;text-align:left;margin-left:63.2pt;margin-top:1.2pt;width:393.45pt;height:69.3pt;z-index:251658373;mso-position-horizontal-relative:margin;mso-width-relative:margin;mso-height-relative:margin" coordorigin="380" coordsize="4860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">
                <v:rect id="Rectangle 207" o:spid="_x0000_s1293" style="position:absolute;left:380;top:2694;width:48045;height:6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" fillcolor="#0d3f96" strokecolor="#0d3f96" strokeweight="1pt">
                  <v:textbox>
                    <w:txbxContent>
                      <w:p w14:paraId="2D2D99E5" w14:textId="77777777" w:rsidR="00714D54" w:rsidRDefault="00714D54" w:rsidP="00BC0495"/>
                    </w:txbxContent>
                  </v:textbox>
                </v:rect>
                <v:rect id="Rectangle 218" o:spid="_x0000_s1294"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" filled="f" strokecolor="#0d3f96" strokeweight="1pt">
                  <v:stroke dashstyle="dash"/>
                  <v:textbox>
                    <w:txbxContent>
                      <w:p w14:paraId="438E9903" w14:textId="77777777" w:rsidR="00714D54" w:rsidRPr="0087007C" w:rsidRDefault="00714D54"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v:textbox>
                </v:rect>
                <v:rect id="Rectangle 231" o:spid="_x0000_s1295" style="position:absolute;left:870;top:3065;width:48112;height:5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VIxgAAANwAAAAPAAAAZHJzL2Rvd25yZXYueG1sRI/dasJA&#10;FITvC77DcgRvSt1oo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VHeVSMYAAADcAAAA&#10;DwAAAAAAAAAAAAAAAAAHAgAAZHJzL2Rvd25yZXYueG1sUEsFBgAAAAADAAMAtwAAAPoCAAAAAA==&#10;" filled="f" stroked="f">
                  <v:textbox>
                    <w:txbxContent>
                      <w:p w14:paraId="60FEBBB8" w14:textId="1480F062" w:rsidR="00714D54" w:rsidRPr="0087007C" w:rsidRDefault="00714D54"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64730A" w:rsidRPr="00EF5346" w14:paraId="1449457B" w14:textId="77777777" w:rsidTr="00534B91">
        <w:tc>
          <w:tcPr>
            <w:tcW w:w="1838" w:type="dxa"/>
            <w:tcBorders>
              <w:top w:val="nil"/>
              <w:left w:val="nil"/>
              <w:bottom w:val="nil"/>
              <w:right w:val="nil"/>
            </w:tcBorders>
            <w:shd w:val="clear" w:color="auto" w:fill="auto"/>
          </w:tcPr>
          <w:p w14:paraId="045E0D7C" w14:textId="77777777" w:rsidR="0064730A" w:rsidRPr="00EF5346" w:rsidRDefault="0064730A" w:rsidP="00534B91">
            <w:pPr>
              <w:rPr>
                <w:rFonts w:ascii="Arial" w:hAnsi="Arial" w:cs="Arial"/>
                <w:b/>
                <w:color w:val="0D3F96"/>
                <w:sz w:val="20"/>
                <w:szCs w:val="20"/>
                <w:lang w:val="fr-FR"/>
              </w:rPr>
            </w:pPr>
          </w:p>
          <w:p w14:paraId="27381202" w14:textId="77777777" w:rsidR="0064730A" w:rsidRPr="00EF5346" w:rsidRDefault="0064730A" w:rsidP="00534B91">
            <w:pPr>
              <w:rPr>
                <w:rFonts w:ascii="Arial" w:hAnsi="Arial" w:cs="Arial"/>
                <w:b/>
                <w:color w:val="0D3F96"/>
                <w:sz w:val="20"/>
                <w:szCs w:val="20"/>
                <w:lang w:val="fr-FR"/>
              </w:rPr>
            </w:pPr>
          </w:p>
          <w:p w14:paraId="26F7E2A2" w14:textId="77777777" w:rsidR="0064730A" w:rsidRPr="00EF5346" w:rsidRDefault="0064730A" w:rsidP="00534B91">
            <w:pPr>
              <w:rPr>
                <w:rFonts w:ascii="Arial" w:hAnsi="Arial" w:cs="Arial"/>
                <w:b/>
                <w:color w:val="0D3F96"/>
                <w:sz w:val="20"/>
                <w:szCs w:val="20"/>
                <w:lang w:val="fr-FR"/>
              </w:rPr>
            </w:pPr>
          </w:p>
          <w:p w14:paraId="593BCC7A" w14:textId="77777777" w:rsidR="0064730A" w:rsidRPr="00EF5346" w:rsidRDefault="0064730A" w:rsidP="00534B91">
            <w:pPr>
              <w:rPr>
                <w:rFonts w:ascii="Arial" w:hAnsi="Arial" w:cs="Arial"/>
                <w:b/>
                <w:color w:val="0D3F96"/>
                <w:sz w:val="20"/>
                <w:szCs w:val="20"/>
                <w:lang w:val="fr-FR"/>
              </w:rPr>
            </w:pPr>
          </w:p>
          <w:p w14:paraId="32A4E126" w14:textId="77777777" w:rsidR="00C77A8F" w:rsidRDefault="00C77A8F" w:rsidP="00534B91">
            <w:pPr>
              <w:rPr>
                <w:rFonts w:ascii="Arial" w:hAnsi="Arial" w:cs="Arial"/>
                <w:b/>
                <w:color w:val="0D3F96"/>
                <w:sz w:val="20"/>
                <w:szCs w:val="20"/>
                <w:lang w:val="fr-FR"/>
              </w:rPr>
            </w:pPr>
          </w:p>
          <w:p w14:paraId="2CC013F4" w14:textId="77777777" w:rsidR="00C77A8F" w:rsidRDefault="00C77A8F" w:rsidP="00534B91">
            <w:pPr>
              <w:rPr>
                <w:rFonts w:ascii="Arial" w:hAnsi="Arial" w:cs="Arial"/>
                <w:b/>
                <w:color w:val="0D3F96"/>
                <w:sz w:val="20"/>
                <w:szCs w:val="20"/>
                <w:lang w:val="fr-FR"/>
              </w:rPr>
            </w:pPr>
          </w:p>
          <w:p w14:paraId="2D17A6E7" w14:textId="1375E432"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7F6AAD07" w14:textId="4E0289E4" w:rsidR="0064730A" w:rsidRPr="00EF5346" w:rsidRDefault="0064730A" w:rsidP="00534B91">
            <w:pPr>
              <w:rPr>
                <w:rFonts w:ascii="Arial" w:hAnsi="Arial" w:cs="Arial"/>
                <w:b/>
                <w:sz w:val="20"/>
                <w:szCs w:val="20"/>
                <w:lang w:val="fr-FR"/>
              </w:rPr>
            </w:pPr>
          </w:p>
          <w:p w14:paraId="3A7CDFD4" w14:textId="77777777" w:rsidR="0064730A" w:rsidRPr="00EF5346" w:rsidRDefault="0064730A" w:rsidP="00534B91">
            <w:pPr>
              <w:rPr>
                <w:rFonts w:ascii="Arial" w:hAnsi="Arial" w:cs="Arial"/>
                <w:b/>
                <w:sz w:val="20"/>
                <w:szCs w:val="20"/>
                <w:lang w:val="fr-FR"/>
              </w:rPr>
            </w:pPr>
          </w:p>
          <w:p w14:paraId="01A6809D" w14:textId="77777777" w:rsidR="0064730A" w:rsidRPr="00EF5346" w:rsidRDefault="0064730A" w:rsidP="00534B91">
            <w:pPr>
              <w:rPr>
                <w:rFonts w:ascii="Arial" w:hAnsi="Arial" w:cs="Arial"/>
                <w:b/>
                <w:sz w:val="20"/>
                <w:szCs w:val="20"/>
                <w:lang w:val="fr-FR"/>
              </w:rPr>
            </w:pPr>
          </w:p>
          <w:p w14:paraId="3D42E341" w14:textId="77777777" w:rsidR="0064730A" w:rsidRPr="00EF5346" w:rsidRDefault="0064730A" w:rsidP="00534B91">
            <w:pPr>
              <w:rPr>
                <w:rFonts w:ascii="Arial" w:hAnsi="Arial" w:cs="Arial"/>
                <w:b/>
                <w:sz w:val="20"/>
                <w:szCs w:val="20"/>
                <w:lang w:val="fr-FR"/>
              </w:rPr>
            </w:pPr>
          </w:p>
          <w:p w14:paraId="49692961" w14:textId="77777777" w:rsidR="00C77A8F" w:rsidRDefault="00C77A8F" w:rsidP="00534B91">
            <w:pPr>
              <w:rPr>
                <w:rFonts w:ascii="Arial" w:hAnsi="Arial" w:cs="Arial"/>
                <w:b/>
                <w:sz w:val="20"/>
                <w:szCs w:val="20"/>
                <w:lang w:val="fr-FR"/>
              </w:rPr>
            </w:pPr>
          </w:p>
          <w:p w14:paraId="5F171A50" w14:textId="77777777" w:rsidR="00C77A8F" w:rsidRDefault="00C77A8F" w:rsidP="00534B91">
            <w:pPr>
              <w:rPr>
                <w:rFonts w:ascii="Arial" w:hAnsi="Arial" w:cs="Arial"/>
                <w:b/>
                <w:sz w:val="20"/>
                <w:szCs w:val="20"/>
                <w:lang w:val="fr-FR"/>
              </w:rPr>
            </w:pPr>
          </w:p>
          <w:p w14:paraId="63A38C46" w14:textId="52B0AE2F" w:rsidR="0064730A" w:rsidRPr="00EF5346" w:rsidRDefault="0064730A" w:rsidP="00534B91">
            <w:pPr>
              <w:rPr>
                <w:rFonts w:ascii="Arial" w:hAnsi="Arial" w:cs="Arial"/>
                <w:b/>
                <w:sz w:val="20"/>
                <w:szCs w:val="20"/>
                <w:lang w:val="fr-FR"/>
              </w:rPr>
            </w:pPr>
            <w:r w:rsidRPr="00EF5346">
              <w:rPr>
                <w:rFonts w:ascii="Arial" w:hAnsi="Arial" w:cs="Arial"/>
                <w:b/>
                <w:sz w:val="20"/>
                <w:szCs w:val="20"/>
                <w:lang w:val="fr-FR"/>
              </w:rPr>
              <w:t>FEDER</w:t>
            </w:r>
          </w:p>
        </w:tc>
      </w:tr>
      <w:tr w:rsidR="0064730A" w:rsidRPr="00EF5346" w14:paraId="0AF84539" w14:textId="77777777" w:rsidTr="00534B91">
        <w:tc>
          <w:tcPr>
            <w:tcW w:w="3969" w:type="dxa"/>
            <w:gridSpan w:val="2"/>
            <w:tcBorders>
              <w:top w:val="nil"/>
              <w:left w:val="nil"/>
              <w:bottom w:val="nil"/>
              <w:right w:val="nil"/>
            </w:tcBorders>
            <w:shd w:val="clear" w:color="auto" w:fill="auto"/>
          </w:tcPr>
          <w:p w14:paraId="59FB3050" w14:textId="77777777"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12,8M €</w:t>
            </w:r>
          </w:p>
        </w:tc>
        <w:tc>
          <w:tcPr>
            <w:tcW w:w="6086" w:type="dxa"/>
            <w:tcBorders>
              <w:top w:val="nil"/>
              <w:left w:val="nil"/>
              <w:bottom w:val="nil"/>
              <w:right w:val="nil"/>
            </w:tcBorders>
            <w:shd w:val="clear" w:color="auto" w:fill="auto"/>
          </w:tcPr>
          <w:p w14:paraId="1479427C" w14:textId="77777777" w:rsidR="0064730A" w:rsidRPr="00EF5346" w:rsidRDefault="0064730A" w:rsidP="00534B91">
            <w:pPr>
              <w:rPr>
                <w:rFonts w:ascii="Arial" w:hAnsi="Arial" w:cs="Arial"/>
                <w:b/>
                <w:color w:val="0D3F96"/>
                <w:sz w:val="20"/>
                <w:szCs w:val="20"/>
                <w:lang w:val="fr-FR"/>
              </w:rPr>
            </w:pPr>
          </w:p>
        </w:tc>
      </w:tr>
    </w:tbl>
    <w:p w14:paraId="71845BB1" w14:textId="77777777" w:rsidR="0064730A" w:rsidRPr="00EF5346" w:rsidRDefault="0064730A" w:rsidP="0064730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4730A" w:rsidRPr="00EF5346" w14:paraId="0A27B154" w14:textId="77777777" w:rsidTr="00534B91">
        <w:tc>
          <w:tcPr>
            <w:tcW w:w="2830" w:type="dxa"/>
            <w:shd w:val="clear" w:color="auto" w:fill="auto"/>
          </w:tcPr>
          <w:p w14:paraId="7DBE9A25" w14:textId="77777777" w:rsidR="0064730A" w:rsidRPr="00EF5346" w:rsidRDefault="0064730A"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358BF2B2" w14:textId="77777777" w:rsidR="0064730A"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p>
          <w:p w14:paraId="142C7F98" w14:textId="6DD56AFC" w:rsidR="005670F8"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64730A" w:rsidRPr="00EF5346" w14:paraId="2DF67534" w14:textId="77777777" w:rsidTr="00534B91">
        <w:tc>
          <w:tcPr>
            <w:tcW w:w="2830" w:type="dxa"/>
            <w:shd w:val="clear" w:color="auto" w:fill="auto"/>
          </w:tcPr>
          <w:p w14:paraId="2FCAA574" w14:textId="24D6B121" w:rsidR="0064730A"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4730A" w:rsidRPr="00EF5346">
              <w:rPr>
                <w:rFonts w:ascii="Arial" w:hAnsi="Arial" w:cs="Arial"/>
                <w:color w:val="0D3F96"/>
                <w:sz w:val="20"/>
                <w:szCs w:val="20"/>
                <w:lang w:val="fr-FR"/>
              </w:rPr>
              <w:t>plafond d’aides publiques</w:t>
            </w:r>
          </w:p>
        </w:tc>
        <w:tc>
          <w:tcPr>
            <w:tcW w:w="6232" w:type="dxa"/>
          </w:tcPr>
          <w:p w14:paraId="0C3A26FD" w14:textId="77777777" w:rsidR="0064730A" w:rsidRPr="00EF5346"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2FB15B1" w14:textId="77777777" w:rsidR="0064730A" w:rsidRPr="00EF5346" w:rsidRDefault="0064730A" w:rsidP="0064730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4730A" w:rsidRPr="00EF5346" w14:paraId="135DA35B" w14:textId="77777777" w:rsidTr="00534B91">
        <w:tc>
          <w:tcPr>
            <w:tcW w:w="2830" w:type="dxa"/>
            <w:shd w:val="clear" w:color="auto" w:fill="auto"/>
          </w:tcPr>
          <w:p w14:paraId="557C2448" w14:textId="77777777" w:rsidR="0064730A" w:rsidRPr="00EF5346" w:rsidRDefault="0064730A"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688B719" w14:textId="77777777" w:rsidR="0064730A" w:rsidRPr="00EF5346" w:rsidRDefault="0064730A" w:rsidP="001E22CE">
            <w:pPr>
              <w:pStyle w:val="Paragraphedeliste"/>
              <w:numPr>
                <w:ilvl w:val="0"/>
                <w:numId w:val="242"/>
              </w:numPr>
              <w:ind w:left="360"/>
              <w:rPr>
                <w:rFonts w:ascii="Arial" w:hAnsi="Arial" w:cs="Arial"/>
                <w:sz w:val="20"/>
                <w:szCs w:val="20"/>
                <w:lang w:val="fr-FR"/>
              </w:rPr>
            </w:pPr>
            <w:r w:rsidRPr="00EF5346">
              <w:rPr>
                <w:rFonts w:ascii="Arial" w:hAnsi="Arial" w:cs="Arial"/>
                <w:sz w:val="20"/>
                <w:szCs w:val="20"/>
                <w:lang w:val="fr-FR"/>
              </w:rPr>
              <w:t>Accompagnement des micros et petites entreprises dans leur plan de développement visant à améliorer notamment l’organisation de :</w:t>
            </w:r>
          </w:p>
          <w:p w14:paraId="15E504DD"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gestion,</w:t>
            </w:r>
          </w:p>
          <w:p w14:paraId="0DF85067"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le développement commercial,</w:t>
            </w:r>
          </w:p>
          <w:p w14:paraId="0A314927"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digitalisation,</w:t>
            </w:r>
          </w:p>
          <w:p w14:paraId="1FD00675"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transmission-cession,</w:t>
            </w:r>
          </w:p>
          <w:p w14:paraId="0A946D35"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gestion des ressources humaines,</w:t>
            </w:r>
          </w:p>
          <w:p w14:paraId="7B2E2E4B"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 xml:space="preserve">la question du développement durable </w:t>
            </w:r>
          </w:p>
          <w:p w14:paraId="35B2DB3F" w14:textId="77777777" w:rsidR="0064730A" w:rsidRPr="00EF5346" w:rsidRDefault="0064730A" w:rsidP="001E22CE">
            <w:pPr>
              <w:pStyle w:val="Paragraphedeliste"/>
              <w:numPr>
                <w:ilvl w:val="0"/>
                <w:numId w:val="243"/>
              </w:numPr>
              <w:rPr>
                <w:rFonts w:ascii="Arial" w:hAnsi="Arial" w:cs="Arial"/>
                <w:sz w:val="20"/>
                <w:szCs w:val="20"/>
                <w:lang w:val="fr-FR"/>
              </w:rPr>
            </w:pPr>
            <w:r w:rsidRPr="00EF5346">
              <w:rPr>
                <w:rFonts w:ascii="Arial" w:hAnsi="Arial" w:cs="Arial"/>
                <w:sz w:val="20"/>
                <w:szCs w:val="20"/>
                <w:lang w:val="fr-FR"/>
              </w:rPr>
              <w:t>la démarche qualité de l’entreprise ;</w:t>
            </w:r>
          </w:p>
          <w:p w14:paraId="2991DE39" w14:textId="77777777" w:rsidR="0064730A" w:rsidRPr="00EF5346" w:rsidRDefault="0064730A" w:rsidP="00534B91">
            <w:pPr>
              <w:rPr>
                <w:rFonts w:ascii="Arial" w:hAnsi="Arial" w:cs="Arial"/>
                <w:sz w:val="20"/>
                <w:szCs w:val="20"/>
                <w:lang w:val="fr-FR"/>
              </w:rPr>
            </w:pPr>
          </w:p>
          <w:p w14:paraId="5C06FE7B" w14:textId="77777777" w:rsidR="0064730A" w:rsidRPr="00EF5346" w:rsidRDefault="0064730A" w:rsidP="001E22CE">
            <w:pPr>
              <w:pStyle w:val="Paragraphedeliste"/>
              <w:numPr>
                <w:ilvl w:val="0"/>
                <w:numId w:val="242"/>
              </w:numPr>
              <w:ind w:left="360"/>
              <w:rPr>
                <w:rFonts w:ascii="Arial" w:hAnsi="Arial" w:cs="Arial"/>
                <w:sz w:val="20"/>
                <w:szCs w:val="20"/>
                <w:lang w:val="fr-FR"/>
              </w:rPr>
            </w:pPr>
            <w:r w:rsidRPr="00EF5346">
              <w:rPr>
                <w:rFonts w:ascii="Arial" w:hAnsi="Arial" w:cs="Arial"/>
                <w:sz w:val="20"/>
                <w:szCs w:val="20"/>
                <w:lang w:val="fr-FR"/>
              </w:rPr>
              <w:t>Actions visant à accompagner des PME sur des thématiques déterminantes pour leur développement (par exemple : stratégie, énergie, économie circulaire, logistique et supply chain, design, groupements d’entreprises).</w:t>
            </w:r>
          </w:p>
        </w:tc>
      </w:tr>
    </w:tbl>
    <w:p w14:paraId="0A509867" w14:textId="77777777" w:rsidR="0064730A" w:rsidRPr="00EF5346" w:rsidRDefault="0064730A" w:rsidP="0064730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4730A" w:rsidRPr="00EF5346" w14:paraId="23AACC97" w14:textId="77777777" w:rsidTr="00534B91">
        <w:tc>
          <w:tcPr>
            <w:tcW w:w="9062" w:type="dxa"/>
            <w:gridSpan w:val="2"/>
            <w:tcBorders>
              <w:top w:val="nil"/>
              <w:left w:val="nil"/>
              <w:bottom w:val="single" w:sz="4" w:space="0" w:color="auto"/>
              <w:right w:val="nil"/>
            </w:tcBorders>
            <w:shd w:val="clear" w:color="auto" w:fill="0D3F96"/>
          </w:tcPr>
          <w:p w14:paraId="50F35FB0" w14:textId="77777777" w:rsidR="0064730A" w:rsidRPr="00EF5346" w:rsidRDefault="0064730A"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4730A" w:rsidRPr="00EF5346" w14:paraId="7A5E8844" w14:textId="77777777" w:rsidTr="00534B91">
        <w:tc>
          <w:tcPr>
            <w:tcW w:w="2835" w:type="dxa"/>
            <w:tcBorders>
              <w:top w:val="single" w:sz="4" w:space="0" w:color="auto"/>
            </w:tcBorders>
          </w:tcPr>
          <w:p w14:paraId="6A7774AD"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Bénéficiaires éligibles </w:t>
            </w:r>
          </w:p>
        </w:tc>
        <w:tc>
          <w:tcPr>
            <w:tcW w:w="6227" w:type="dxa"/>
            <w:tcBorders>
              <w:top w:val="single" w:sz="4" w:space="0" w:color="auto"/>
            </w:tcBorders>
          </w:tcPr>
          <w:p w14:paraId="03C3F70E" w14:textId="77777777" w:rsidR="0064730A" w:rsidRPr="00EF5346" w:rsidRDefault="0064730A" w:rsidP="001E22CE">
            <w:pPr>
              <w:pStyle w:val="Paragraphedeliste"/>
              <w:numPr>
                <w:ilvl w:val="0"/>
                <w:numId w:val="244"/>
              </w:numPr>
              <w:ind w:left="360"/>
              <w:rPr>
                <w:rFonts w:ascii="Arial" w:hAnsi="Arial" w:cs="Arial"/>
                <w:sz w:val="20"/>
                <w:szCs w:val="20"/>
                <w:lang w:val="fr-FR"/>
              </w:rPr>
            </w:pPr>
            <w:r w:rsidRPr="00EF5346">
              <w:rPr>
                <w:rFonts w:ascii="Arial" w:hAnsi="Arial" w:cs="Arial"/>
                <w:b/>
                <w:sz w:val="20"/>
                <w:szCs w:val="20"/>
                <w:lang w:val="fr-FR"/>
              </w:rPr>
              <w:t>Accompagnement des micros et petites entreprises</w:t>
            </w:r>
            <w:r w:rsidRPr="00EF5346">
              <w:rPr>
                <w:rFonts w:ascii="Arial" w:hAnsi="Arial" w:cs="Arial"/>
                <w:sz w:val="20"/>
                <w:szCs w:val="20"/>
                <w:lang w:val="fr-FR"/>
              </w:rPr>
              <w:t> : Acteurs du développement économique dont Réseaux consulaires et Associations</w:t>
            </w:r>
          </w:p>
          <w:p w14:paraId="0FE97E46" w14:textId="77777777" w:rsidR="0064730A" w:rsidRPr="00EF5346" w:rsidRDefault="0064730A" w:rsidP="00534B91">
            <w:pPr>
              <w:pStyle w:val="Paragraphedeliste"/>
              <w:ind w:left="360"/>
              <w:rPr>
                <w:rFonts w:ascii="Arial" w:hAnsi="Arial" w:cs="Arial"/>
                <w:sz w:val="20"/>
                <w:szCs w:val="20"/>
                <w:lang w:val="fr-FR"/>
              </w:rPr>
            </w:pPr>
          </w:p>
          <w:p w14:paraId="0B9E0106" w14:textId="793AB434" w:rsidR="0064730A" w:rsidRPr="00EF5346" w:rsidRDefault="0064730A" w:rsidP="001E22CE">
            <w:pPr>
              <w:pStyle w:val="Paragraphedeliste"/>
              <w:numPr>
                <w:ilvl w:val="0"/>
                <w:numId w:val="244"/>
              </w:numPr>
              <w:ind w:left="360"/>
              <w:rPr>
                <w:rFonts w:ascii="Arial" w:hAnsi="Arial" w:cs="Arial"/>
                <w:sz w:val="20"/>
                <w:szCs w:val="20"/>
                <w:lang w:val="fr-FR"/>
              </w:rPr>
            </w:pPr>
            <w:r w:rsidRPr="00EF5346">
              <w:rPr>
                <w:rFonts w:ascii="Arial" w:hAnsi="Arial" w:cs="Arial"/>
                <w:b/>
                <w:sz w:val="20"/>
                <w:szCs w:val="20"/>
                <w:lang w:val="fr-FR"/>
              </w:rPr>
              <w:t>Actions visant à accompagner des PME</w:t>
            </w:r>
            <w:r w:rsidRPr="00EF5346">
              <w:rPr>
                <w:rFonts w:ascii="Arial" w:hAnsi="Arial" w:cs="Arial"/>
                <w:sz w:val="20"/>
                <w:szCs w:val="20"/>
                <w:lang w:val="fr-FR"/>
              </w:rPr>
              <w:t> : Structu</w:t>
            </w:r>
            <w:r w:rsidR="002B0FD5">
              <w:rPr>
                <w:rFonts w:ascii="Arial" w:hAnsi="Arial" w:cs="Arial"/>
                <w:sz w:val="20"/>
                <w:szCs w:val="20"/>
                <w:lang w:val="fr-FR"/>
              </w:rPr>
              <w:t>res d’animation de l’écosystème</w:t>
            </w:r>
            <w:r w:rsidRPr="00EF5346">
              <w:rPr>
                <w:rFonts w:ascii="Arial" w:hAnsi="Arial" w:cs="Arial"/>
                <w:sz w:val="20"/>
                <w:szCs w:val="20"/>
                <w:lang w:val="fr-FR"/>
              </w:rPr>
              <w:t xml:space="preserve"> (pôles d’excellence, de compétitivité et clusters), acteurs économiques régionaux, instances consulaires.</w:t>
            </w:r>
          </w:p>
          <w:p w14:paraId="479A027E" w14:textId="77777777" w:rsidR="0064730A" w:rsidRPr="00EF5346" w:rsidRDefault="0064730A" w:rsidP="00534B91">
            <w:pPr>
              <w:rPr>
                <w:rFonts w:ascii="Arial" w:hAnsi="Arial" w:cs="Arial"/>
                <w:sz w:val="20"/>
                <w:szCs w:val="20"/>
                <w:lang w:val="fr-FR"/>
              </w:rPr>
            </w:pPr>
          </w:p>
        </w:tc>
      </w:tr>
      <w:tr w:rsidR="0064730A" w:rsidRPr="00EF5346" w14:paraId="078C1208" w14:textId="77777777" w:rsidTr="00534B91">
        <w:tc>
          <w:tcPr>
            <w:tcW w:w="2835" w:type="dxa"/>
          </w:tcPr>
          <w:p w14:paraId="179E9982"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3A73CCFE"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Entreprises</w:t>
            </w:r>
          </w:p>
        </w:tc>
      </w:tr>
      <w:tr w:rsidR="0064730A" w:rsidRPr="00EF5346" w14:paraId="686B89A2" w14:textId="77777777" w:rsidTr="00534B91">
        <w:tc>
          <w:tcPr>
            <w:tcW w:w="2835" w:type="dxa"/>
          </w:tcPr>
          <w:p w14:paraId="239C63A5"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41A78742"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 xml:space="preserve">Les dépenses éligibles seront celles strictement nécessaires à la mise en œuvre des opérations. </w:t>
            </w:r>
          </w:p>
          <w:p w14:paraId="52FCD268"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dépenses directes devront être privilégiées dans tous les cas par</w:t>
            </w:r>
          </w:p>
          <w:p w14:paraId="4820BB0B"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rapport aux dépenses indirectes.</w:t>
            </w:r>
          </w:p>
          <w:p w14:paraId="27182D0B" w14:textId="77777777" w:rsidR="0064730A" w:rsidRDefault="0064730A" w:rsidP="00534B91">
            <w:pPr>
              <w:rPr>
                <w:rFonts w:ascii="Arial" w:hAnsi="Arial" w:cs="Arial"/>
                <w:sz w:val="20"/>
                <w:szCs w:val="20"/>
                <w:lang w:val="fr-FR"/>
              </w:rPr>
            </w:pPr>
            <w:r w:rsidRPr="00EF5346">
              <w:rPr>
                <w:rFonts w:ascii="Arial" w:hAnsi="Arial" w:cs="Arial"/>
                <w:sz w:val="20"/>
                <w:szCs w:val="20"/>
                <w:lang w:val="fr-FR"/>
              </w:rPr>
              <w:t>La procédure des co</w:t>
            </w:r>
            <w:r w:rsidR="00811C95">
              <w:rPr>
                <w:rFonts w:ascii="Arial" w:hAnsi="Arial" w:cs="Arial"/>
                <w:sz w:val="20"/>
                <w:szCs w:val="20"/>
                <w:lang w:val="fr-FR"/>
              </w:rPr>
              <w:t>û</w:t>
            </w:r>
            <w:r w:rsidRPr="00EF5346">
              <w:rPr>
                <w:rFonts w:ascii="Arial" w:hAnsi="Arial" w:cs="Arial"/>
                <w:sz w:val="20"/>
                <w:szCs w:val="20"/>
                <w:lang w:val="fr-FR"/>
              </w:rPr>
              <w:t>ts simplifiés est appliquée par l’autorité de gestion.</w:t>
            </w:r>
          </w:p>
          <w:p w14:paraId="5CD86178"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t xml:space="preserve">Concernant les dépenses de personnel : Tout ETP valorisé sur le projet doit être minimum à 10% de son temps de travail (plancher en dessous duquel la valorisation RH est non éligible) </w:t>
            </w:r>
          </w:p>
          <w:p w14:paraId="2AB477FA" w14:textId="7420240A"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64730A" w:rsidRPr="00EF5346" w14:paraId="14A1886E" w14:textId="77777777" w:rsidTr="00534B91">
        <w:tc>
          <w:tcPr>
            <w:tcW w:w="2835" w:type="dxa"/>
          </w:tcPr>
          <w:p w14:paraId="008C0790"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170ACE85" w14:textId="765BCDB3" w:rsidR="00C77A8F" w:rsidRPr="00EF5346" w:rsidRDefault="0064730A" w:rsidP="00534B91">
            <w:pPr>
              <w:rPr>
                <w:rFonts w:ascii="Arial" w:hAnsi="Arial" w:cs="Arial"/>
                <w:sz w:val="20"/>
                <w:szCs w:val="20"/>
                <w:lang w:val="fr-FR"/>
              </w:rPr>
            </w:pPr>
            <w:r w:rsidRPr="00EF5346">
              <w:rPr>
                <w:rFonts w:ascii="Arial" w:hAnsi="Arial" w:cs="Arial"/>
                <w:sz w:val="20"/>
                <w:szCs w:val="20"/>
                <w:lang w:val="fr-FR"/>
              </w:rPr>
              <w:t>Foncier, bâtim</w:t>
            </w:r>
            <w:r w:rsidR="00C72BB5">
              <w:rPr>
                <w:rFonts w:ascii="Arial" w:hAnsi="Arial" w:cs="Arial"/>
                <w:sz w:val="20"/>
                <w:szCs w:val="20"/>
                <w:lang w:val="fr-FR"/>
              </w:rPr>
              <w:t>ent (construction, aménagement)</w:t>
            </w:r>
          </w:p>
        </w:tc>
      </w:tr>
      <w:tr w:rsidR="00904570" w:rsidRPr="00EF5346" w14:paraId="53592681" w14:textId="77777777" w:rsidTr="00534B91">
        <w:tc>
          <w:tcPr>
            <w:tcW w:w="2835" w:type="dxa"/>
          </w:tcPr>
          <w:p w14:paraId="1ED09211" w14:textId="4BA477A3" w:rsidR="00904570" w:rsidRPr="00EF5346" w:rsidRDefault="00904570" w:rsidP="00B808D5">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w:t>
            </w:r>
            <w:r>
              <w:rPr>
                <w:rFonts w:ascii="Arial" w:hAnsi="Arial" w:cs="Arial"/>
                <w:i/>
                <w:color w:val="0D3F96"/>
                <w:sz w:val="20"/>
                <w:szCs w:val="20"/>
                <w:lang w:val="fr-FR"/>
              </w:rPr>
              <w:t>d’éligibilité</w:t>
            </w:r>
            <w:r w:rsidRPr="00EF5346">
              <w:rPr>
                <w:rFonts w:ascii="Arial" w:hAnsi="Arial" w:cs="Arial"/>
                <w:i/>
                <w:color w:val="0D3F96"/>
                <w:sz w:val="20"/>
                <w:szCs w:val="20"/>
                <w:lang w:val="fr-FR"/>
              </w:rPr>
              <w:t xml:space="preserve"> </w:t>
            </w:r>
          </w:p>
        </w:tc>
        <w:tc>
          <w:tcPr>
            <w:tcW w:w="6227" w:type="dxa"/>
          </w:tcPr>
          <w:p w14:paraId="5D6A1D1E" w14:textId="77777777" w:rsidR="00904570" w:rsidRPr="00904570" w:rsidRDefault="00904570" w:rsidP="00904570">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4AEBF8F7" w14:textId="77777777" w:rsidR="00904570" w:rsidRPr="00904570" w:rsidRDefault="00904570" w:rsidP="00904570">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280696C" w14:textId="59BAF93D" w:rsidR="00904570" w:rsidRPr="00904570" w:rsidRDefault="00904570" w:rsidP="00904570">
            <w:pPr>
              <w:rPr>
                <w:rFonts w:ascii="Arial" w:hAnsi="Arial" w:cs="Arial"/>
                <w:b/>
                <w:sz w:val="20"/>
                <w:szCs w:val="20"/>
              </w:rPr>
            </w:pPr>
            <w:r w:rsidRPr="00904570">
              <w:rPr>
                <w:rFonts w:ascii="Arial" w:hAnsi="Arial" w:cs="Arial"/>
                <w:sz w:val="20"/>
                <w:szCs w:val="20"/>
              </w:rPr>
              <w:t>Les projets causant un préjudice important du point de vue de l'environnement seront exclus au sens de l'article 17 du règlement 2020/852.</w:t>
            </w:r>
          </w:p>
        </w:tc>
      </w:tr>
      <w:tr w:rsidR="0064730A" w:rsidRPr="00EF5346" w14:paraId="612B54DA" w14:textId="77777777" w:rsidTr="00534B91">
        <w:tc>
          <w:tcPr>
            <w:tcW w:w="2835" w:type="dxa"/>
          </w:tcPr>
          <w:p w14:paraId="4FF6A36F"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43E8A860" w14:textId="77777777" w:rsidR="0064730A" w:rsidRPr="00EF5346" w:rsidRDefault="0064730A" w:rsidP="001E22CE">
            <w:pPr>
              <w:pStyle w:val="Paragraphedeliste"/>
              <w:numPr>
                <w:ilvl w:val="0"/>
                <w:numId w:val="245"/>
              </w:numPr>
              <w:ind w:left="360"/>
              <w:rPr>
                <w:rFonts w:ascii="Arial" w:hAnsi="Arial" w:cs="Arial"/>
                <w:sz w:val="20"/>
                <w:szCs w:val="20"/>
                <w:lang w:val="fr-FR"/>
              </w:rPr>
            </w:pPr>
            <w:r w:rsidRPr="00EF5346">
              <w:rPr>
                <w:rFonts w:ascii="Arial" w:hAnsi="Arial" w:cs="Arial"/>
                <w:b/>
                <w:sz w:val="20"/>
                <w:szCs w:val="20"/>
                <w:lang w:val="fr-FR"/>
              </w:rPr>
              <w:t>Pour l’accompagnement des micros et petites entreprises</w:t>
            </w:r>
            <w:r w:rsidRPr="00EF5346">
              <w:rPr>
                <w:rFonts w:ascii="Arial" w:hAnsi="Arial" w:cs="Arial"/>
                <w:sz w:val="20"/>
                <w:szCs w:val="20"/>
                <w:lang w:val="fr-FR"/>
              </w:rPr>
              <w:t> : Répondre au cadre regional ;</w:t>
            </w:r>
          </w:p>
          <w:p w14:paraId="4F90368D" w14:textId="77777777" w:rsidR="0064730A" w:rsidRPr="00EF5346" w:rsidRDefault="0064730A" w:rsidP="00534B91">
            <w:pPr>
              <w:rPr>
                <w:rFonts w:ascii="Arial" w:hAnsi="Arial" w:cs="Arial"/>
                <w:sz w:val="20"/>
                <w:szCs w:val="20"/>
                <w:lang w:val="fr-FR"/>
              </w:rPr>
            </w:pPr>
          </w:p>
          <w:p w14:paraId="6A89AA98" w14:textId="77777777" w:rsidR="0064730A" w:rsidRPr="00EF5346" w:rsidRDefault="0064730A" w:rsidP="001E22CE">
            <w:pPr>
              <w:pStyle w:val="Paragraphedeliste"/>
              <w:numPr>
                <w:ilvl w:val="0"/>
                <w:numId w:val="245"/>
              </w:numPr>
              <w:ind w:left="360"/>
              <w:rPr>
                <w:rFonts w:ascii="Arial" w:hAnsi="Arial" w:cs="Arial"/>
                <w:sz w:val="20"/>
                <w:szCs w:val="20"/>
                <w:lang w:val="fr-FR"/>
              </w:rPr>
            </w:pPr>
            <w:r w:rsidRPr="00EF5346">
              <w:rPr>
                <w:rFonts w:ascii="Arial" w:hAnsi="Arial" w:cs="Arial"/>
                <w:b/>
                <w:sz w:val="20"/>
                <w:szCs w:val="20"/>
                <w:lang w:val="fr-FR"/>
              </w:rPr>
              <w:t>Pour les actions visant à accompagner des PME</w:t>
            </w:r>
            <w:r w:rsidRPr="00EF5346">
              <w:rPr>
                <w:rFonts w:ascii="Arial" w:hAnsi="Arial" w:cs="Arial"/>
                <w:sz w:val="20"/>
                <w:szCs w:val="20"/>
                <w:lang w:val="fr-FR"/>
              </w:rPr>
              <w:t> : Afficher une expertise reconnue et proposer un déploiement à l’échelle à minima d’une filière économique régionale.</w:t>
            </w:r>
          </w:p>
          <w:p w14:paraId="3E626E39" w14:textId="77777777" w:rsidR="0064730A" w:rsidRPr="00EF5346" w:rsidRDefault="0064730A" w:rsidP="00534B91">
            <w:pPr>
              <w:rPr>
                <w:rFonts w:ascii="Arial" w:hAnsi="Arial" w:cs="Arial"/>
                <w:sz w:val="20"/>
                <w:szCs w:val="20"/>
                <w:lang w:val="fr-FR"/>
              </w:rPr>
            </w:pPr>
          </w:p>
        </w:tc>
      </w:tr>
      <w:tr w:rsidR="0064730A" w:rsidRPr="00EF5346" w14:paraId="1CC878BD" w14:textId="77777777" w:rsidTr="00534B91">
        <w:tc>
          <w:tcPr>
            <w:tcW w:w="2835" w:type="dxa"/>
          </w:tcPr>
          <w:p w14:paraId="5663085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Modalités de sélection des operations </w:t>
            </w:r>
          </w:p>
        </w:tc>
        <w:tc>
          <w:tcPr>
            <w:tcW w:w="6227" w:type="dxa"/>
          </w:tcPr>
          <w:p w14:paraId="3044911B" w14:textId="1F564DBF" w:rsidR="0064730A" w:rsidRPr="00EF5346" w:rsidRDefault="00C73B0D" w:rsidP="00534B91">
            <w:pPr>
              <w:rPr>
                <w:rFonts w:ascii="Arial" w:hAnsi="Arial" w:cs="Arial"/>
                <w:sz w:val="20"/>
                <w:szCs w:val="20"/>
                <w:lang w:val="fr-FR"/>
              </w:rPr>
            </w:pPr>
            <w:sdt>
              <w:sdtPr>
                <w:rPr>
                  <w:rFonts w:ascii="Segoe UI Symbol" w:hAnsi="Segoe UI Symbol" w:cs="Segoe UI Symbol"/>
                  <w:sz w:val="20"/>
                  <w:szCs w:val="20"/>
                </w:rPr>
                <w:id w:val="916516943"/>
                <w14:checkbox>
                  <w14:checked w14:val="1"/>
                  <w14:checkedState w14:val="2612" w14:font="MS Gothic"/>
                  <w14:uncheckedState w14:val="2610" w14:font="MS Gothic"/>
                </w14:checkbox>
              </w:sdtPr>
              <w:sdtEndPr/>
              <w:sdtContent>
                <w:r w:rsidR="005B31C2">
                  <w:rPr>
                    <w:rFonts w:ascii="MS Gothic" w:eastAsia="MS Gothic" w:hAnsi="MS Gothic" w:cs="Segoe UI Symbol" w:hint="eastAsia"/>
                    <w:sz w:val="20"/>
                    <w:szCs w:val="20"/>
                    <w:lang w:val="fr-FR"/>
                  </w:rPr>
                  <w:t>☒</w:t>
                </w:r>
              </w:sdtContent>
            </w:sdt>
            <w:r w:rsidR="00BB02AD" w:rsidRPr="00EF5346">
              <w:rPr>
                <w:rFonts w:ascii="Arial" w:hAnsi="Arial" w:cs="Arial"/>
                <w:sz w:val="20"/>
                <w:szCs w:val="20"/>
                <w:lang w:val="fr-FR"/>
              </w:rPr>
              <w:t xml:space="preserve"> </w:t>
            </w:r>
            <w:r w:rsidR="0064730A" w:rsidRPr="00EF5346">
              <w:rPr>
                <w:rFonts w:ascii="Arial" w:hAnsi="Arial" w:cs="Arial"/>
                <w:sz w:val="20"/>
                <w:szCs w:val="20"/>
                <w:lang w:val="fr-FR"/>
              </w:rPr>
              <w:t>Sélection au fil de l’eau</w:t>
            </w:r>
          </w:p>
          <w:p w14:paraId="517F90EC" w14:textId="7454D99B" w:rsidR="0064730A" w:rsidRPr="00EF5346" w:rsidRDefault="0064730A" w:rsidP="00534B91">
            <w:pPr>
              <w:rPr>
                <w:rFonts w:ascii="Arial" w:hAnsi="Arial" w:cs="Arial"/>
                <w:sz w:val="20"/>
                <w:szCs w:val="20"/>
                <w:lang w:val="fr-FR"/>
              </w:rPr>
            </w:pPr>
            <w:r w:rsidRPr="00EF5346">
              <w:rPr>
                <w:rFonts w:ascii="Segoe UI Symbol" w:hAnsi="Segoe UI Symbol" w:cs="Segoe UI Symbol"/>
                <w:sz w:val="20"/>
                <w:szCs w:val="20"/>
                <w:lang w:val="fr-FR"/>
              </w:rPr>
              <w:t>☒</w:t>
            </w:r>
            <w:r w:rsidR="00BB02AD" w:rsidRPr="00EF5346">
              <w:rPr>
                <w:rFonts w:ascii="Arial" w:hAnsi="Arial" w:cs="Arial"/>
                <w:sz w:val="20"/>
                <w:szCs w:val="20"/>
                <w:lang w:val="fr-FR"/>
              </w:rPr>
              <w:t xml:space="preserve"> </w:t>
            </w:r>
            <w:r w:rsidRPr="00EF5346">
              <w:rPr>
                <w:rFonts w:ascii="Arial" w:hAnsi="Arial" w:cs="Arial"/>
                <w:sz w:val="20"/>
                <w:szCs w:val="20"/>
                <w:lang w:val="fr-FR"/>
              </w:rPr>
              <w:t xml:space="preserve">Sélection par appels à projets </w:t>
            </w:r>
          </w:p>
          <w:p w14:paraId="25E79EF4" w14:textId="77777777" w:rsidR="0064730A" w:rsidRPr="00EF5346" w:rsidRDefault="0064730A" w:rsidP="00534B91">
            <w:pPr>
              <w:rPr>
                <w:rFonts w:ascii="Arial" w:hAnsi="Arial" w:cs="Arial"/>
                <w:sz w:val="20"/>
                <w:szCs w:val="20"/>
                <w:lang w:val="fr-FR"/>
              </w:rPr>
            </w:pPr>
          </w:p>
          <w:p w14:paraId="41C9BBBA" w14:textId="77777777" w:rsidR="0064730A" w:rsidRPr="00EF5346" w:rsidRDefault="0064730A"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7333942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projets d’entreprises pourront faire l’objet d’un avis consultatif des bureaux de DAS (ou de GSP) concernés, pour vérifier la cohérence entre leur projet et les choix retenus pour la S3, ou pour amorcer de nouvelles pistes de spécialisation régionale.</w:t>
            </w:r>
          </w:p>
        </w:tc>
      </w:tr>
      <w:tr w:rsidR="0064730A" w:rsidRPr="00EF5346" w14:paraId="385F6979" w14:textId="77777777" w:rsidTr="00534B91">
        <w:tc>
          <w:tcPr>
            <w:tcW w:w="2835" w:type="dxa"/>
          </w:tcPr>
          <w:p w14:paraId="51CC9DD6"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L’organisme intermédiaire ITI peut-il présélectionner des </w:t>
            </w:r>
            <w:r w:rsidRPr="00EF5346">
              <w:rPr>
                <w:rFonts w:ascii="Arial" w:hAnsi="Arial" w:cs="Arial"/>
                <w:i/>
                <w:color w:val="0D3F96"/>
                <w:sz w:val="20"/>
                <w:szCs w:val="20"/>
                <w:lang w:val="fr-FR"/>
              </w:rPr>
              <w:lastRenderedPageBreak/>
              <w:t>dossiers répondants à cette action?</w:t>
            </w:r>
          </w:p>
        </w:tc>
        <w:tc>
          <w:tcPr>
            <w:tcW w:w="6227" w:type="dxa"/>
          </w:tcPr>
          <w:p w14:paraId="31CFF6E8" w14:textId="48605CC1" w:rsidR="0064730A" w:rsidRPr="00EF5346" w:rsidRDefault="00C73B0D" w:rsidP="00534B91">
            <w:pPr>
              <w:rPr>
                <w:rFonts w:ascii="Arial" w:hAnsi="Arial" w:cs="Arial"/>
                <w:sz w:val="20"/>
                <w:szCs w:val="20"/>
                <w:lang w:val="fr-FR"/>
              </w:rPr>
            </w:pPr>
            <w:sdt>
              <w:sdtPr>
                <w:rPr>
                  <w:rFonts w:ascii="Arial" w:hAnsi="Arial" w:cs="Arial"/>
                  <w:sz w:val="20"/>
                  <w:szCs w:val="20"/>
                </w:rPr>
                <w:id w:val="-843092261"/>
                <w14:checkbox>
                  <w14:checked w14:val="1"/>
                  <w14:checkedState w14:val="2612" w14:font="MS Gothic"/>
                  <w14:uncheckedState w14:val="2610" w14:font="MS Gothic"/>
                </w14:checkbox>
              </w:sdtPr>
              <w:sdtEnd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Oui</w:t>
            </w:r>
          </w:p>
          <w:p w14:paraId="123FE5CB" w14:textId="337626AF" w:rsidR="0064730A" w:rsidRPr="00EF5346" w:rsidRDefault="00C73B0D" w:rsidP="00534B91">
            <w:pPr>
              <w:rPr>
                <w:rFonts w:ascii="Arial" w:hAnsi="Arial" w:cs="Arial"/>
                <w:sz w:val="20"/>
                <w:szCs w:val="20"/>
                <w:lang w:val="fr-FR"/>
              </w:rPr>
            </w:pPr>
            <w:sdt>
              <w:sdtPr>
                <w:rPr>
                  <w:rFonts w:ascii="Arial" w:hAnsi="Arial" w:cs="Arial"/>
                  <w:sz w:val="20"/>
                  <w:szCs w:val="20"/>
                </w:rPr>
                <w:id w:val="272451754"/>
                <w14:checkbox>
                  <w14:checked w14:val="0"/>
                  <w14:checkedState w14:val="2612" w14:font="MS Gothic"/>
                  <w14:uncheckedState w14:val="2610" w14:font="MS Gothic"/>
                </w14:checkbox>
              </w:sdtPr>
              <w:sdtEnd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Non</w:t>
            </w:r>
          </w:p>
        </w:tc>
      </w:tr>
      <w:tr w:rsidR="0064730A" w:rsidRPr="00EF5346" w14:paraId="34C73F96" w14:textId="77777777" w:rsidTr="00534B91">
        <w:tc>
          <w:tcPr>
            <w:tcW w:w="2835" w:type="dxa"/>
          </w:tcPr>
          <w:p w14:paraId="3F5E20C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191D03C9" w14:textId="2F182F8A" w:rsidR="0064730A" w:rsidRDefault="0064730A"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Règlement « de minimis » (UE) 2020/972 de la Commission du 2 juillet 2020 ;</w:t>
            </w:r>
          </w:p>
          <w:p w14:paraId="4DE47A61" w14:textId="71D81269" w:rsidR="00BE5CA1" w:rsidRPr="00EF5346" w:rsidRDefault="00BE5CA1" w:rsidP="001E22CE">
            <w:pPr>
              <w:pStyle w:val="Paragraphedeliste"/>
              <w:numPr>
                <w:ilvl w:val="0"/>
                <w:numId w:val="246"/>
              </w:numPr>
              <w:rPr>
                <w:rFonts w:ascii="Arial" w:hAnsi="Arial" w:cs="Arial"/>
                <w:sz w:val="20"/>
                <w:szCs w:val="20"/>
                <w:lang w:val="fr-FR"/>
              </w:rPr>
            </w:pPr>
            <w:r w:rsidRPr="00BE5CA1">
              <w:rPr>
                <w:rFonts w:ascii="Arial" w:hAnsi="Arial" w:cs="Arial"/>
                <w:sz w:val="20"/>
                <w:szCs w:val="20"/>
                <w:lang w:val="fr-FR"/>
              </w:rPr>
              <w:t>Règlement (UE) n° 2023/2832</w:t>
            </w:r>
            <w:r>
              <w:rPr>
                <w:rFonts w:ascii="Arial" w:hAnsi="Arial" w:cs="Arial"/>
                <w:sz w:val="20"/>
                <w:szCs w:val="20"/>
                <w:lang w:val="fr-FR"/>
              </w:rPr>
              <w:t xml:space="preserve"> de la Commission du 13 décembre 2023</w:t>
            </w:r>
            <w:r w:rsidRPr="00BE5CA1">
              <w:rPr>
                <w:rFonts w:ascii="Arial" w:hAnsi="Arial" w:cs="Arial"/>
                <w:sz w:val="20"/>
                <w:szCs w:val="20"/>
                <w:lang w:val="fr-FR"/>
              </w:rPr>
              <w:t xml:space="preserve"> relatif aux aides de minimis SIEG,</w:t>
            </w:r>
          </w:p>
          <w:p w14:paraId="1C432E6F" w14:textId="77777777" w:rsidR="0064730A" w:rsidRPr="00BE5CA1" w:rsidRDefault="0064730A" w:rsidP="001E22CE">
            <w:pPr>
              <w:pStyle w:val="Paragraphedeliste"/>
              <w:numPr>
                <w:ilvl w:val="0"/>
                <w:numId w:val="246"/>
              </w:numPr>
              <w:rPr>
                <w:rFonts w:ascii="Arial" w:hAnsi="Arial" w:cs="Arial"/>
                <w:b/>
                <w:sz w:val="20"/>
                <w:szCs w:val="20"/>
                <w:lang w:val="fr-FR"/>
              </w:rPr>
            </w:pPr>
            <w:r w:rsidRPr="00EF5346">
              <w:rPr>
                <w:rFonts w:ascii="Arial" w:hAnsi="Arial" w:cs="Arial"/>
                <w:sz w:val="20"/>
                <w:szCs w:val="20"/>
                <w:lang w:val="fr-FR"/>
              </w:rPr>
              <w:t>SA.59106 Régime cadre exempté de notification relatif aux aides en faveur de</w:t>
            </w:r>
            <w:r w:rsidR="00BE5CA1">
              <w:rPr>
                <w:rFonts w:ascii="Arial" w:hAnsi="Arial" w:cs="Arial"/>
                <w:sz w:val="20"/>
                <w:szCs w:val="20"/>
                <w:lang w:val="fr-FR"/>
              </w:rPr>
              <w:t>s PME pour la période 2014-2023</w:t>
            </w:r>
          </w:p>
          <w:p w14:paraId="0926E90D" w14:textId="61601CAF" w:rsidR="00BE5CA1" w:rsidRPr="00EF5346" w:rsidRDefault="00BE5CA1" w:rsidP="001E22CE">
            <w:pPr>
              <w:pStyle w:val="Paragraphedeliste"/>
              <w:numPr>
                <w:ilvl w:val="0"/>
                <w:numId w:val="246"/>
              </w:numPr>
              <w:rPr>
                <w:rFonts w:ascii="Arial" w:hAnsi="Arial" w:cs="Arial"/>
                <w:b/>
                <w:sz w:val="20"/>
                <w:szCs w:val="20"/>
                <w:lang w:val="fr-FR"/>
              </w:rPr>
            </w:pPr>
            <w:r w:rsidRPr="00BE5CA1">
              <w:rPr>
                <w:rFonts w:ascii="Arial" w:hAnsi="Arial" w:cs="Arial"/>
                <w:sz w:val="20"/>
                <w:szCs w:val="20"/>
                <w:lang w:val="fr-FR"/>
              </w:rPr>
              <w:t>SA.111728</w:t>
            </w:r>
            <w:r>
              <w:rPr>
                <w:rFonts w:ascii="Arial" w:hAnsi="Arial" w:cs="Arial"/>
                <w:b/>
                <w:sz w:val="20"/>
                <w:szCs w:val="20"/>
                <w:lang w:val="fr-FR"/>
              </w:rPr>
              <w:t xml:space="preserve"> </w:t>
            </w:r>
            <w:r w:rsidRPr="00EF5346">
              <w:rPr>
                <w:rFonts w:ascii="Arial" w:hAnsi="Arial" w:cs="Arial"/>
                <w:sz w:val="20"/>
                <w:szCs w:val="20"/>
                <w:lang w:val="fr-FR"/>
              </w:rPr>
              <w:t>Régime cadre exempté de notification relatif aux aides en faveur de</w:t>
            </w:r>
            <w:r>
              <w:rPr>
                <w:rFonts w:ascii="Arial" w:hAnsi="Arial" w:cs="Arial"/>
                <w:sz w:val="20"/>
                <w:szCs w:val="20"/>
                <w:lang w:val="fr-FR"/>
              </w:rPr>
              <w:t>s PME pour la période 2024-2026</w:t>
            </w:r>
          </w:p>
        </w:tc>
      </w:tr>
      <w:tr w:rsidR="0064730A" w:rsidRPr="00EF5346" w14:paraId="70A5FC2A" w14:textId="77777777" w:rsidTr="00534B91">
        <w:tc>
          <w:tcPr>
            <w:tcW w:w="2835" w:type="dxa"/>
          </w:tcPr>
          <w:p w14:paraId="5ADF293E"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3E3E21D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OCS forfaitaires obligatoires</w:t>
            </w:r>
          </w:p>
        </w:tc>
      </w:tr>
      <w:tr w:rsidR="0064730A" w:rsidRPr="00EF5346" w14:paraId="7C3A1D27" w14:textId="77777777" w:rsidTr="00534B91">
        <w:tc>
          <w:tcPr>
            <w:tcW w:w="2835" w:type="dxa"/>
          </w:tcPr>
          <w:p w14:paraId="2AC7D224"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E47802B" w14:textId="77777777" w:rsidR="00534B91" w:rsidRPr="00EF5346" w:rsidRDefault="00534B91" w:rsidP="00534B91">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80CB4B0" w14:textId="77777777" w:rsidR="00534B91" w:rsidRPr="00EF5346" w:rsidRDefault="00534B91" w:rsidP="00534B91">
            <w:pPr>
              <w:rPr>
                <w:rFonts w:ascii="Arial" w:hAnsi="Arial" w:cs="Arial"/>
                <w:b/>
                <w:sz w:val="20"/>
                <w:szCs w:val="20"/>
              </w:rPr>
            </w:pPr>
            <w:r w:rsidRPr="00EF5346">
              <w:rPr>
                <w:rFonts w:ascii="Arial" w:hAnsi="Arial" w:cs="Arial"/>
                <w:b/>
                <w:sz w:val="20"/>
                <w:szCs w:val="20"/>
              </w:rPr>
              <w:t xml:space="preserve">RCO03 - Entreprises soutenues au moyen d’instruments financiers </w:t>
            </w:r>
          </w:p>
          <w:p w14:paraId="0E7366C4" w14:textId="4F2D5497" w:rsidR="0064730A" w:rsidRPr="00EF5346" w:rsidRDefault="00534B91" w:rsidP="00534B91">
            <w:pPr>
              <w:rPr>
                <w:rFonts w:ascii="Arial" w:hAnsi="Arial" w:cs="Arial"/>
                <w:b/>
                <w:sz w:val="20"/>
                <w:szCs w:val="20"/>
              </w:rPr>
            </w:pPr>
            <w:r w:rsidRPr="00EF5346">
              <w:rPr>
                <w:rFonts w:ascii="Arial" w:hAnsi="Arial" w:cs="Arial"/>
                <w:b/>
                <w:sz w:val="20"/>
                <w:szCs w:val="20"/>
              </w:rPr>
              <w:t>RCO04 - Entreprises bénéficiant d’un soutien non financier</w:t>
            </w:r>
          </w:p>
        </w:tc>
      </w:tr>
      <w:tr w:rsidR="0064730A" w:rsidRPr="00EF5346" w14:paraId="2941F557" w14:textId="77777777" w:rsidTr="00534B91">
        <w:tc>
          <w:tcPr>
            <w:tcW w:w="2835" w:type="dxa"/>
          </w:tcPr>
          <w:p w14:paraId="5C7D6AF6"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527D3AB4" w14:textId="66382E3C" w:rsidR="0064730A" w:rsidRPr="00EF5346" w:rsidRDefault="00534B91" w:rsidP="00534B91">
            <w:pPr>
              <w:rPr>
                <w:rFonts w:ascii="Arial" w:hAnsi="Arial" w:cs="Arial"/>
                <w:b/>
                <w:sz w:val="20"/>
                <w:szCs w:val="20"/>
                <w:lang w:val="fr-FR"/>
              </w:rPr>
            </w:pPr>
            <w:r w:rsidRPr="00EF5346">
              <w:rPr>
                <w:rFonts w:ascii="Arial" w:hAnsi="Arial" w:cs="Arial"/>
                <w:b/>
                <w:sz w:val="20"/>
                <w:szCs w:val="20"/>
                <w:lang w:val="fr-FR"/>
              </w:rPr>
              <w:t>RCR02 - Investissements privés complétant un soutien public (dont: subventions, instruments financiers)</w:t>
            </w:r>
          </w:p>
        </w:tc>
      </w:tr>
      <w:tr w:rsidR="0064730A" w:rsidRPr="00EF5346" w14:paraId="3796BC37" w14:textId="77777777" w:rsidTr="00534B91">
        <w:tc>
          <w:tcPr>
            <w:tcW w:w="2835" w:type="dxa"/>
          </w:tcPr>
          <w:p w14:paraId="626DDE4C"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681DCC56" w14:textId="069645A0" w:rsidR="00782F74"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t>Pour les micros et petites entreprises, la Direction des entreprises</w:t>
            </w:r>
          </w:p>
          <w:p w14:paraId="4DF9C6FE" w14:textId="2E90402F" w:rsidR="00782F74" w:rsidRDefault="00C73B0D" w:rsidP="00534B91">
            <w:pPr>
              <w:rPr>
                <w:rStyle w:val="Lienhypertexte"/>
                <w:rFonts w:ascii="Arial" w:hAnsi="Arial" w:cs="Arial"/>
                <w:b/>
                <w:color w:val="auto"/>
                <w:sz w:val="20"/>
                <w:szCs w:val="20"/>
                <w:u w:val="none"/>
              </w:rPr>
            </w:pPr>
            <w:hyperlink r:id="rId58" w:history="1">
              <w:r w:rsidR="00782F74" w:rsidRPr="00EF5346">
                <w:rPr>
                  <w:rStyle w:val="Lienhypertexte"/>
                  <w:rFonts w:ascii="Arial" w:hAnsi="Arial" w:cs="Arial"/>
                  <w:color w:val="0028C8"/>
                  <w:sz w:val="20"/>
                  <w:szCs w:val="20"/>
                </w:rPr>
                <w:t>maisondesentrepreneurs@hautsdefrance.fr</w:t>
              </w:r>
            </w:hyperlink>
          </w:p>
          <w:p w14:paraId="6C2C7720" w14:textId="4D341D05" w:rsidR="00782F74" w:rsidRDefault="00782F74" w:rsidP="00534B91">
            <w:pPr>
              <w:rPr>
                <w:rStyle w:val="Lienhypertexte"/>
                <w:rFonts w:ascii="Arial" w:hAnsi="Arial" w:cs="Arial"/>
                <w:b/>
                <w:color w:val="auto"/>
                <w:sz w:val="20"/>
                <w:szCs w:val="20"/>
                <w:u w:val="none"/>
              </w:rPr>
            </w:pPr>
          </w:p>
          <w:p w14:paraId="30501133" w14:textId="5B344F36" w:rsidR="0064730A"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t xml:space="preserve">Pour les PME, la </w:t>
            </w:r>
            <w:r w:rsidR="0064730A"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00CFA85B" w14:textId="46E4C3EB" w:rsidR="00782F74" w:rsidRPr="00782F74" w:rsidRDefault="00C73B0D" w:rsidP="00534B91">
            <w:pPr>
              <w:rPr>
                <w:rFonts w:ascii="Arial" w:hAnsi="Arial" w:cs="Arial"/>
                <w:color w:val="0028C8"/>
                <w:sz w:val="20"/>
                <w:szCs w:val="20"/>
              </w:rPr>
            </w:pPr>
            <w:hyperlink r:id="rId59" w:history="1">
              <w:r w:rsidR="00782F74" w:rsidRPr="00782F74">
                <w:rPr>
                  <w:rStyle w:val="Lienhypertexte"/>
                  <w:rFonts w:ascii="Arial" w:hAnsi="Arial" w:cs="Arial"/>
                  <w:color w:val="0028C8"/>
                  <w:sz w:val="20"/>
                  <w:szCs w:val="20"/>
                </w:rPr>
                <w:t>Europe-DTER@hautsdefrance.fr</w:t>
              </w:r>
            </w:hyperlink>
            <w:r w:rsidR="00782F74" w:rsidRPr="00782F74">
              <w:rPr>
                <w:rStyle w:val="Lienhypertexte"/>
                <w:rFonts w:ascii="Arial" w:hAnsi="Arial" w:cs="Arial"/>
                <w:color w:val="0028C8"/>
                <w:sz w:val="20"/>
                <w:szCs w:val="20"/>
                <w:u w:val="none"/>
              </w:rPr>
              <w:t xml:space="preserve"> </w:t>
            </w:r>
          </w:p>
          <w:p w14:paraId="0AB0B184" w14:textId="623B865E" w:rsidR="0064730A" w:rsidRPr="00EF5346" w:rsidRDefault="0064730A" w:rsidP="00534B91">
            <w:pPr>
              <w:rPr>
                <w:rFonts w:ascii="Arial" w:hAnsi="Arial" w:cs="Arial"/>
                <w:sz w:val="20"/>
                <w:szCs w:val="20"/>
                <w:lang w:val="fr-FR"/>
              </w:rPr>
            </w:pPr>
          </w:p>
        </w:tc>
      </w:tr>
    </w:tbl>
    <w:p w14:paraId="2CBF6AB7" w14:textId="33C7165B" w:rsidR="00F9481A" w:rsidRDefault="00F9481A" w:rsidP="0064730A">
      <w:pPr>
        <w:spacing w:after="160"/>
        <w:rPr>
          <w:rFonts w:ascii="Arial" w:hAnsi="Arial" w:cs="Arial"/>
          <w:color w:val="FFFFFF" w:themeColor="background1"/>
          <w:sz w:val="20"/>
          <w:szCs w:val="20"/>
        </w:rPr>
      </w:pPr>
    </w:p>
    <w:p w14:paraId="77B16F6E"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39CF2AC7" w14:textId="77777777" w:rsidR="00F9481A" w:rsidRDefault="00F9481A" w:rsidP="00534B91">
      <w:pPr>
        <w:rPr>
          <w:rFonts w:ascii="Arial" w:hAnsi="Arial" w:cs="Arial"/>
          <w:b/>
          <w:sz w:val="20"/>
          <w:szCs w:val="20"/>
        </w:rPr>
      </w:pPr>
    </w:p>
    <w:p w14:paraId="7B231134" w14:textId="77777777" w:rsidR="00F9481A" w:rsidRDefault="00F9481A" w:rsidP="00534B91">
      <w:pPr>
        <w:rPr>
          <w:rFonts w:ascii="Arial" w:hAnsi="Arial" w:cs="Arial"/>
          <w:b/>
          <w:sz w:val="20"/>
          <w:szCs w:val="20"/>
        </w:rPr>
      </w:pPr>
    </w:p>
    <w:p w14:paraId="3BED5D9C" w14:textId="77777777" w:rsidR="00F9481A" w:rsidRDefault="00F9481A" w:rsidP="00534B91">
      <w:pPr>
        <w:rPr>
          <w:rFonts w:ascii="Arial" w:hAnsi="Arial" w:cs="Arial"/>
          <w:b/>
          <w:sz w:val="20"/>
          <w:szCs w:val="20"/>
        </w:rPr>
      </w:pPr>
    </w:p>
    <w:p w14:paraId="223C8B4D" w14:textId="2327762D"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5997" behindDoc="0" locked="0" layoutInCell="1" allowOverlap="1" wp14:anchorId="00E5C1C1" wp14:editId="0946B4CD">
                <wp:simplePos x="0" y="0"/>
                <wp:positionH relativeFrom="column">
                  <wp:posOffset>14605</wp:posOffset>
                </wp:positionH>
                <wp:positionV relativeFrom="paragraph">
                  <wp:posOffset>-480695</wp:posOffset>
                </wp:positionV>
                <wp:extent cx="5982335" cy="685165"/>
                <wp:effectExtent l="0" t="0" r="0" b="635"/>
                <wp:wrapNone/>
                <wp:docPr id="944" name="Groupe 944"/>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4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46" name="object 11"/>
                        <wps:cNvSpPr txBox="1"/>
                        <wps:spPr>
                          <a:xfrm>
                            <a:off x="70484" y="172593"/>
                            <a:ext cx="596900" cy="208279"/>
                          </a:xfrm>
                          <a:prstGeom prst="rect">
                            <a:avLst/>
                          </a:prstGeom>
                        </wps:spPr>
                        <wps:txbx>
                          <w:txbxContent>
                            <w:p w14:paraId="3BCD637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47" name="object 15"/>
                        <wps:cNvSpPr txBox="1"/>
                        <wps:spPr>
                          <a:xfrm>
                            <a:off x="884824" y="21"/>
                            <a:ext cx="6180258" cy="423174"/>
                          </a:xfrm>
                          <a:prstGeom prst="rect">
                            <a:avLst/>
                          </a:prstGeom>
                        </wps:spPr>
                        <wps:txbx>
                          <w:txbxContent>
                            <w:p w14:paraId="516D9343"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48"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E5C1C1" id="Groupe 944" o:spid="_x0000_s1296" style="position:absolute;left:0;text-align:left;margin-left:1.15pt;margin-top:-37.85pt;width:471.05pt;height:53.95pt;z-index:251725997;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">
                <v:shape id="object 10" o:spid="_x0000_s1297"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" path="m369569,l,184784,,624458,369569,809244,739139,624458r,-439674l369569,xe" fillcolor="#0d3e95" stroked="f">
                  <v:path arrowok="t"/>
                </v:shape>
                <v:shape id="object 11" o:spid="_x0000_s1298"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" filled="f" stroked="f">
                  <v:textbox inset="0,1pt,0,0">
                    <w:txbxContent>
                      <w:p w14:paraId="3BCD637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99"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" filled="f" stroked="f">
                  <v:textbox inset="0,1pt,0,0">
                    <w:txbxContent>
                      <w:p w14:paraId="516D9343"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00"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27021" behindDoc="0" locked="0" layoutInCell="1" allowOverlap="1" wp14:anchorId="7892CBFA" wp14:editId="32A8214E">
                <wp:simplePos x="0" y="0"/>
                <wp:positionH relativeFrom="column">
                  <wp:posOffset>802005</wp:posOffset>
                </wp:positionH>
                <wp:positionV relativeFrom="paragraph">
                  <wp:posOffset>-99695</wp:posOffset>
                </wp:positionV>
                <wp:extent cx="4946832" cy="539750"/>
                <wp:effectExtent l="0" t="0" r="25400" b="12700"/>
                <wp:wrapNone/>
                <wp:docPr id="949" name="Groupe 949"/>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950" name="Rectangle 950"/>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6873"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951" name="Rectangle 951"/>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3CB78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892CBFA" id="Groupe 949" o:spid="_x0000_s1301" style="position:absolute;left:0;text-align:left;margin-left:63.15pt;margin-top:-7.85pt;width:389.5pt;height:42.5pt;z-index:251727021;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">
                <v:rect id="Rectangle 950" o:spid="_x0000_s1302"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" fillcolor="#afb9bb [1943]" strokecolor="#afb9bb [1943]" strokeweight="1pt">
                  <v:textbox>
                    <w:txbxContent>
                      <w:p w14:paraId="5AEB6873"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951" o:spid="_x0000_s1303"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" filled="f" strokecolor="#afb9bb [1943]" strokeweight="1pt">
                  <v:stroke dashstyle="dash"/>
                  <v:textbox>
                    <w:txbxContent>
                      <w:p w14:paraId="343CB78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7B8C7B1" w14:textId="4E32BA5F" w:rsidR="00534B91" w:rsidRPr="00EF5346" w:rsidRDefault="00534B91" w:rsidP="00534B91">
      <w:pPr>
        <w:rPr>
          <w:rFonts w:ascii="Arial" w:hAnsi="Arial" w:cs="Arial"/>
          <w:b/>
          <w:sz w:val="20"/>
          <w:szCs w:val="20"/>
        </w:rPr>
      </w:pPr>
    </w:p>
    <w:p w14:paraId="56D1860D" w14:textId="70A4ABEA" w:rsidR="00534B91" w:rsidRPr="00EF5346" w:rsidRDefault="00534B91" w:rsidP="00534B91">
      <w:pPr>
        <w:rPr>
          <w:rFonts w:ascii="Arial" w:hAnsi="Arial" w:cs="Arial"/>
          <w:b/>
          <w:sz w:val="20"/>
          <w:szCs w:val="20"/>
        </w:rPr>
      </w:pPr>
    </w:p>
    <w:p w14:paraId="3F1075C4" w14:textId="0B24B40B" w:rsidR="00534B91" w:rsidRPr="00EF5346" w:rsidRDefault="00C77A8F"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8045" behindDoc="0" locked="0" layoutInCell="1" allowOverlap="1" wp14:anchorId="771289B8" wp14:editId="0FBC7FD5">
                <wp:simplePos x="0" y="0"/>
                <wp:positionH relativeFrom="margin">
                  <wp:posOffset>808990</wp:posOffset>
                </wp:positionH>
                <wp:positionV relativeFrom="paragraph">
                  <wp:posOffset>8890</wp:posOffset>
                </wp:positionV>
                <wp:extent cx="4997023" cy="734786"/>
                <wp:effectExtent l="0" t="0" r="0" b="27305"/>
                <wp:wrapNone/>
                <wp:docPr id="952" name="Groupe 952"/>
                <wp:cNvGraphicFramePr/>
                <a:graphic xmlns:a="http://schemas.openxmlformats.org/drawingml/2006/main">
                  <a:graphicData uri="http://schemas.microsoft.com/office/word/2010/wordprocessingGroup">
                    <wpg:wgp>
                      <wpg:cNvGrpSpPr/>
                      <wpg:grpSpPr>
                        <a:xfrm>
                          <a:off x="0" y="0"/>
                          <a:ext cx="4997023" cy="734786"/>
                          <a:chOff x="38090" y="0"/>
                          <a:chExt cx="4860126" cy="772636"/>
                        </a:xfrm>
                      </wpg:grpSpPr>
                      <wps:wsp>
                        <wps:cNvPr id="953" name="Rectangle 953"/>
                        <wps:cNvSpPr/>
                        <wps:spPr>
                          <a:xfrm>
                            <a:off x="38090" y="269438"/>
                            <a:ext cx="4804410" cy="50319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19A4" w14:textId="77777777" w:rsidR="00714D54" w:rsidRDefault="00714D54" w:rsidP="00534B91"/>
                          </w:txbxContent>
                        </wps:txbx>
                        <wps:bodyPr rtlCol="0" anchor="ctr"/>
                      </wps:wsp>
                      <wps:wsp>
                        <wps:cNvPr id="954" name="Rectangle 954"/>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89C4E" w14:textId="6A651E55"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955" name="Rectangle 955"/>
                        <wps:cNvSpPr/>
                        <wps:spPr>
                          <a:xfrm>
                            <a:off x="87082" y="306554"/>
                            <a:ext cx="4811134" cy="420297"/>
                          </a:xfrm>
                          <a:prstGeom prst="rect">
                            <a:avLst/>
                          </a:prstGeom>
                        </wps:spPr>
                        <wps:txbx>
                          <w:txbxContent>
                            <w:p w14:paraId="76B69385" w14:textId="29B253DB"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1289B8" id="Groupe 952" o:spid="_x0000_s1304" style="position:absolute;left:0;text-align:left;margin-left:63.7pt;margin-top:.7pt;width:393.45pt;height:57.85pt;z-index:251728045;mso-position-horizontal-relative:margin;mso-width-relative:margin;mso-height-relative:margin" coordorigin="380" coordsize="486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">
                <v:rect id="Rectangle 953" o:spid="_x0000_s1305" style="position:absolute;left:380;top:2694;width:48045;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" fillcolor="#0d3f96" strokecolor="#0d3f96" strokeweight="1pt">
                  <v:textbox>
                    <w:txbxContent>
                      <w:p w14:paraId="2F1119A4" w14:textId="77777777" w:rsidR="00714D54" w:rsidRDefault="00714D54" w:rsidP="00534B91"/>
                    </w:txbxContent>
                  </v:textbox>
                </v:rect>
                <v:rect id="Rectangle 954" o:spid="_x0000_s1306"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" filled="f" strokecolor="#0d3f96" strokeweight="1pt">
                  <v:stroke dashstyle="dash"/>
                  <v:textbox>
                    <w:txbxContent>
                      <w:p w14:paraId="40189C4E" w14:textId="6A651E55"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955" o:spid="_x0000_s1307" style="position:absolute;left:870;top:3065;width:4811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" filled="f" stroked="f">
                  <v:textbox>
                    <w:txbxContent>
                      <w:p w14:paraId="76B69385" w14:textId="29B253DB"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4764CBA8" w14:textId="77777777" w:rsidTr="00534B91">
        <w:tc>
          <w:tcPr>
            <w:tcW w:w="1838" w:type="dxa"/>
            <w:tcBorders>
              <w:top w:val="nil"/>
              <w:left w:val="nil"/>
              <w:bottom w:val="nil"/>
              <w:right w:val="nil"/>
            </w:tcBorders>
            <w:shd w:val="clear" w:color="auto" w:fill="auto"/>
          </w:tcPr>
          <w:p w14:paraId="7582C042" w14:textId="77777777" w:rsidR="00534B91" w:rsidRPr="00EF5346" w:rsidRDefault="00534B91" w:rsidP="00534B91">
            <w:pPr>
              <w:rPr>
                <w:rFonts w:ascii="Arial" w:hAnsi="Arial" w:cs="Arial"/>
                <w:b/>
                <w:color w:val="0D3F96"/>
                <w:sz w:val="20"/>
                <w:szCs w:val="20"/>
                <w:lang w:val="fr-FR"/>
              </w:rPr>
            </w:pPr>
          </w:p>
          <w:p w14:paraId="34169EEF" w14:textId="77777777" w:rsidR="00534B91" w:rsidRPr="00EF5346" w:rsidRDefault="00534B91" w:rsidP="00534B91">
            <w:pPr>
              <w:rPr>
                <w:rFonts w:ascii="Arial" w:hAnsi="Arial" w:cs="Arial"/>
                <w:b/>
                <w:color w:val="0D3F96"/>
                <w:sz w:val="20"/>
                <w:szCs w:val="20"/>
                <w:lang w:val="fr-FR"/>
              </w:rPr>
            </w:pPr>
          </w:p>
          <w:p w14:paraId="62DC1382" w14:textId="77777777" w:rsidR="00534B91" w:rsidRPr="00EF5346" w:rsidRDefault="00534B91" w:rsidP="00534B91">
            <w:pPr>
              <w:rPr>
                <w:rFonts w:ascii="Arial" w:hAnsi="Arial" w:cs="Arial"/>
                <w:b/>
                <w:color w:val="0D3F96"/>
                <w:sz w:val="20"/>
                <w:szCs w:val="20"/>
                <w:lang w:val="fr-FR"/>
              </w:rPr>
            </w:pPr>
          </w:p>
          <w:p w14:paraId="2FE55684" w14:textId="77777777" w:rsidR="00534B91" w:rsidRPr="00EF5346" w:rsidRDefault="00534B91" w:rsidP="00534B91">
            <w:pPr>
              <w:rPr>
                <w:rFonts w:ascii="Arial" w:hAnsi="Arial" w:cs="Arial"/>
                <w:b/>
                <w:color w:val="0D3F96"/>
                <w:sz w:val="20"/>
                <w:szCs w:val="20"/>
                <w:lang w:val="fr-FR"/>
              </w:rPr>
            </w:pPr>
          </w:p>
          <w:p w14:paraId="606F9482" w14:textId="77777777" w:rsidR="00C77A8F" w:rsidRDefault="00C77A8F" w:rsidP="00534B91">
            <w:pPr>
              <w:rPr>
                <w:rFonts w:ascii="Arial" w:hAnsi="Arial" w:cs="Arial"/>
                <w:b/>
                <w:color w:val="0D3F96"/>
                <w:sz w:val="20"/>
                <w:szCs w:val="20"/>
                <w:lang w:val="fr-FR"/>
              </w:rPr>
            </w:pPr>
          </w:p>
          <w:p w14:paraId="0C34DC33" w14:textId="7AB3D7ED"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62F046A0" w14:textId="77777777" w:rsidR="00534B91" w:rsidRPr="00EF5346" w:rsidRDefault="00534B91" w:rsidP="00534B91">
            <w:pPr>
              <w:rPr>
                <w:rFonts w:ascii="Arial" w:hAnsi="Arial" w:cs="Arial"/>
                <w:b/>
                <w:sz w:val="20"/>
                <w:szCs w:val="20"/>
                <w:lang w:val="fr-FR"/>
              </w:rPr>
            </w:pPr>
          </w:p>
          <w:p w14:paraId="36D24782" w14:textId="77777777" w:rsidR="00534B91" w:rsidRPr="00EF5346" w:rsidRDefault="00534B91" w:rsidP="00534B91">
            <w:pPr>
              <w:rPr>
                <w:rFonts w:ascii="Arial" w:hAnsi="Arial" w:cs="Arial"/>
                <w:b/>
                <w:sz w:val="20"/>
                <w:szCs w:val="20"/>
                <w:lang w:val="fr-FR"/>
              </w:rPr>
            </w:pPr>
          </w:p>
          <w:p w14:paraId="3C0E28D5" w14:textId="77777777" w:rsidR="00534B91" w:rsidRPr="00EF5346" w:rsidRDefault="00534B91" w:rsidP="00534B91">
            <w:pPr>
              <w:rPr>
                <w:rFonts w:ascii="Arial" w:hAnsi="Arial" w:cs="Arial"/>
                <w:b/>
                <w:sz w:val="20"/>
                <w:szCs w:val="20"/>
                <w:lang w:val="fr-FR"/>
              </w:rPr>
            </w:pPr>
          </w:p>
          <w:p w14:paraId="06414EB8" w14:textId="77777777" w:rsidR="00534B91" w:rsidRPr="00EF5346" w:rsidRDefault="00534B91" w:rsidP="00534B91">
            <w:pPr>
              <w:rPr>
                <w:rFonts w:ascii="Arial" w:hAnsi="Arial" w:cs="Arial"/>
                <w:b/>
                <w:sz w:val="20"/>
                <w:szCs w:val="20"/>
                <w:lang w:val="fr-FR"/>
              </w:rPr>
            </w:pPr>
          </w:p>
          <w:p w14:paraId="52EEA982" w14:textId="77777777" w:rsidR="00C77A8F" w:rsidRDefault="00C77A8F" w:rsidP="00534B91">
            <w:pPr>
              <w:rPr>
                <w:rFonts w:ascii="Arial" w:hAnsi="Arial" w:cs="Arial"/>
                <w:b/>
                <w:sz w:val="20"/>
                <w:szCs w:val="20"/>
                <w:lang w:val="fr-FR"/>
              </w:rPr>
            </w:pPr>
          </w:p>
          <w:p w14:paraId="1275AC6F" w14:textId="0FF55C9D"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14006E06" w14:textId="77777777" w:rsidTr="00534B91">
        <w:tc>
          <w:tcPr>
            <w:tcW w:w="3969" w:type="dxa"/>
            <w:gridSpan w:val="2"/>
            <w:tcBorders>
              <w:top w:val="nil"/>
              <w:left w:val="nil"/>
              <w:bottom w:val="nil"/>
              <w:right w:val="nil"/>
            </w:tcBorders>
            <w:shd w:val="clear" w:color="auto" w:fill="auto"/>
          </w:tcPr>
          <w:p w14:paraId="660D0B4F"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11,9M €</w:t>
            </w:r>
          </w:p>
        </w:tc>
        <w:tc>
          <w:tcPr>
            <w:tcW w:w="6088" w:type="dxa"/>
            <w:tcBorders>
              <w:top w:val="nil"/>
              <w:left w:val="nil"/>
              <w:bottom w:val="nil"/>
              <w:right w:val="nil"/>
            </w:tcBorders>
            <w:shd w:val="clear" w:color="auto" w:fill="auto"/>
          </w:tcPr>
          <w:p w14:paraId="1D77B250" w14:textId="77777777" w:rsidR="00534B91" w:rsidRPr="00EF5346" w:rsidRDefault="00534B91" w:rsidP="00534B91">
            <w:pPr>
              <w:rPr>
                <w:rFonts w:ascii="Arial" w:hAnsi="Arial" w:cs="Arial"/>
                <w:b/>
                <w:color w:val="0D3F96"/>
                <w:sz w:val="20"/>
                <w:szCs w:val="20"/>
                <w:lang w:val="fr-FR"/>
              </w:rPr>
            </w:pPr>
          </w:p>
        </w:tc>
      </w:tr>
    </w:tbl>
    <w:p w14:paraId="6F89902D"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2E1B7C54" w14:textId="77777777" w:rsidTr="00534B91">
        <w:tc>
          <w:tcPr>
            <w:tcW w:w="2830" w:type="dxa"/>
            <w:shd w:val="clear" w:color="auto" w:fill="auto"/>
          </w:tcPr>
          <w:p w14:paraId="0B6D10CD"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22A4516" w14:textId="6D6C8A62"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p w14:paraId="5AA95B2C" w14:textId="02D8FF60" w:rsidR="00534B91"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534B91" w:rsidRPr="00EF5346" w14:paraId="0561CBA2" w14:textId="77777777" w:rsidTr="00534B91">
        <w:tc>
          <w:tcPr>
            <w:tcW w:w="2830" w:type="dxa"/>
            <w:shd w:val="clear" w:color="auto" w:fill="auto"/>
          </w:tcPr>
          <w:p w14:paraId="6F7D7815" w14:textId="0972165B"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3B74A81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13CDC5B2"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42672BB3" w14:textId="77777777" w:rsidTr="00534B91">
        <w:tc>
          <w:tcPr>
            <w:tcW w:w="2830" w:type="dxa"/>
            <w:shd w:val="clear" w:color="auto" w:fill="auto"/>
          </w:tcPr>
          <w:p w14:paraId="5825E7D9"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413C53C9"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Accompagnement au développement des filières économiques par tous types de projets définis comme structurants pour le développement des entreprises (la création d’outils partagés, les plateformes…)</w:t>
            </w:r>
          </w:p>
        </w:tc>
      </w:tr>
    </w:tbl>
    <w:p w14:paraId="0B04382A"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4E823AEF" w14:textId="77777777" w:rsidTr="00534B91">
        <w:tc>
          <w:tcPr>
            <w:tcW w:w="9062" w:type="dxa"/>
            <w:gridSpan w:val="2"/>
            <w:tcBorders>
              <w:top w:val="nil"/>
              <w:left w:val="nil"/>
              <w:bottom w:val="single" w:sz="4" w:space="0" w:color="auto"/>
              <w:right w:val="nil"/>
            </w:tcBorders>
            <w:shd w:val="clear" w:color="auto" w:fill="0D3F96"/>
          </w:tcPr>
          <w:p w14:paraId="3BEB575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45E27D22" w14:textId="77777777" w:rsidTr="00534B91">
        <w:tc>
          <w:tcPr>
            <w:tcW w:w="2835" w:type="dxa"/>
            <w:tcBorders>
              <w:top w:val="single" w:sz="4" w:space="0" w:color="auto"/>
            </w:tcBorders>
          </w:tcPr>
          <w:p w14:paraId="751BC19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44DF4EE5" w14:textId="0A3A24E6" w:rsidR="00534B91" w:rsidRPr="00EF5346" w:rsidRDefault="00534B91" w:rsidP="009677B4">
            <w:pPr>
              <w:rPr>
                <w:rFonts w:ascii="Arial" w:hAnsi="Arial" w:cs="Arial"/>
                <w:sz w:val="20"/>
                <w:szCs w:val="20"/>
                <w:lang w:val="fr-FR"/>
              </w:rPr>
            </w:pPr>
            <w:r w:rsidRPr="00EF5346">
              <w:rPr>
                <w:rFonts w:ascii="Arial" w:hAnsi="Arial" w:cs="Arial"/>
                <w:sz w:val="20"/>
                <w:szCs w:val="20"/>
                <w:lang w:val="fr-FR"/>
              </w:rPr>
              <w:t>Structures d’animation de l’écosystème : pôles de compétitivité,</w:t>
            </w:r>
            <w:r w:rsidR="009677B4" w:rsidRPr="00EF5346">
              <w:rPr>
                <w:rFonts w:ascii="Arial" w:hAnsi="Arial" w:cs="Arial"/>
                <w:sz w:val="20"/>
                <w:szCs w:val="20"/>
                <w:lang w:val="fr-FR"/>
              </w:rPr>
              <w:t xml:space="preserve"> pôles d’excellence et clusters, </w:t>
            </w:r>
            <w:r w:rsidRPr="00EF5346">
              <w:rPr>
                <w:rFonts w:ascii="Arial" w:hAnsi="Arial" w:cs="Arial"/>
                <w:sz w:val="20"/>
                <w:szCs w:val="20"/>
                <w:lang w:val="fr-FR"/>
              </w:rPr>
              <w:t>autres acteurs économiques</w:t>
            </w:r>
            <w:r w:rsidR="009677B4" w:rsidRPr="00EF5346">
              <w:rPr>
                <w:rFonts w:ascii="Arial" w:hAnsi="Arial" w:cs="Arial"/>
                <w:sz w:val="20"/>
                <w:szCs w:val="20"/>
                <w:lang w:val="fr-FR"/>
              </w:rPr>
              <w:t>…</w:t>
            </w:r>
          </w:p>
        </w:tc>
      </w:tr>
      <w:tr w:rsidR="00534B91" w:rsidRPr="00EF5346" w14:paraId="6D79B246" w14:textId="77777777" w:rsidTr="00534B91">
        <w:tc>
          <w:tcPr>
            <w:tcW w:w="2835" w:type="dxa"/>
          </w:tcPr>
          <w:p w14:paraId="1CE7684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749941D6" w14:textId="77777777" w:rsidR="00534B91" w:rsidRPr="00EF5346" w:rsidRDefault="00534B91" w:rsidP="001E22CE">
            <w:pPr>
              <w:pStyle w:val="Paragraphedeliste"/>
              <w:numPr>
                <w:ilvl w:val="0"/>
                <w:numId w:val="247"/>
              </w:numPr>
              <w:rPr>
                <w:rFonts w:ascii="Arial" w:hAnsi="Arial" w:cs="Arial"/>
                <w:sz w:val="20"/>
                <w:szCs w:val="20"/>
                <w:lang w:val="fr-FR"/>
              </w:rPr>
            </w:pPr>
            <w:r w:rsidRPr="00EF5346">
              <w:rPr>
                <w:rFonts w:ascii="Arial" w:hAnsi="Arial" w:cs="Arial"/>
                <w:sz w:val="20"/>
                <w:szCs w:val="20"/>
                <w:lang w:val="fr-FR"/>
              </w:rPr>
              <w:t>Acteurs du développement d’entreprises, dont ceux de l’écosystème de l’innovation ;</w:t>
            </w:r>
          </w:p>
          <w:p w14:paraId="367FB637" w14:textId="77777777" w:rsidR="00534B91" w:rsidRPr="00EF5346" w:rsidRDefault="00534B91" w:rsidP="001E22CE">
            <w:pPr>
              <w:pStyle w:val="Paragraphedeliste"/>
              <w:numPr>
                <w:ilvl w:val="0"/>
                <w:numId w:val="247"/>
              </w:numPr>
              <w:rPr>
                <w:rFonts w:ascii="Arial" w:hAnsi="Arial" w:cs="Arial"/>
                <w:sz w:val="20"/>
                <w:szCs w:val="20"/>
                <w:lang w:val="fr-FR"/>
              </w:rPr>
            </w:pPr>
            <w:r w:rsidRPr="00EF5346">
              <w:rPr>
                <w:rFonts w:ascii="Arial" w:hAnsi="Arial" w:cs="Arial"/>
                <w:sz w:val="20"/>
                <w:szCs w:val="20"/>
                <w:lang w:val="fr-FR"/>
              </w:rPr>
              <w:t>Entreprises régionales.</w:t>
            </w:r>
          </w:p>
          <w:p w14:paraId="5C7E1F0A" w14:textId="448AED6F" w:rsidR="00534B91" w:rsidRPr="00EF5346" w:rsidRDefault="00534B91" w:rsidP="009677B4">
            <w:pPr>
              <w:pStyle w:val="Paragraphedeliste"/>
              <w:ind w:left="360"/>
              <w:rPr>
                <w:rFonts w:ascii="Arial" w:hAnsi="Arial" w:cs="Arial"/>
                <w:sz w:val="20"/>
                <w:szCs w:val="20"/>
                <w:lang w:val="fr-FR"/>
              </w:rPr>
            </w:pPr>
            <w:r w:rsidRPr="00EF5346">
              <w:rPr>
                <w:rFonts w:ascii="Arial" w:hAnsi="Arial" w:cs="Arial"/>
                <w:sz w:val="20"/>
                <w:szCs w:val="20"/>
                <w:lang w:val="fr-FR"/>
              </w:rPr>
              <w:t>Ces projets doit être au bénéfice des entreprises régionales dans leur ensemble par un enrichissement et/ou développement du tissu économique régional.</w:t>
            </w:r>
          </w:p>
        </w:tc>
      </w:tr>
      <w:tr w:rsidR="00534B91" w:rsidRPr="00EF5346" w14:paraId="5F48DCEA" w14:textId="77777777" w:rsidTr="00534B91">
        <w:tc>
          <w:tcPr>
            <w:tcW w:w="2835" w:type="dxa"/>
          </w:tcPr>
          <w:p w14:paraId="70B919F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29655B57" w14:textId="77777777" w:rsidR="00534B91"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2303B701"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lastRenderedPageBreak/>
              <w:t xml:space="preserve">Concernant les dépenses de personnel : Tout ETP valorisé sur le projet doit être minimum à 10% de son temps de travail (plancher en dessous duquel la valorisation RH est non éligible) </w:t>
            </w:r>
          </w:p>
          <w:p w14:paraId="08271B24" w14:textId="60905E47"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534B91" w:rsidRPr="00EF5346" w14:paraId="55363494" w14:textId="77777777" w:rsidTr="00534B91">
        <w:tc>
          <w:tcPr>
            <w:tcW w:w="2835" w:type="dxa"/>
          </w:tcPr>
          <w:p w14:paraId="094FD6A0"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Dépenses exclues </w:t>
            </w:r>
          </w:p>
        </w:tc>
        <w:tc>
          <w:tcPr>
            <w:tcW w:w="6227" w:type="dxa"/>
          </w:tcPr>
          <w:p w14:paraId="56E974E4"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55E24981" w14:textId="77777777" w:rsidTr="00534B91">
        <w:tc>
          <w:tcPr>
            <w:tcW w:w="2835" w:type="dxa"/>
          </w:tcPr>
          <w:p w14:paraId="1B8C053C"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65B17EC0" w14:textId="77777777" w:rsidR="00534B91" w:rsidRPr="00EF5346" w:rsidRDefault="00534B91" w:rsidP="001E22CE">
            <w:pPr>
              <w:pStyle w:val="Paragraphedeliste"/>
              <w:numPr>
                <w:ilvl w:val="0"/>
                <w:numId w:val="247"/>
              </w:numPr>
              <w:rPr>
                <w:rFonts w:ascii="Arial" w:hAnsi="Arial" w:cs="Arial"/>
                <w:sz w:val="20"/>
                <w:szCs w:val="20"/>
              </w:rPr>
            </w:pPr>
            <w:r w:rsidRPr="00EF5346">
              <w:rPr>
                <w:rFonts w:ascii="Arial" w:hAnsi="Arial" w:cs="Arial"/>
                <w:sz w:val="20"/>
                <w:szCs w:val="20"/>
              </w:rPr>
              <w:t>Projets ayant été définis comme projet structurant selon avis du Bureau de DAS competent</w:t>
            </w:r>
          </w:p>
          <w:p w14:paraId="0D1ABD71" w14:textId="5AD47CFA" w:rsidR="00C12A0A" w:rsidRPr="00C12A0A" w:rsidRDefault="00534B91" w:rsidP="00C12A0A">
            <w:pPr>
              <w:pStyle w:val="Paragraphedeliste"/>
              <w:numPr>
                <w:ilvl w:val="0"/>
                <w:numId w:val="247"/>
              </w:numPr>
              <w:rPr>
                <w:rFonts w:ascii="Arial" w:hAnsi="Arial" w:cs="Arial"/>
                <w:sz w:val="20"/>
                <w:szCs w:val="20"/>
              </w:rPr>
            </w:pPr>
            <w:r w:rsidRPr="00EF5346">
              <w:rPr>
                <w:rFonts w:ascii="Arial" w:hAnsi="Arial" w:cs="Arial"/>
                <w:sz w:val="20"/>
                <w:szCs w:val="20"/>
              </w:rPr>
              <w:t>Ou projets démontrés comme structurant par le porteur du dossier</w:t>
            </w:r>
          </w:p>
        </w:tc>
      </w:tr>
      <w:tr w:rsidR="005670F8" w:rsidRPr="00EF5346" w14:paraId="193ACFD7" w14:textId="77777777" w:rsidTr="00534B91">
        <w:tc>
          <w:tcPr>
            <w:tcW w:w="2835" w:type="dxa"/>
          </w:tcPr>
          <w:p w14:paraId="666F72DE" w14:textId="348050E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39AD524A" w14:textId="77777777" w:rsidR="005670F8" w:rsidRPr="00EF5346" w:rsidRDefault="005670F8" w:rsidP="001E22CE">
            <w:pPr>
              <w:pStyle w:val="Paragraphedeliste"/>
              <w:numPr>
                <w:ilvl w:val="0"/>
                <w:numId w:val="247"/>
              </w:numPr>
              <w:rPr>
                <w:rFonts w:ascii="Arial" w:hAnsi="Arial" w:cs="Arial"/>
                <w:sz w:val="20"/>
                <w:szCs w:val="20"/>
                <w:lang w:val="fr-FR"/>
              </w:rPr>
            </w:pPr>
            <w:r w:rsidRPr="00EF5346">
              <w:rPr>
                <w:rFonts w:ascii="Arial" w:hAnsi="Arial" w:cs="Arial"/>
                <w:sz w:val="20"/>
                <w:szCs w:val="20"/>
                <w:lang w:val="fr-FR"/>
              </w:rPr>
              <w:t>Impact économique en région (création de valeur, d’emploi, développement d’un avantage concurrentiel…) ;</w:t>
            </w:r>
          </w:p>
          <w:p w14:paraId="5C969E11" w14:textId="493AB195" w:rsidR="005670F8" w:rsidRPr="00EF5346"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Enrichissement de la chaine de valeur régionale</w:t>
            </w:r>
          </w:p>
        </w:tc>
      </w:tr>
      <w:tr w:rsidR="005670F8" w:rsidRPr="00EF5346" w14:paraId="3993ED06" w14:textId="77777777" w:rsidTr="00534B91">
        <w:tc>
          <w:tcPr>
            <w:tcW w:w="2835" w:type="dxa"/>
          </w:tcPr>
          <w:p w14:paraId="611DB4DA" w14:textId="6BBB6CA7"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10444678" w14:textId="77777777" w:rsidR="005670F8" w:rsidRPr="00EF5346" w:rsidRDefault="00C73B0D" w:rsidP="005670F8">
            <w:pPr>
              <w:rPr>
                <w:rFonts w:ascii="Arial" w:hAnsi="Arial" w:cs="Arial"/>
                <w:sz w:val="20"/>
                <w:szCs w:val="20"/>
              </w:rPr>
            </w:pPr>
            <w:sdt>
              <w:sdtPr>
                <w:rPr>
                  <w:rFonts w:ascii="Arial" w:hAnsi="Arial" w:cs="Arial"/>
                  <w:sz w:val="20"/>
                  <w:szCs w:val="20"/>
                </w:rPr>
                <w:id w:val="-1270310731"/>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 xml:space="preserve"> Sélection au fil de l’eau</w:t>
            </w:r>
          </w:p>
          <w:p w14:paraId="2650308E" w14:textId="77777777" w:rsidR="005670F8" w:rsidRPr="00EF5346" w:rsidRDefault="00C73B0D" w:rsidP="005670F8">
            <w:pPr>
              <w:rPr>
                <w:rFonts w:ascii="Arial" w:hAnsi="Arial" w:cs="Arial"/>
                <w:sz w:val="20"/>
                <w:szCs w:val="20"/>
              </w:rPr>
            </w:pPr>
            <w:sdt>
              <w:sdtPr>
                <w:rPr>
                  <w:rFonts w:ascii="Arial" w:hAnsi="Arial" w:cs="Arial"/>
                  <w:sz w:val="20"/>
                  <w:szCs w:val="20"/>
                </w:rPr>
                <w:id w:val="-994948769"/>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 xml:space="preserve"> Sélection par appels à projets </w:t>
            </w:r>
          </w:p>
          <w:p w14:paraId="6D636B95" w14:textId="77777777" w:rsidR="005670F8" w:rsidRPr="00EF5346" w:rsidRDefault="005670F8" w:rsidP="005670F8">
            <w:pPr>
              <w:rPr>
                <w:rFonts w:ascii="Arial" w:hAnsi="Arial" w:cs="Arial"/>
                <w:sz w:val="20"/>
                <w:szCs w:val="20"/>
              </w:rPr>
            </w:pPr>
          </w:p>
          <w:p w14:paraId="1A233595" w14:textId="77777777" w:rsidR="005670F8" w:rsidRPr="00EF5346" w:rsidRDefault="005670F8" w:rsidP="005670F8">
            <w:pPr>
              <w:rPr>
                <w:rFonts w:ascii="Arial" w:hAnsi="Arial" w:cs="Arial"/>
                <w:sz w:val="20"/>
                <w:szCs w:val="20"/>
                <w:lang w:val="fr-FR"/>
              </w:rPr>
            </w:pPr>
          </w:p>
          <w:p w14:paraId="53CB51BF" w14:textId="77777777" w:rsidR="005670F8" w:rsidRPr="00EF5346" w:rsidRDefault="005670F8" w:rsidP="005670F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BAFFD44" w14:textId="3A0BE434" w:rsidR="005670F8" w:rsidRPr="00EF5346"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 xml:space="preserve">Les projets de soutien aux filières stratégiques, notamment </w:t>
            </w:r>
            <w:r>
              <w:rPr>
                <w:rFonts w:ascii="Arial" w:hAnsi="Arial" w:cs="Arial"/>
                <w:sz w:val="20"/>
                <w:szCs w:val="20"/>
                <w:lang w:val="fr-FR"/>
              </w:rPr>
              <w:t>le</w:t>
            </w:r>
            <w:r w:rsidRPr="00EF5346">
              <w:rPr>
                <w:rFonts w:ascii="Arial" w:hAnsi="Arial" w:cs="Arial"/>
                <w:sz w:val="20"/>
                <w:szCs w:val="20"/>
                <w:lang w:val="fr-FR"/>
              </w:rPr>
              <w:t xml:space="preserve"> Digital innovation Hub,  pourront faire l’objet d’un avis consultatif des bureaux ou GSP de DAS concernés, pour vérifier la cohérence entre les thématiques de ces projets et les choix retenus pour la S3,  ou pour amorcer de nouvelles pistes de spécialisation régionale.</w:t>
            </w:r>
          </w:p>
        </w:tc>
      </w:tr>
      <w:tr w:rsidR="005670F8" w:rsidRPr="00EF5346" w14:paraId="7CE410B8" w14:textId="77777777" w:rsidTr="00534B91">
        <w:tc>
          <w:tcPr>
            <w:tcW w:w="2835" w:type="dxa"/>
          </w:tcPr>
          <w:p w14:paraId="1BB1D441" w14:textId="753E743B"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77FDF75D" w14:textId="77777777" w:rsidR="005670F8" w:rsidRPr="00EF5346" w:rsidRDefault="00C73B0D" w:rsidP="005670F8">
            <w:pPr>
              <w:rPr>
                <w:rFonts w:ascii="Arial" w:hAnsi="Arial" w:cs="Arial"/>
                <w:sz w:val="20"/>
                <w:szCs w:val="20"/>
                <w:lang w:val="fr-FR"/>
              </w:rPr>
            </w:pPr>
            <w:sdt>
              <w:sdtPr>
                <w:rPr>
                  <w:rFonts w:ascii="Arial" w:hAnsi="Arial" w:cs="Arial"/>
                  <w:sz w:val="20"/>
                  <w:szCs w:val="20"/>
                </w:rPr>
                <w:id w:val="149406430"/>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Oui</w:t>
            </w:r>
          </w:p>
          <w:p w14:paraId="102880DB" w14:textId="0A40E63F" w:rsidR="005670F8" w:rsidRPr="00BE5CA1" w:rsidRDefault="00C73B0D" w:rsidP="00BE5CA1">
            <w:pPr>
              <w:rPr>
                <w:rFonts w:ascii="Arial" w:hAnsi="Arial" w:cs="Arial"/>
                <w:sz w:val="20"/>
                <w:szCs w:val="20"/>
              </w:rPr>
            </w:pPr>
            <w:sdt>
              <w:sdtPr>
                <w:rPr>
                  <w:rFonts w:ascii="MS Gothic" w:eastAsia="MS Gothic" w:hAnsi="MS Gothic" w:cs="Arial"/>
                  <w:sz w:val="20"/>
                  <w:szCs w:val="20"/>
                </w:rPr>
                <w:id w:val="398410484"/>
                <w14:checkbox>
                  <w14:checked w14:val="0"/>
                  <w14:checkedState w14:val="2612" w14:font="MS Gothic"/>
                  <w14:uncheckedState w14:val="2610" w14:font="MS Gothic"/>
                </w14:checkbox>
              </w:sdtPr>
              <w:sdtEndPr/>
              <w:sdtContent>
                <w:r w:rsidR="00BE5CA1">
                  <w:rPr>
                    <w:rFonts w:ascii="MS Gothic" w:eastAsia="MS Gothic" w:hAnsi="MS Gothic" w:cs="Arial" w:hint="eastAsia"/>
                    <w:sz w:val="20"/>
                    <w:szCs w:val="20"/>
                  </w:rPr>
                  <w:t>☐</w:t>
                </w:r>
              </w:sdtContent>
            </w:sdt>
            <w:r w:rsidR="005670F8" w:rsidRPr="00BE5CA1">
              <w:rPr>
                <w:rFonts w:ascii="Arial" w:hAnsi="Arial" w:cs="Arial"/>
                <w:sz w:val="20"/>
                <w:szCs w:val="20"/>
                <w:lang w:val="fr-FR"/>
              </w:rPr>
              <w:t>Non</w:t>
            </w:r>
          </w:p>
        </w:tc>
      </w:tr>
      <w:tr w:rsidR="005670F8" w:rsidRPr="00EF5346" w14:paraId="3B6C0B02" w14:textId="77777777" w:rsidTr="00534B91">
        <w:tc>
          <w:tcPr>
            <w:tcW w:w="2835" w:type="dxa"/>
          </w:tcPr>
          <w:p w14:paraId="6571F445" w14:textId="6EFBA2E6"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46A555E1" w14:textId="001576EE" w:rsidR="005670F8" w:rsidRDefault="005670F8"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SA.59106 Régime cadre exempté de notification relatif aux aides en faveur des PME pour la période 2014-2023 ;</w:t>
            </w:r>
          </w:p>
          <w:p w14:paraId="52804A8C" w14:textId="6EB4A3A2" w:rsidR="00BE5CA1" w:rsidRPr="00EF5346" w:rsidRDefault="00BE5CA1" w:rsidP="001E22CE">
            <w:pPr>
              <w:pStyle w:val="Paragraphedeliste"/>
              <w:numPr>
                <w:ilvl w:val="0"/>
                <w:numId w:val="246"/>
              </w:numPr>
              <w:rPr>
                <w:rFonts w:ascii="Arial" w:hAnsi="Arial" w:cs="Arial"/>
                <w:sz w:val="20"/>
                <w:szCs w:val="20"/>
                <w:lang w:val="fr-FR"/>
              </w:rPr>
            </w:pPr>
            <w:r w:rsidRPr="00BE5CA1">
              <w:rPr>
                <w:rFonts w:ascii="Arial" w:hAnsi="Arial" w:cs="Arial"/>
                <w:sz w:val="20"/>
                <w:szCs w:val="20"/>
                <w:lang w:val="fr-FR"/>
              </w:rPr>
              <w:t>SA.111728</w:t>
            </w:r>
            <w:r>
              <w:rPr>
                <w:rFonts w:ascii="Arial" w:hAnsi="Arial" w:cs="Arial"/>
                <w:b/>
                <w:sz w:val="20"/>
                <w:szCs w:val="20"/>
                <w:lang w:val="fr-FR"/>
              </w:rPr>
              <w:t xml:space="preserve"> </w:t>
            </w:r>
            <w:r w:rsidRPr="00EF5346">
              <w:rPr>
                <w:rFonts w:ascii="Arial" w:hAnsi="Arial" w:cs="Arial"/>
                <w:sz w:val="20"/>
                <w:szCs w:val="20"/>
                <w:lang w:val="fr-FR"/>
              </w:rPr>
              <w:t>Régime cadre exempté de notification relatif aux aides en faveur de</w:t>
            </w:r>
            <w:r>
              <w:rPr>
                <w:rFonts w:ascii="Arial" w:hAnsi="Arial" w:cs="Arial"/>
                <w:sz w:val="20"/>
                <w:szCs w:val="20"/>
                <w:lang w:val="fr-FR"/>
              </w:rPr>
              <w:t>s PME pour la période 2024-2026 ;</w:t>
            </w:r>
          </w:p>
          <w:p w14:paraId="4FDC6A2F" w14:textId="57EC64E6" w:rsidR="005670F8" w:rsidRDefault="005670F8"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SA.58995 Régime cadre exempté de notification relatif aux aides à la recherche, au développement et à l’innovation (RDI) pour la période 2014-2023 ;</w:t>
            </w:r>
          </w:p>
          <w:p w14:paraId="22E7AE16" w14:textId="708419C0" w:rsidR="00BE5CA1" w:rsidRPr="00EF5346" w:rsidRDefault="00BE5CA1" w:rsidP="001E22CE">
            <w:pPr>
              <w:pStyle w:val="Paragraphedeliste"/>
              <w:numPr>
                <w:ilvl w:val="0"/>
                <w:numId w:val="246"/>
              </w:numPr>
              <w:rPr>
                <w:rFonts w:ascii="Arial" w:hAnsi="Arial" w:cs="Arial"/>
                <w:sz w:val="20"/>
                <w:szCs w:val="20"/>
                <w:lang w:val="fr-FR"/>
              </w:rPr>
            </w:pPr>
            <w:r w:rsidRPr="00BE5CA1">
              <w:rPr>
                <w:rFonts w:ascii="Arial" w:hAnsi="Arial" w:cs="Arial"/>
                <w:sz w:val="20"/>
                <w:szCs w:val="20"/>
                <w:lang w:val="fr-FR"/>
              </w:rPr>
              <w:t xml:space="preserve">SA.111723 </w:t>
            </w:r>
            <w:r w:rsidRPr="00EF5346">
              <w:rPr>
                <w:rFonts w:ascii="Arial" w:hAnsi="Arial" w:cs="Arial"/>
                <w:sz w:val="20"/>
                <w:szCs w:val="20"/>
                <w:lang w:val="fr-FR"/>
              </w:rPr>
              <w:t>Régime cadre exempté de notification relatif aux aides à la recherche, au développement et à l’innovation (RDI) pour la période</w:t>
            </w:r>
            <w:r>
              <w:rPr>
                <w:rFonts w:ascii="Arial" w:hAnsi="Arial" w:cs="Arial"/>
                <w:sz w:val="20"/>
                <w:szCs w:val="20"/>
                <w:lang w:val="fr-FR"/>
              </w:rPr>
              <w:t xml:space="preserve"> 2024-2026 ;</w:t>
            </w:r>
          </w:p>
          <w:p w14:paraId="63F31086" w14:textId="77777777" w:rsidR="005670F8" w:rsidRPr="00BE5CA1"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 xml:space="preserve">Règlement « de minimis » (UE) 2020/972 de </w:t>
            </w:r>
            <w:r w:rsidR="00BE5CA1">
              <w:rPr>
                <w:rFonts w:ascii="Arial" w:hAnsi="Arial" w:cs="Arial"/>
                <w:sz w:val="20"/>
                <w:szCs w:val="20"/>
                <w:lang w:val="fr-FR"/>
              </w:rPr>
              <w:t>la Commission du 2 juillet 2020 ;</w:t>
            </w:r>
          </w:p>
          <w:p w14:paraId="5FB4F01A" w14:textId="28DB2257" w:rsidR="00BE5CA1" w:rsidRPr="00EF5346" w:rsidRDefault="00BE5CA1"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 xml:space="preserve">Règlement « de minimis » (UE) </w:t>
            </w:r>
            <w:r>
              <w:rPr>
                <w:rFonts w:ascii="Arial" w:hAnsi="Arial" w:cs="Arial"/>
                <w:sz w:val="20"/>
                <w:szCs w:val="20"/>
                <w:lang w:val="fr-FR"/>
              </w:rPr>
              <w:t>2023/2831</w:t>
            </w:r>
            <w:r w:rsidRPr="00EF5346">
              <w:rPr>
                <w:rFonts w:ascii="Arial" w:hAnsi="Arial" w:cs="Arial"/>
                <w:sz w:val="20"/>
                <w:szCs w:val="20"/>
                <w:lang w:val="fr-FR"/>
              </w:rPr>
              <w:t xml:space="preserve"> de la Commission du </w:t>
            </w:r>
            <w:r>
              <w:rPr>
                <w:rFonts w:ascii="Arial" w:hAnsi="Arial" w:cs="Arial"/>
                <w:sz w:val="20"/>
                <w:szCs w:val="20"/>
                <w:lang w:val="fr-FR"/>
              </w:rPr>
              <w:t>13 décembre 2023</w:t>
            </w:r>
            <w:r w:rsidRPr="00EF5346">
              <w:rPr>
                <w:rFonts w:ascii="Arial" w:hAnsi="Arial" w:cs="Arial"/>
                <w:sz w:val="20"/>
                <w:szCs w:val="20"/>
                <w:lang w:val="fr-FR"/>
              </w:rPr>
              <w:t>.</w:t>
            </w:r>
          </w:p>
        </w:tc>
      </w:tr>
      <w:tr w:rsidR="005670F8" w:rsidRPr="00EF5346" w14:paraId="6AC41F6C" w14:textId="77777777" w:rsidTr="00534B91">
        <w:tc>
          <w:tcPr>
            <w:tcW w:w="2835" w:type="dxa"/>
          </w:tcPr>
          <w:p w14:paraId="6B37E565" w14:textId="6C1F7352"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5A6834F2" w14:textId="0D9801C9" w:rsidR="005670F8" w:rsidRPr="00EF5346" w:rsidRDefault="005670F8" w:rsidP="001E22CE">
            <w:pPr>
              <w:pStyle w:val="Paragraphedeliste"/>
              <w:numPr>
                <w:ilvl w:val="0"/>
                <w:numId w:val="247"/>
              </w:numPr>
              <w:rPr>
                <w:rFonts w:ascii="Arial" w:hAnsi="Arial" w:cs="Arial"/>
                <w:sz w:val="20"/>
                <w:szCs w:val="20"/>
              </w:rPr>
            </w:pPr>
            <w:r w:rsidRPr="00EF5346">
              <w:rPr>
                <w:rFonts w:ascii="Arial" w:hAnsi="Arial" w:cs="Arial"/>
                <w:sz w:val="20"/>
                <w:szCs w:val="20"/>
                <w:lang w:val="fr-FR"/>
              </w:rPr>
              <w:t>L’ensemble des dispositions forfaitaires et options coûts simplifiés définis par l’autorité de gestion sont applicables.</w:t>
            </w:r>
          </w:p>
        </w:tc>
      </w:tr>
      <w:tr w:rsidR="005670F8" w:rsidRPr="00EF5346" w14:paraId="7232C06B" w14:textId="77777777" w:rsidTr="00534B91">
        <w:tc>
          <w:tcPr>
            <w:tcW w:w="2835" w:type="dxa"/>
          </w:tcPr>
          <w:p w14:paraId="50C33D44" w14:textId="1B892C33"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7871727F"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RCO001 - Entreprises bénéficiant d’un soutien (dont micro, petites, moyennes, grandes)</w:t>
            </w:r>
          </w:p>
          <w:p w14:paraId="33426767" w14:textId="77777777" w:rsidR="005670F8" w:rsidRPr="00EF5346" w:rsidRDefault="005670F8" w:rsidP="005670F8">
            <w:pPr>
              <w:rPr>
                <w:rFonts w:ascii="Arial" w:hAnsi="Arial" w:cs="Arial"/>
                <w:b/>
                <w:sz w:val="20"/>
                <w:szCs w:val="20"/>
                <w:lang w:val="fr-FR"/>
              </w:rPr>
            </w:pPr>
          </w:p>
          <w:p w14:paraId="1585983D"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412E0A04" w14:textId="77777777" w:rsidR="005670F8" w:rsidRPr="00EF5346" w:rsidRDefault="005670F8" w:rsidP="005670F8">
            <w:pPr>
              <w:rPr>
                <w:rFonts w:ascii="Arial" w:hAnsi="Arial" w:cs="Arial"/>
                <w:b/>
                <w:sz w:val="20"/>
                <w:szCs w:val="20"/>
                <w:lang w:val="fr-FR"/>
              </w:rPr>
            </w:pPr>
          </w:p>
          <w:p w14:paraId="6D124D77" w14:textId="1E431B97" w:rsidR="005670F8" w:rsidRPr="00BE5CA1" w:rsidRDefault="005670F8" w:rsidP="00BE5CA1">
            <w:pPr>
              <w:rPr>
                <w:rFonts w:ascii="Arial" w:hAnsi="Arial" w:cs="Arial"/>
                <w:sz w:val="20"/>
                <w:szCs w:val="20"/>
              </w:rPr>
            </w:pPr>
            <w:r w:rsidRPr="00BE5CA1">
              <w:rPr>
                <w:rFonts w:ascii="Arial" w:hAnsi="Arial" w:cs="Arial"/>
                <w:b/>
                <w:sz w:val="20"/>
                <w:szCs w:val="20"/>
                <w:lang w:val="fr-FR"/>
              </w:rPr>
              <w:lastRenderedPageBreak/>
              <w:t>RCO004 - Entreprises bénéficiant d’un soutien non financier</w:t>
            </w:r>
          </w:p>
        </w:tc>
      </w:tr>
      <w:tr w:rsidR="005670F8" w:rsidRPr="00EF5346" w14:paraId="508DD951" w14:textId="77777777" w:rsidTr="00534B91">
        <w:tc>
          <w:tcPr>
            <w:tcW w:w="2835" w:type="dxa"/>
          </w:tcPr>
          <w:p w14:paraId="3F150814" w14:textId="0F86250F"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lastRenderedPageBreak/>
              <w:t>Rappel des indicateurs de résultats</w:t>
            </w:r>
          </w:p>
        </w:tc>
        <w:tc>
          <w:tcPr>
            <w:tcW w:w="6227" w:type="dxa"/>
          </w:tcPr>
          <w:p w14:paraId="28486294" w14:textId="77777777" w:rsidR="005670F8" w:rsidRPr="00EF5346" w:rsidRDefault="005670F8" w:rsidP="005670F8">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7BFA8F18" w14:textId="77777777" w:rsidR="005670F8" w:rsidRPr="00EF5346" w:rsidRDefault="005670F8" w:rsidP="005670F8">
            <w:pPr>
              <w:rPr>
                <w:rFonts w:ascii="Arial" w:hAnsi="Arial" w:cs="Arial"/>
                <w:sz w:val="20"/>
                <w:szCs w:val="20"/>
                <w:lang w:val="fr-FR"/>
              </w:rPr>
            </w:pPr>
          </w:p>
          <w:p w14:paraId="565088EC"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6AA1B3A7" w14:textId="77777777" w:rsidR="005670F8" w:rsidRPr="00EF5346" w:rsidRDefault="005670F8" w:rsidP="005670F8">
            <w:pPr>
              <w:rPr>
                <w:rFonts w:ascii="Arial" w:hAnsi="Arial" w:cs="Arial"/>
                <w:b/>
                <w:sz w:val="20"/>
                <w:szCs w:val="20"/>
                <w:lang w:val="fr-FR"/>
              </w:rPr>
            </w:pPr>
          </w:p>
          <w:p w14:paraId="24E3C1C8" w14:textId="5875F96A" w:rsidR="005670F8" w:rsidRPr="00BE5CA1" w:rsidRDefault="005670F8" w:rsidP="00BE5CA1">
            <w:pPr>
              <w:rPr>
                <w:rFonts w:ascii="Arial" w:hAnsi="Arial" w:cs="Arial"/>
                <w:sz w:val="20"/>
                <w:szCs w:val="20"/>
              </w:rPr>
            </w:pPr>
            <w:r w:rsidRPr="00BE5CA1">
              <w:rPr>
                <w:rFonts w:ascii="Arial" w:hAnsi="Arial" w:cs="Arial"/>
                <w:b/>
                <w:sz w:val="20"/>
                <w:szCs w:val="20"/>
                <w:lang w:val="fr-FR"/>
              </w:rPr>
              <w:t>RCR003 - PME introduisant des innovations en matière de produit ou de procédé</w:t>
            </w:r>
          </w:p>
        </w:tc>
      </w:tr>
      <w:tr w:rsidR="005670F8" w:rsidRPr="00EF5346" w14:paraId="45C158CD" w14:textId="77777777" w:rsidTr="00534B91">
        <w:tc>
          <w:tcPr>
            <w:tcW w:w="2835" w:type="dxa"/>
          </w:tcPr>
          <w:p w14:paraId="18359B0A" w14:textId="40EE38F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0E0D27D1" w14:textId="77777777" w:rsidR="005670F8" w:rsidRDefault="005670F8" w:rsidP="005670F8">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5B898508" w14:textId="29BD319A" w:rsidR="005670F8" w:rsidRPr="00EF5346" w:rsidRDefault="00C73B0D" w:rsidP="001E22CE">
            <w:pPr>
              <w:pStyle w:val="Paragraphedeliste"/>
              <w:numPr>
                <w:ilvl w:val="0"/>
                <w:numId w:val="247"/>
              </w:numPr>
              <w:rPr>
                <w:rFonts w:ascii="Arial" w:hAnsi="Arial" w:cs="Arial"/>
                <w:sz w:val="20"/>
                <w:szCs w:val="20"/>
              </w:rPr>
            </w:pPr>
            <w:hyperlink r:id="rId60" w:history="1">
              <w:r w:rsidR="005670F8" w:rsidRPr="00782F74">
                <w:rPr>
                  <w:rStyle w:val="Lienhypertexte"/>
                  <w:rFonts w:ascii="Arial" w:hAnsi="Arial" w:cs="Arial"/>
                  <w:color w:val="0028C8"/>
                  <w:sz w:val="20"/>
                  <w:szCs w:val="20"/>
                </w:rPr>
                <w:t>Europe-DTER@hautsdefrance.fr</w:t>
              </w:r>
            </w:hyperlink>
          </w:p>
        </w:tc>
      </w:tr>
    </w:tbl>
    <w:p w14:paraId="6E116BB5" w14:textId="77777777" w:rsidR="009C4E7E" w:rsidRDefault="009C4E7E">
      <w:r>
        <w:br w:type="page"/>
      </w:r>
    </w:p>
    <w:p w14:paraId="26BED67E" w14:textId="77777777" w:rsidR="009C4E7E" w:rsidRDefault="009C4E7E">
      <w:pPr>
        <w:spacing w:after="160"/>
        <w:rPr>
          <w:rFonts w:ascii="Arial" w:hAnsi="Arial" w:cs="Arial"/>
          <w:sz w:val="20"/>
          <w:szCs w:val="20"/>
        </w:rPr>
      </w:pPr>
    </w:p>
    <w:p w14:paraId="4DAD5F0B" w14:textId="77777777" w:rsidR="00534B91" w:rsidRPr="00EF5346" w:rsidRDefault="00534B91" w:rsidP="00534B91">
      <w:pPr>
        <w:spacing w:before="100" w:beforeAutospacing="1" w:line="259" w:lineRule="auto"/>
        <w:rPr>
          <w:rFonts w:ascii="Arial" w:hAnsi="Arial" w:cs="Arial"/>
          <w:sz w:val="20"/>
          <w:szCs w:val="20"/>
        </w:rPr>
      </w:pPr>
    </w:p>
    <w:p w14:paraId="30782CB3"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0093" behindDoc="0" locked="0" layoutInCell="1" allowOverlap="1" wp14:anchorId="332F08EA" wp14:editId="2E75C68F">
                <wp:simplePos x="0" y="0"/>
                <wp:positionH relativeFrom="column">
                  <wp:posOffset>14605</wp:posOffset>
                </wp:positionH>
                <wp:positionV relativeFrom="paragraph">
                  <wp:posOffset>-480695</wp:posOffset>
                </wp:positionV>
                <wp:extent cx="5982335" cy="685165"/>
                <wp:effectExtent l="0" t="0" r="0" b="635"/>
                <wp:wrapNone/>
                <wp:docPr id="956" name="Groupe 956"/>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5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58" name="object 11"/>
                        <wps:cNvSpPr txBox="1"/>
                        <wps:spPr>
                          <a:xfrm>
                            <a:off x="70484" y="172593"/>
                            <a:ext cx="596900" cy="208279"/>
                          </a:xfrm>
                          <a:prstGeom prst="rect">
                            <a:avLst/>
                          </a:prstGeom>
                        </wps:spPr>
                        <wps:txbx>
                          <w:txbxContent>
                            <w:p w14:paraId="758D6934"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59" name="object 15"/>
                        <wps:cNvSpPr txBox="1"/>
                        <wps:spPr>
                          <a:xfrm>
                            <a:off x="884824" y="21"/>
                            <a:ext cx="6180258" cy="423174"/>
                          </a:xfrm>
                          <a:prstGeom prst="rect">
                            <a:avLst/>
                          </a:prstGeom>
                        </wps:spPr>
                        <wps:txbx>
                          <w:txbxContent>
                            <w:p w14:paraId="0E3069C2"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3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2F08EA" id="Groupe 956" o:spid="_x0000_s1308" style="position:absolute;left:0;text-align:left;margin-left:1.15pt;margin-top:-37.85pt;width:471.05pt;height:53.95pt;z-index:251730093;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">
                <v:shape id="object 10" o:spid="_x0000_s130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" path="m369569,l,184784,,624458,369569,809244,739139,624458r,-439674l369569,xe" fillcolor="#0d3e95" stroked="f">
                  <v:path arrowok="t"/>
                </v:shape>
                <v:shape id="object 11" o:spid="_x0000_s131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" filled="f" stroked="f">
                  <v:textbox inset="0,1pt,0,0">
                    <w:txbxContent>
                      <w:p w14:paraId="758D6934"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11"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" filled="f" stroked="f">
                  <v:textbox inset="0,1pt,0,0">
                    <w:txbxContent>
                      <w:p w14:paraId="0E3069C2"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1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1117" behindDoc="0" locked="0" layoutInCell="1" allowOverlap="1" wp14:anchorId="774F35B6" wp14:editId="34CC782F">
                <wp:simplePos x="0" y="0"/>
                <wp:positionH relativeFrom="column">
                  <wp:posOffset>802005</wp:posOffset>
                </wp:positionH>
                <wp:positionV relativeFrom="paragraph">
                  <wp:posOffset>-99695</wp:posOffset>
                </wp:positionV>
                <wp:extent cx="4946832" cy="539750"/>
                <wp:effectExtent l="0" t="0" r="25400" b="12700"/>
                <wp:wrapNone/>
                <wp:docPr id="37" name="Groupe 37"/>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39" name="Rectangle 39"/>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29710"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40" name="Rectangle 4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4EE4D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74F35B6" id="_x0000_s1313" style="position:absolute;left:0;text-align:left;margin-left:63.15pt;margin-top:-7.85pt;width:389.5pt;height:42.5pt;z-index:251731117;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">
                <v:rect id="Rectangle 39" o:spid="_x0000_s131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" fillcolor="#afb9bb [1943]" strokecolor="#afb9bb [1943]" strokeweight="1pt">
                  <v:textbox>
                    <w:txbxContent>
                      <w:p w14:paraId="63829710"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40" o:spid="_x0000_s131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" filled="f" strokecolor="#afb9bb [1943]" strokeweight="1pt">
                  <v:stroke dashstyle="dash"/>
                  <v:textbox>
                    <w:txbxContent>
                      <w:p w14:paraId="6A4EE4D5"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D579D68" w14:textId="6BA9D2F5" w:rsidR="00534B91" w:rsidRPr="00EF5346" w:rsidRDefault="00534B91" w:rsidP="00534B91">
      <w:pPr>
        <w:rPr>
          <w:rFonts w:ascii="Arial" w:hAnsi="Arial" w:cs="Arial"/>
          <w:b/>
          <w:sz w:val="20"/>
          <w:szCs w:val="20"/>
        </w:rPr>
      </w:pPr>
    </w:p>
    <w:p w14:paraId="753E521B" w14:textId="77777777" w:rsidR="00534B91" w:rsidRPr="00EF5346" w:rsidRDefault="00534B91" w:rsidP="00534B91">
      <w:pPr>
        <w:rPr>
          <w:rFonts w:ascii="Arial" w:hAnsi="Arial" w:cs="Arial"/>
          <w:b/>
          <w:sz w:val="20"/>
          <w:szCs w:val="20"/>
        </w:rPr>
      </w:pPr>
    </w:p>
    <w:p w14:paraId="72E0BFE7" w14:textId="6D0F009B" w:rsidR="00534B91" w:rsidRPr="00EF5346" w:rsidRDefault="0033240B"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2141" behindDoc="0" locked="0" layoutInCell="1" allowOverlap="1" wp14:anchorId="232B80A9" wp14:editId="2C03AB15">
                <wp:simplePos x="0" y="0"/>
                <wp:positionH relativeFrom="margin">
                  <wp:posOffset>784442</wp:posOffset>
                </wp:positionH>
                <wp:positionV relativeFrom="paragraph">
                  <wp:posOffset>2540</wp:posOffset>
                </wp:positionV>
                <wp:extent cx="4954690" cy="843644"/>
                <wp:effectExtent l="0" t="0" r="17780" b="13970"/>
                <wp:wrapNone/>
                <wp:docPr id="41" name="Groupe 41"/>
                <wp:cNvGraphicFramePr/>
                <a:graphic xmlns:a="http://schemas.openxmlformats.org/drawingml/2006/main">
                  <a:graphicData uri="http://schemas.microsoft.com/office/word/2010/wordprocessingGroup">
                    <wpg:wgp>
                      <wpg:cNvGrpSpPr/>
                      <wpg:grpSpPr>
                        <a:xfrm>
                          <a:off x="0" y="0"/>
                          <a:ext cx="4954690" cy="843644"/>
                          <a:chOff x="23556" y="0"/>
                          <a:chExt cx="4818953" cy="887101"/>
                        </a:xfrm>
                      </wpg:grpSpPr>
                      <wps:wsp>
                        <wps:cNvPr id="42" name="Rectangle 42"/>
                        <wps:cNvSpPr/>
                        <wps:spPr>
                          <a:xfrm>
                            <a:off x="38076" y="269405"/>
                            <a:ext cx="4804410" cy="61769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A13A9" w14:textId="77777777" w:rsidR="00714D54" w:rsidRDefault="00714D54" w:rsidP="00534B91"/>
                          </w:txbxContent>
                        </wps:txbx>
                        <wps:bodyPr rtlCol="0" anchor="ctr"/>
                      </wps:wsp>
                      <wps:wsp>
                        <wps:cNvPr id="43" name="Rectangle 43"/>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08D04C" w14:textId="690F69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44" name="Rectangle 44"/>
                        <wps:cNvSpPr/>
                        <wps:spPr>
                          <a:xfrm>
                            <a:off x="23556" y="255121"/>
                            <a:ext cx="4811134" cy="603363"/>
                          </a:xfrm>
                          <a:prstGeom prst="rect">
                            <a:avLst/>
                          </a:prstGeom>
                        </wps:spPr>
                        <wps:txbx>
                          <w:txbxContent>
                            <w:p w14:paraId="1981B3F9" w14:textId="43AE7B2D"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2B80A9" id="Groupe 41" o:spid="_x0000_s1316" style="position:absolute;left:0;text-align:left;margin-left:61.75pt;margin-top:.2pt;width:390.15pt;height:66.45pt;z-index:251732141;mso-position-horizontal-relative:margin;mso-width-relative:margin;mso-height-relative:margin" coordorigin="235" coordsize="48189,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">
                <v:rect id="Rectangle 42" o:spid="_x0000_s1317" style="position:absolute;left:380;top:2694;width:48044;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" fillcolor="#0d3f96" strokecolor="#0d3f96" strokeweight="1pt">
                  <v:textbox>
                    <w:txbxContent>
                      <w:p w14:paraId="76AA13A9" w14:textId="77777777" w:rsidR="00714D54" w:rsidRDefault="00714D54" w:rsidP="00534B91"/>
                    </w:txbxContent>
                  </v:textbox>
                </v:rect>
                <v:rect id="Rectangle 43" o:spid="_x0000_s1318"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" filled="f" strokecolor="#0d3f96" strokeweight="1pt">
                  <v:stroke dashstyle="dash"/>
                  <v:textbox>
                    <w:txbxContent>
                      <w:p w14:paraId="1108D04C" w14:textId="690F69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44" o:spid="_x0000_s1319" style="position:absolute;left:235;top:2551;width:48111;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1981B3F9" w14:textId="43AE7B2D" w:rsidR="00714D54" w:rsidRPr="0087007C" w:rsidRDefault="00714D54"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v:textbox>
                </v:rect>
                <w10:wrap anchorx="margin"/>
              </v:group>
            </w:pict>
          </mc:Fallback>
        </mc:AlternateContent>
      </w:r>
    </w:p>
    <w:p w14:paraId="22A4A311" w14:textId="77777777" w:rsidR="00534B91" w:rsidRPr="00EF5346" w:rsidRDefault="00534B91">
      <w:pPr>
        <w:spacing w:after="160"/>
        <w:rPr>
          <w:rFonts w:ascii="Arial" w:hAnsi="Arial" w:cs="Arial"/>
          <w:color w:val="FFFFFF" w:themeColor="background1"/>
          <w:sz w:val="20"/>
          <w:szCs w:val="20"/>
        </w:rPr>
      </w:pPr>
    </w:p>
    <w:p w14:paraId="2A5AA9F4" w14:textId="77777777" w:rsidR="00534B91" w:rsidRPr="00EF5346" w:rsidRDefault="00534B91">
      <w:pPr>
        <w:spacing w:after="160"/>
        <w:rPr>
          <w:rFonts w:ascii="Arial" w:hAnsi="Arial" w:cs="Arial"/>
          <w:color w:val="FFFFFF" w:themeColor="background1"/>
          <w:sz w:val="20"/>
          <w:szCs w:val="20"/>
        </w:rPr>
      </w:pPr>
    </w:p>
    <w:tbl>
      <w:tblPr>
        <w:tblStyle w:val="Grilledutableau"/>
        <w:tblW w:w="10057" w:type="dxa"/>
        <w:tblLook w:val="04A0" w:firstRow="1" w:lastRow="0" w:firstColumn="1" w:lastColumn="0" w:noHBand="0" w:noVBand="1"/>
      </w:tblPr>
      <w:tblGrid>
        <w:gridCol w:w="1838"/>
        <w:gridCol w:w="2131"/>
        <w:gridCol w:w="6088"/>
      </w:tblGrid>
      <w:tr w:rsidR="00534B91" w:rsidRPr="00EF5346" w14:paraId="16B439D7" w14:textId="77777777" w:rsidTr="00534B91">
        <w:tc>
          <w:tcPr>
            <w:tcW w:w="1838" w:type="dxa"/>
            <w:tcBorders>
              <w:top w:val="nil"/>
              <w:left w:val="nil"/>
              <w:bottom w:val="nil"/>
              <w:right w:val="nil"/>
            </w:tcBorders>
            <w:shd w:val="clear" w:color="auto" w:fill="auto"/>
          </w:tcPr>
          <w:p w14:paraId="02127AE7" w14:textId="77777777" w:rsidR="00C77A8F" w:rsidRDefault="00C77A8F" w:rsidP="00534B91">
            <w:pPr>
              <w:rPr>
                <w:rFonts w:ascii="Arial" w:hAnsi="Arial" w:cs="Arial"/>
                <w:b/>
                <w:color w:val="0D3F96"/>
                <w:sz w:val="20"/>
                <w:szCs w:val="20"/>
                <w:lang w:val="fr-FR"/>
              </w:rPr>
            </w:pPr>
          </w:p>
          <w:p w14:paraId="3C37C37B" w14:textId="77777777" w:rsidR="00C77A8F" w:rsidRDefault="00C77A8F" w:rsidP="00534B91">
            <w:pPr>
              <w:rPr>
                <w:rFonts w:ascii="Arial" w:hAnsi="Arial" w:cs="Arial"/>
                <w:b/>
                <w:color w:val="0D3F96"/>
                <w:sz w:val="20"/>
                <w:szCs w:val="20"/>
                <w:lang w:val="fr-FR"/>
              </w:rPr>
            </w:pPr>
          </w:p>
          <w:p w14:paraId="3E83DC04" w14:textId="381FEF9A"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4D18CA11" w14:textId="77777777" w:rsidR="00C77A8F" w:rsidRDefault="00C77A8F" w:rsidP="00534B91">
            <w:pPr>
              <w:rPr>
                <w:rFonts w:ascii="Arial" w:hAnsi="Arial" w:cs="Arial"/>
                <w:b/>
                <w:sz w:val="20"/>
                <w:szCs w:val="20"/>
                <w:lang w:val="fr-FR"/>
              </w:rPr>
            </w:pPr>
          </w:p>
          <w:p w14:paraId="35CD7818" w14:textId="77777777" w:rsidR="00C77A8F" w:rsidRDefault="00C77A8F" w:rsidP="00534B91">
            <w:pPr>
              <w:rPr>
                <w:rFonts w:ascii="Arial" w:hAnsi="Arial" w:cs="Arial"/>
                <w:b/>
                <w:sz w:val="20"/>
                <w:szCs w:val="20"/>
                <w:lang w:val="fr-FR"/>
              </w:rPr>
            </w:pPr>
          </w:p>
          <w:p w14:paraId="2BA93DCA" w14:textId="7D8A1826"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59DE05C8" w14:textId="77777777" w:rsidTr="00534B91">
        <w:tc>
          <w:tcPr>
            <w:tcW w:w="3969" w:type="dxa"/>
            <w:gridSpan w:val="2"/>
            <w:tcBorders>
              <w:top w:val="nil"/>
              <w:left w:val="nil"/>
              <w:bottom w:val="nil"/>
              <w:right w:val="nil"/>
            </w:tcBorders>
            <w:shd w:val="clear" w:color="auto" w:fill="auto"/>
          </w:tcPr>
          <w:p w14:paraId="1B1B9D36"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8,9M €</w:t>
            </w:r>
          </w:p>
        </w:tc>
        <w:tc>
          <w:tcPr>
            <w:tcW w:w="6086" w:type="dxa"/>
            <w:tcBorders>
              <w:top w:val="nil"/>
              <w:left w:val="nil"/>
              <w:bottom w:val="nil"/>
              <w:right w:val="nil"/>
            </w:tcBorders>
            <w:shd w:val="clear" w:color="auto" w:fill="auto"/>
          </w:tcPr>
          <w:p w14:paraId="0D6AEBA0" w14:textId="77777777" w:rsidR="00534B91" w:rsidRPr="00EF5346" w:rsidRDefault="00534B91" w:rsidP="00534B91">
            <w:pPr>
              <w:rPr>
                <w:rFonts w:ascii="Arial" w:hAnsi="Arial" w:cs="Arial"/>
                <w:b/>
                <w:color w:val="0D3F96"/>
                <w:sz w:val="20"/>
                <w:szCs w:val="20"/>
                <w:lang w:val="fr-FR"/>
              </w:rPr>
            </w:pPr>
          </w:p>
        </w:tc>
      </w:tr>
    </w:tbl>
    <w:p w14:paraId="3590AD63"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AC1FFD8" w14:textId="77777777" w:rsidTr="00534B91">
        <w:tc>
          <w:tcPr>
            <w:tcW w:w="2830" w:type="dxa"/>
            <w:shd w:val="clear" w:color="auto" w:fill="auto"/>
          </w:tcPr>
          <w:p w14:paraId="0A587FBE"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FB80734" w14:textId="77777777" w:rsidR="00534B91"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100 000,00 €</w:t>
            </w:r>
            <w:r w:rsidR="00107F08" w:rsidRPr="006E7BD1">
              <w:rPr>
                <w:rFonts w:ascii="Arial" w:hAnsi="Arial" w:cs="Arial"/>
                <w:bCs/>
                <w:sz w:val="20"/>
                <w:szCs w:val="20"/>
                <w:lang w:val="fr-FR"/>
              </w:rPr>
              <w:t xml:space="preserve"> HT ou TTC selon le régime de TVA applicable à l’opération</w:t>
            </w:r>
            <w:r w:rsidR="00107F08" w:rsidRPr="00EF5346">
              <w:rPr>
                <w:rFonts w:ascii="Arial" w:hAnsi="Arial" w:cs="Arial"/>
                <w:bCs/>
                <w:sz w:val="20"/>
                <w:szCs w:val="20"/>
                <w:lang w:val="fr-FR"/>
              </w:rPr>
              <w:t xml:space="preserve"> </w:t>
            </w:r>
            <w:r w:rsidRPr="00EF5346">
              <w:rPr>
                <w:rFonts w:ascii="Arial" w:hAnsi="Arial" w:cs="Arial"/>
                <w:bCs/>
                <w:sz w:val="20"/>
                <w:szCs w:val="20"/>
                <w:lang w:val="fr-FR"/>
              </w:rPr>
              <w:t>pour les subventions</w:t>
            </w:r>
          </w:p>
          <w:p w14:paraId="00294829" w14:textId="7A6D5054" w:rsidR="005670F8" w:rsidRPr="00EF5346" w:rsidRDefault="005670F8" w:rsidP="00534B91">
            <w:pPr>
              <w:pStyle w:val="Default"/>
              <w:rPr>
                <w:rFonts w:ascii="Arial" w:hAnsi="Arial" w:cs="Arial"/>
                <w:bCs/>
                <w:sz w:val="20"/>
                <w:szCs w:val="20"/>
                <w:lang w:val="fr-FR"/>
              </w:rPr>
            </w:pPr>
            <w:r w:rsidRPr="005670F8">
              <w:rPr>
                <w:rFonts w:ascii="Arial" w:hAnsi="Arial" w:cs="Arial"/>
                <w:bCs/>
                <w:sz w:val="20"/>
                <w:szCs w:val="20"/>
                <w:lang w:val="fr-FR"/>
              </w:rPr>
              <w:t>Options de coûts simplifiés forfaitaires ou à défaut dépense unitaire supérieure à 1000€ (montant imputé par facture)</w:t>
            </w:r>
          </w:p>
        </w:tc>
      </w:tr>
      <w:tr w:rsidR="00534B91" w:rsidRPr="00EF5346" w14:paraId="60A65CAE" w14:textId="77777777" w:rsidTr="00534B91">
        <w:tc>
          <w:tcPr>
            <w:tcW w:w="2830" w:type="dxa"/>
            <w:shd w:val="clear" w:color="auto" w:fill="auto"/>
          </w:tcPr>
          <w:p w14:paraId="0F80EF18" w14:textId="58D9E058"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061239D"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09A02B36"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693E638A"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222504F9" w14:textId="77777777" w:rsidTr="00534B91">
        <w:tc>
          <w:tcPr>
            <w:tcW w:w="2830" w:type="dxa"/>
            <w:shd w:val="clear" w:color="auto" w:fill="auto"/>
          </w:tcPr>
          <w:p w14:paraId="197D874B"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7FBBF9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actions cofinancées seront des projets d’innovation d’entreprises par des aides au financement des risques suite à l’évaluation ex ante relative aux instruments financiers.</w:t>
            </w:r>
          </w:p>
          <w:p w14:paraId="6969FD3D" w14:textId="77777777" w:rsidR="00534B91" w:rsidRPr="00EF5346" w:rsidRDefault="00534B91" w:rsidP="00534B91">
            <w:pPr>
              <w:rPr>
                <w:rFonts w:ascii="Arial" w:hAnsi="Arial" w:cs="Arial"/>
                <w:sz w:val="20"/>
                <w:szCs w:val="20"/>
              </w:rPr>
            </w:pPr>
            <w:r w:rsidRPr="00EF5346">
              <w:rPr>
                <w:rFonts w:ascii="Arial" w:hAnsi="Arial" w:cs="Arial"/>
                <w:sz w:val="20"/>
                <w:szCs w:val="20"/>
                <w:lang w:val="fr-FR"/>
              </w:rPr>
              <w:t>Il s’agira, par exemple, de financer la dotation d’instrument financier de prêts à l’innovation et à la recherche développement pour les entreprises</w:t>
            </w:r>
          </w:p>
        </w:tc>
      </w:tr>
    </w:tbl>
    <w:p w14:paraId="013C88F2"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619B0FB5" w14:textId="77777777" w:rsidTr="00534B91">
        <w:tc>
          <w:tcPr>
            <w:tcW w:w="9062" w:type="dxa"/>
            <w:gridSpan w:val="2"/>
            <w:tcBorders>
              <w:top w:val="nil"/>
              <w:left w:val="nil"/>
              <w:bottom w:val="single" w:sz="4" w:space="0" w:color="auto"/>
              <w:right w:val="nil"/>
            </w:tcBorders>
            <w:shd w:val="clear" w:color="auto" w:fill="0D3F96"/>
          </w:tcPr>
          <w:p w14:paraId="0A5E602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6FC3C32E" w14:textId="77777777" w:rsidTr="00534B91">
        <w:tc>
          <w:tcPr>
            <w:tcW w:w="2835" w:type="dxa"/>
            <w:tcBorders>
              <w:top w:val="single" w:sz="4" w:space="0" w:color="auto"/>
            </w:tcBorders>
          </w:tcPr>
          <w:p w14:paraId="14B674CD"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36AB96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645C27A9" w14:textId="77777777" w:rsidTr="00534B91">
        <w:tc>
          <w:tcPr>
            <w:tcW w:w="2835" w:type="dxa"/>
          </w:tcPr>
          <w:p w14:paraId="44239DB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256665CD"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PME et petites ETI</w:t>
            </w:r>
          </w:p>
        </w:tc>
      </w:tr>
      <w:tr w:rsidR="00534B91" w:rsidRPr="00EF5346" w14:paraId="5A817157" w14:textId="77777777" w:rsidTr="00534B91">
        <w:tc>
          <w:tcPr>
            <w:tcW w:w="2835" w:type="dxa"/>
          </w:tcPr>
          <w:p w14:paraId="3E6A757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0CA05B07" w14:textId="77777777" w:rsidR="00534B91"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10BD770F" w14:textId="77777777" w:rsidR="005670F8" w:rsidRPr="005670F8" w:rsidRDefault="005670F8" w:rsidP="005670F8">
            <w:pPr>
              <w:rPr>
                <w:rFonts w:ascii="Arial" w:hAnsi="Arial" w:cs="Arial"/>
                <w:sz w:val="20"/>
                <w:szCs w:val="20"/>
                <w:lang w:val="fr-FR"/>
              </w:rPr>
            </w:pPr>
            <w:r w:rsidRPr="005670F8">
              <w:rPr>
                <w:rFonts w:ascii="Arial" w:hAnsi="Arial" w:cs="Arial"/>
                <w:sz w:val="20"/>
                <w:szCs w:val="20"/>
                <w:lang w:val="fr-FR"/>
              </w:rPr>
              <w:lastRenderedPageBreak/>
              <w:t xml:space="preserve">Concernant les dépenses de personnel : Tout ETP valorisé sur le projet doit être minimum à 10% de son temps de travail (plancher en dessous duquel la valorisation RH est non éligible) </w:t>
            </w:r>
          </w:p>
          <w:p w14:paraId="1528D509" w14:textId="4F8D30EC" w:rsidR="005670F8" w:rsidRPr="00EF5346" w:rsidRDefault="005670F8" w:rsidP="005670F8">
            <w:pPr>
              <w:rPr>
                <w:rFonts w:ascii="Arial" w:hAnsi="Arial" w:cs="Arial"/>
                <w:sz w:val="20"/>
                <w:szCs w:val="20"/>
                <w:lang w:val="fr-FR"/>
              </w:rPr>
            </w:pPr>
            <w:r w:rsidRPr="005670F8">
              <w:rPr>
                <w:rFonts w:ascii="Arial" w:hAnsi="Arial" w:cs="Arial"/>
                <w:sz w:val="20"/>
                <w:szCs w:val="20"/>
                <w:lang w:val="fr-FR"/>
              </w:rPr>
              <w:t>Les frais de mission sont éligibles uniquement sous OCS forfaitaires</w:t>
            </w:r>
          </w:p>
        </w:tc>
      </w:tr>
      <w:tr w:rsidR="00534B91" w:rsidRPr="00EF5346" w14:paraId="3F2DA210" w14:textId="77777777" w:rsidTr="00534B91">
        <w:tc>
          <w:tcPr>
            <w:tcW w:w="2835" w:type="dxa"/>
          </w:tcPr>
          <w:p w14:paraId="32E603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Dépenses exclues </w:t>
            </w:r>
          </w:p>
        </w:tc>
        <w:tc>
          <w:tcPr>
            <w:tcW w:w="6227" w:type="dxa"/>
          </w:tcPr>
          <w:p w14:paraId="3D2E959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77C0F74F" w14:textId="77777777" w:rsidTr="00534B91">
        <w:tc>
          <w:tcPr>
            <w:tcW w:w="2835" w:type="dxa"/>
          </w:tcPr>
          <w:p w14:paraId="54AF225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5DC55E56" w14:textId="77777777" w:rsidR="00534B91" w:rsidRPr="00EF5346" w:rsidRDefault="00534B91" w:rsidP="00534B91">
            <w:pPr>
              <w:rPr>
                <w:rFonts w:ascii="Arial" w:hAnsi="Arial" w:cs="Arial"/>
                <w:b/>
                <w:sz w:val="20"/>
                <w:szCs w:val="20"/>
                <w:lang w:val="fr-FR"/>
              </w:rPr>
            </w:pPr>
            <w:r w:rsidRPr="00EF5346">
              <w:rPr>
                <w:rFonts w:ascii="Arial" w:hAnsi="Arial" w:cs="Arial"/>
                <w:sz w:val="20"/>
                <w:szCs w:val="20"/>
              </w:rPr>
              <w:t>Pour les instruments financiers : une évaluation ex ante analysera le besoin et précèdera la mise en œuvre.</w:t>
            </w:r>
          </w:p>
        </w:tc>
      </w:tr>
      <w:tr w:rsidR="00534B91" w:rsidRPr="00EF5346" w14:paraId="7F25A9C1" w14:textId="77777777" w:rsidTr="00534B91">
        <w:tc>
          <w:tcPr>
            <w:tcW w:w="2835" w:type="dxa"/>
          </w:tcPr>
          <w:p w14:paraId="40DC8B62"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67DC07D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Pour les instruments financiers, les thèses d’investissement devront respecter les enjeux / priorités de la S3.</w:t>
            </w:r>
          </w:p>
        </w:tc>
      </w:tr>
      <w:tr w:rsidR="005670F8" w:rsidRPr="00EF5346" w14:paraId="72098A8F" w14:textId="77777777" w:rsidTr="00534B91">
        <w:tc>
          <w:tcPr>
            <w:tcW w:w="2835" w:type="dxa"/>
          </w:tcPr>
          <w:p w14:paraId="41755298" w14:textId="3D91F7D9"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23DE2417" w14:textId="77777777" w:rsidR="005670F8" w:rsidRPr="00EF5346" w:rsidRDefault="00C73B0D" w:rsidP="005670F8">
            <w:pPr>
              <w:rPr>
                <w:rFonts w:ascii="Arial" w:hAnsi="Arial" w:cs="Arial"/>
                <w:sz w:val="20"/>
                <w:szCs w:val="20"/>
              </w:rPr>
            </w:pPr>
            <w:sdt>
              <w:sdtPr>
                <w:rPr>
                  <w:rFonts w:ascii="Arial" w:hAnsi="Arial" w:cs="Arial"/>
                  <w:sz w:val="20"/>
                  <w:szCs w:val="20"/>
                </w:rPr>
                <w:id w:val="1090893024"/>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ab/>
              <w:t>Sélection au fil de l’eau</w:t>
            </w:r>
          </w:p>
          <w:p w14:paraId="1C1B3B2F" w14:textId="77777777" w:rsidR="005670F8" w:rsidRPr="00EF5346" w:rsidRDefault="00C73B0D" w:rsidP="005670F8">
            <w:pPr>
              <w:rPr>
                <w:rFonts w:ascii="Arial" w:hAnsi="Arial" w:cs="Arial"/>
                <w:sz w:val="20"/>
                <w:szCs w:val="20"/>
              </w:rPr>
            </w:pPr>
            <w:sdt>
              <w:sdtPr>
                <w:rPr>
                  <w:rFonts w:ascii="Arial" w:hAnsi="Arial" w:cs="Arial"/>
                  <w:sz w:val="20"/>
                  <w:szCs w:val="20"/>
                </w:rPr>
                <w:id w:val="1365480356"/>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rPr>
              <w:tab/>
              <w:t xml:space="preserve">Sélection par appels à projets </w:t>
            </w:r>
          </w:p>
          <w:p w14:paraId="5BBA2FB9" w14:textId="77777777" w:rsidR="005670F8" w:rsidRPr="00EF5346" w:rsidRDefault="005670F8" w:rsidP="005670F8">
            <w:pPr>
              <w:rPr>
                <w:rFonts w:ascii="Arial" w:hAnsi="Arial" w:cs="Arial"/>
                <w:sz w:val="20"/>
                <w:szCs w:val="20"/>
                <w:lang w:val="fr-FR"/>
              </w:rPr>
            </w:pPr>
          </w:p>
          <w:p w14:paraId="10C5A826" w14:textId="77777777" w:rsidR="005670F8" w:rsidRPr="00EF5346" w:rsidRDefault="005670F8" w:rsidP="005670F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CEE6E47" w14:textId="09D0686A" w:rsidR="005670F8" w:rsidRPr="00EF5346" w:rsidRDefault="005670F8" w:rsidP="005670F8">
            <w:pPr>
              <w:rPr>
                <w:rFonts w:ascii="Arial" w:hAnsi="Arial" w:cs="Arial"/>
                <w:sz w:val="20"/>
                <w:szCs w:val="20"/>
              </w:rPr>
            </w:pPr>
            <w:r w:rsidRPr="00EF5346">
              <w:rPr>
                <w:rFonts w:ascii="Arial" w:hAnsi="Arial" w:cs="Arial"/>
                <w:sz w:val="20"/>
                <w:szCs w:val="20"/>
                <w:lang w:val="fr-FR"/>
              </w:rPr>
              <w:t>Les projets de financement au développement et à l’industrialisation des projets d’Innovation et de R&amp;D pourront faire l’objet d’un avis consultatif du bureau du DAS (ou de GSP) concerné, pour vérifier la cohérence du projet avec les choix retenus pour la S3, ou pour amorcer de nouvelles pistes de spécialisation régionale.</w:t>
            </w:r>
          </w:p>
        </w:tc>
      </w:tr>
      <w:tr w:rsidR="005670F8" w:rsidRPr="00EF5346" w14:paraId="53FE6647" w14:textId="77777777" w:rsidTr="00534B91">
        <w:tc>
          <w:tcPr>
            <w:tcW w:w="2835" w:type="dxa"/>
          </w:tcPr>
          <w:p w14:paraId="4444C86A" w14:textId="1B425D3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5BFF9F83" w14:textId="77777777" w:rsidR="005670F8" w:rsidRPr="00EF5346" w:rsidRDefault="00C73B0D" w:rsidP="005670F8">
            <w:pPr>
              <w:rPr>
                <w:rFonts w:ascii="Arial" w:hAnsi="Arial" w:cs="Arial"/>
                <w:sz w:val="20"/>
                <w:szCs w:val="20"/>
                <w:lang w:val="fr-FR"/>
              </w:rPr>
            </w:pPr>
            <w:sdt>
              <w:sdtPr>
                <w:rPr>
                  <w:rFonts w:ascii="Arial" w:hAnsi="Arial" w:cs="Arial"/>
                  <w:sz w:val="20"/>
                  <w:szCs w:val="20"/>
                </w:rPr>
                <w:id w:val="1296559971"/>
                <w14:checkbox>
                  <w14:checked w14:val="1"/>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Oui</w:t>
            </w:r>
          </w:p>
          <w:p w14:paraId="1DC970F0" w14:textId="789740D3" w:rsidR="005670F8" w:rsidRPr="00EF5346" w:rsidRDefault="00C73B0D" w:rsidP="005670F8">
            <w:pPr>
              <w:rPr>
                <w:rFonts w:ascii="Arial" w:hAnsi="Arial" w:cs="Arial"/>
                <w:sz w:val="20"/>
                <w:szCs w:val="20"/>
              </w:rPr>
            </w:pPr>
            <w:sdt>
              <w:sdtPr>
                <w:rPr>
                  <w:rFonts w:ascii="Arial" w:hAnsi="Arial" w:cs="Arial"/>
                  <w:sz w:val="20"/>
                  <w:szCs w:val="20"/>
                </w:rPr>
                <w:id w:val="690877826"/>
                <w14:checkbox>
                  <w14:checked w14:val="0"/>
                  <w14:checkedState w14:val="2612" w14:font="MS Gothic"/>
                  <w14:uncheckedState w14:val="2610" w14:font="MS Gothic"/>
                </w14:checkbox>
              </w:sdtPr>
              <w:sdtEndPr/>
              <w:sdtContent>
                <w:r w:rsidR="005670F8" w:rsidRPr="00EF5346">
                  <w:rPr>
                    <w:rFonts w:ascii="Segoe UI Symbol" w:eastAsia="MS Gothic" w:hAnsi="Segoe UI Symbol" w:cs="Segoe UI Symbol"/>
                    <w:sz w:val="20"/>
                    <w:szCs w:val="20"/>
                  </w:rPr>
                  <w:t>☐</w:t>
                </w:r>
              </w:sdtContent>
            </w:sdt>
            <w:r w:rsidR="005670F8" w:rsidRPr="00EF5346">
              <w:rPr>
                <w:rFonts w:ascii="Arial" w:hAnsi="Arial" w:cs="Arial"/>
                <w:sz w:val="20"/>
                <w:szCs w:val="20"/>
                <w:lang w:val="fr-FR"/>
              </w:rPr>
              <w:t>Non</w:t>
            </w:r>
          </w:p>
        </w:tc>
      </w:tr>
      <w:tr w:rsidR="005670F8" w:rsidRPr="00EF5346" w14:paraId="315018AF" w14:textId="77777777" w:rsidTr="00534B91">
        <w:tc>
          <w:tcPr>
            <w:tcW w:w="2835" w:type="dxa"/>
          </w:tcPr>
          <w:p w14:paraId="7778F68E" w14:textId="5D9ECF7E"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308B03E5" w14:textId="77777777" w:rsidR="005670F8" w:rsidRPr="00EF5346" w:rsidRDefault="005670F8" w:rsidP="005670F8">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602129FA" w14:textId="753AEC02" w:rsidR="005670F8" w:rsidRDefault="005670F8"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 xml:space="preserve">Régime cadre exempté de notification n°SA.58995 relatif aux aides à la recherche, au développement et à l’innovation (RDI) </w:t>
            </w:r>
            <w:r w:rsidR="004D06B7">
              <w:rPr>
                <w:rFonts w:ascii="Arial" w:hAnsi="Arial" w:cs="Arial"/>
                <w:sz w:val="20"/>
                <w:szCs w:val="20"/>
                <w:lang w:val="fr-FR"/>
              </w:rPr>
              <w:t>pour la période 2014-2023</w:t>
            </w:r>
            <w:r w:rsidRPr="00EF5346">
              <w:rPr>
                <w:rFonts w:ascii="Arial" w:hAnsi="Arial" w:cs="Arial"/>
                <w:sz w:val="20"/>
                <w:szCs w:val="20"/>
                <w:lang w:val="fr-FR"/>
              </w:rPr>
              <w:t>;</w:t>
            </w:r>
          </w:p>
          <w:p w14:paraId="319706C3" w14:textId="3CCE7671" w:rsidR="004D06B7" w:rsidRPr="00EF5346" w:rsidRDefault="004D06B7" w:rsidP="001E22CE">
            <w:pPr>
              <w:pStyle w:val="Paragraphedeliste"/>
              <w:numPr>
                <w:ilvl w:val="0"/>
                <w:numId w:val="246"/>
              </w:numPr>
              <w:rPr>
                <w:rFonts w:ascii="Arial" w:hAnsi="Arial" w:cs="Arial"/>
                <w:sz w:val="20"/>
                <w:szCs w:val="20"/>
                <w:lang w:val="fr-FR"/>
              </w:rPr>
            </w:pPr>
            <w:r w:rsidRPr="00EF5346">
              <w:rPr>
                <w:rFonts w:ascii="Arial" w:hAnsi="Arial" w:cs="Arial"/>
                <w:sz w:val="20"/>
                <w:szCs w:val="20"/>
                <w:lang w:val="fr-FR"/>
              </w:rPr>
              <w:t>Régime cadre exempté de notification n°SA.</w:t>
            </w:r>
            <w:r>
              <w:rPr>
                <w:rFonts w:ascii="Arial" w:hAnsi="Arial" w:cs="Arial"/>
                <w:sz w:val="20"/>
                <w:szCs w:val="20"/>
                <w:lang w:val="fr-FR"/>
              </w:rPr>
              <w:t>111723</w:t>
            </w:r>
            <w:r w:rsidRPr="00EF5346">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2024-2026</w:t>
            </w:r>
          </w:p>
          <w:p w14:paraId="76979C32" w14:textId="1A647C08" w:rsidR="005670F8" w:rsidRPr="004D06B7" w:rsidRDefault="005670F8" w:rsidP="001E22CE">
            <w:pPr>
              <w:pStyle w:val="Paragraphedeliste"/>
              <w:numPr>
                <w:ilvl w:val="0"/>
                <w:numId w:val="246"/>
              </w:numPr>
              <w:rPr>
                <w:rFonts w:ascii="Arial" w:hAnsi="Arial" w:cs="Arial"/>
                <w:sz w:val="20"/>
                <w:szCs w:val="20"/>
              </w:rPr>
            </w:pPr>
            <w:r w:rsidRPr="004D06B7">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5670F8" w:rsidRPr="00EF5346" w14:paraId="21D46D23" w14:textId="77777777" w:rsidTr="00534B91">
        <w:tc>
          <w:tcPr>
            <w:tcW w:w="2835" w:type="dxa"/>
          </w:tcPr>
          <w:p w14:paraId="496E5DEB" w14:textId="035E8642"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OCS applicables</w:t>
            </w:r>
          </w:p>
        </w:tc>
        <w:tc>
          <w:tcPr>
            <w:tcW w:w="6227" w:type="dxa"/>
          </w:tcPr>
          <w:p w14:paraId="2A15CFDF" w14:textId="5C5134AB" w:rsidR="005670F8" w:rsidRPr="00EF5346" w:rsidRDefault="005670F8" w:rsidP="005670F8">
            <w:pPr>
              <w:rPr>
                <w:rFonts w:ascii="Arial" w:hAnsi="Arial" w:cs="Arial"/>
                <w:sz w:val="20"/>
                <w:szCs w:val="20"/>
              </w:rPr>
            </w:pPr>
            <w:r w:rsidRPr="00EF5346">
              <w:rPr>
                <w:rFonts w:ascii="Arial" w:hAnsi="Arial" w:cs="Arial"/>
                <w:sz w:val="20"/>
                <w:szCs w:val="20"/>
                <w:lang w:val="fr-FR"/>
              </w:rPr>
              <w:t>Non applicables aux instruments financiers</w:t>
            </w:r>
          </w:p>
        </w:tc>
      </w:tr>
      <w:tr w:rsidR="005670F8" w:rsidRPr="00EF5346" w14:paraId="24222091" w14:textId="77777777" w:rsidTr="00534B91">
        <w:tc>
          <w:tcPr>
            <w:tcW w:w="2835" w:type="dxa"/>
          </w:tcPr>
          <w:p w14:paraId="1812F35F" w14:textId="325E61C8"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69DA1171"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6DDC0972" w14:textId="77777777" w:rsidR="005670F8" w:rsidRPr="00EF5346" w:rsidRDefault="005670F8" w:rsidP="005670F8">
            <w:pPr>
              <w:rPr>
                <w:rFonts w:ascii="Arial" w:hAnsi="Arial" w:cs="Arial"/>
                <w:b/>
                <w:sz w:val="20"/>
                <w:szCs w:val="20"/>
                <w:lang w:val="fr-FR"/>
              </w:rPr>
            </w:pPr>
          </w:p>
          <w:p w14:paraId="2A0F32F1" w14:textId="2D633BBF" w:rsidR="005670F8" w:rsidRPr="00EF5346" w:rsidRDefault="005670F8" w:rsidP="005670F8">
            <w:pPr>
              <w:rPr>
                <w:rFonts w:ascii="Arial" w:hAnsi="Arial" w:cs="Arial"/>
                <w:sz w:val="20"/>
                <w:szCs w:val="20"/>
              </w:rPr>
            </w:pPr>
            <w:r w:rsidRPr="00EF5346">
              <w:rPr>
                <w:rFonts w:ascii="Arial" w:hAnsi="Arial" w:cs="Arial"/>
                <w:b/>
                <w:sz w:val="20"/>
                <w:szCs w:val="20"/>
                <w:lang w:val="fr-FR"/>
              </w:rPr>
              <w:t>RCO004 - Entreprises bénéficiant d’un soutien non financier</w:t>
            </w:r>
          </w:p>
        </w:tc>
      </w:tr>
      <w:tr w:rsidR="005670F8" w:rsidRPr="00EF5346" w14:paraId="377B96E5" w14:textId="77777777" w:rsidTr="00534B91">
        <w:tc>
          <w:tcPr>
            <w:tcW w:w="2835" w:type="dxa"/>
          </w:tcPr>
          <w:p w14:paraId="32B1CF80" w14:textId="52F7E66D"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0B4FCDD9" w14:textId="77777777" w:rsidR="005670F8" w:rsidRPr="00EF5346" w:rsidRDefault="005670F8" w:rsidP="005670F8">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0F98C70A" w14:textId="77777777" w:rsidR="005670F8" w:rsidRPr="00EF5346" w:rsidRDefault="005670F8" w:rsidP="005670F8">
            <w:pPr>
              <w:rPr>
                <w:rFonts w:ascii="Arial" w:hAnsi="Arial" w:cs="Arial"/>
                <w:sz w:val="20"/>
                <w:szCs w:val="20"/>
                <w:lang w:val="fr-FR"/>
              </w:rPr>
            </w:pPr>
          </w:p>
          <w:p w14:paraId="73188FDD" w14:textId="77777777" w:rsidR="005670F8" w:rsidRPr="00EF5346" w:rsidRDefault="005670F8" w:rsidP="005670F8">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10540B32" w14:textId="77777777" w:rsidR="005670F8" w:rsidRPr="00EF5346" w:rsidRDefault="005670F8" w:rsidP="005670F8">
            <w:pPr>
              <w:rPr>
                <w:rFonts w:ascii="Arial" w:hAnsi="Arial" w:cs="Arial"/>
                <w:b/>
                <w:sz w:val="20"/>
                <w:szCs w:val="20"/>
                <w:lang w:val="fr-FR"/>
              </w:rPr>
            </w:pPr>
          </w:p>
          <w:p w14:paraId="6A72217D" w14:textId="033E4506" w:rsidR="005670F8" w:rsidRPr="00EF5346" w:rsidRDefault="005670F8" w:rsidP="005670F8">
            <w:pPr>
              <w:rPr>
                <w:rFonts w:ascii="Arial" w:hAnsi="Arial" w:cs="Arial"/>
                <w:sz w:val="20"/>
                <w:szCs w:val="20"/>
              </w:rPr>
            </w:pPr>
            <w:r w:rsidRPr="00EF5346">
              <w:rPr>
                <w:rFonts w:ascii="Arial" w:hAnsi="Arial" w:cs="Arial"/>
                <w:b/>
                <w:sz w:val="20"/>
                <w:szCs w:val="20"/>
                <w:lang w:val="fr-FR"/>
              </w:rPr>
              <w:t>RCR003 - PME introduisant des innovations en matière de produit ou de procédé</w:t>
            </w:r>
          </w:p>
        </w:tc>
      </w:tr>
      <w:tr w:rsidR="005670F8" w:rsidRPr="00EF5346" w14:paraId="3D27F04A" w14:textId="77777777" w:rsidTr="00534B91">
        <w:tc>
          <w:tcPr>
            <w:tcW w:w="2835" w:type="dxa"/>
          </w:tcPr>
          <w:p w14:paraId="35D3554C" w14:textId="06EAB214" w:rsidR="005670F8" w:rsidRPr="00EF5346" w:rsidRDefault="005670F8" w:rsidP="005670F8">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74BE53E6" w14:textId="77777777" w:rsidR="005670F8" w:rsidRPr="00EF5346" w:rsidRDefault="005670F8" w:rsidP="005670F8">
            <w:pPr>
              <w:rPr>
                <w:rFonts w:ascii="Arial" w:hAnsi="Arial" w:cs="Arial"/>
                <w:b/>
                <w:sz w:val="20"/>
                <w:szCs w:val="20"/>
                <w:lang w:val="fr-FR"/>
              </w:rPr>
            </w:pPr>
            <w:r>
              <w:rPr>
                <w:rFonts w:ascii="Arial" w:hAnsi="Arial" w:cs="Arial"/>
                <w:b/>
                <w:sz w:val="20"/>
                <w:szCs w:val="20"/>
                <w:lang w:val="fr-FR"/>
              </w:rPr>
              <w:t>Direction des entreprises</w:t>
            </w:r>
          </w:p>
          <w:p w14:paraId="077C0DBE" w14:textId="44A59CF3" w:rsidR="005670F8" w:rsidRPr="00EF5346" w:rsidRDefault="00C73B0D" w:rsidP="005670F8">
            <w:pPr>
              <w:rPr>
                <w:rFonts w:ascii="Arial" w:hAnsi="Arial" w:cs="Arial"/>
                <w:sz w:val="20"/>
                <w:szCs w:val="20"/>
              </w:rPr>
            </w:pPr>
            <w:hyperlink r:id="rId61" w:history="1">
              <w:r w:rsidR="005670F8" w:rsidRPr="00EF5346">
                <w:rPr>
                  <w:rStyle w:val="Lienhypertexte"/>
                  <w:rFonts w:ascii="Arial" w:hAnsi="Arial" w:cs="Arial"/>
                  <w:color w:val="0028C8"/>
                  <w:sz w:val="20"/>
                  <w:szCs w:val="20"/>
                </w:rPr>
                <w:t>feder.mhdff@hautsdefrance.fr</w:t>
              </w:r>
            </w:hyperlink>
          </w:p>
        </w:tc>
      </w:tr>
    </w:tbl>
    <w:p w14:paraId="776F1C68" w14:textId="77777777" w:rsidR="009C4E7E" w:rsidRDefault="009C4E7E">
      <w:r>
        <w:lastRenderedPageBreak/>
        <w:br w:type="page"/>
      </w:r>
    </w:p>
    <w:p w14:paraId="1D5A80D8" w14:textId="53BF9CBA" w:rsidR="009C4E7E" w:rsidRDefault="009C4E7E" w:rsidP="00534B91">
      <w:pPr>
        <w:spacing w:before="100" w:beforeAutospacing="1" w:line="259" w:lineRule="auto"/>
        <w:rPr>
          <w:rFonts w:ascii="Arial" w:hAnsi="Arial" w:cs="Arial"/>
          <w:sz w:val="20"/>
          <w:szCs w:val="20"/>
        </w:rPr>
      </w:pPr>
    </w:p>
    <w:p w14:paraId="78EC64A8" w14:textId="77777777" w:rsidR="009C4E7E" w:rsidRPr="00EF5346" w:rsidRDefault="009C4E7E" w:rsidP="00534B91">
      <w:pPr>
        <w:spacing w:before="100" w:beforeAutospacing="1" w:line="259" w:lineRule="auto"/>
        <w:rPr>
          <w:rFonts w:ascii="Arial" w:hAnsi="Arial" w:cs="Arial"/>
          <w:sz w:val="20"/>
          <w:szCs w:val="20"/>
        </w:rPr>
      </w:pPr>
    </w:p>
    <w:p w14:paraId="28AC4026"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4189" behindDoc="0" locked="0" layoutInCell="1" allowOverlap="1" wp14:anchorId="0537F612" wp14:editId="4EE7D613">
                <wp:simplePos x="0" y="0"/>
                <wp:positionH relativeFrom="column">
                  <wp:posOffset>14605</wp:posOffset>
                </wp:positionH>
                <wp:positionV relativeFrom="paragraph">
                  <wp:posOffset>-480695</wp:posOffset>
                </wp:positionV>
                <wp:extent cx="5982335" cy="685165"/>
                <wp:effectExtent l="0" t="0" r="0" b="635"/>
                <wp:wrapNone/>
                <wp:docPr id="45" name="Groupe 45"/>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4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 name="object 11"/>
                        <wps:cNvSpPr txBox="1"/>
                        <wps:spPr>
                          <a:xfrm>
                            <a:off x="70484" y="172593"/>
                            <a:ext cx="596900" cy="208279"/>
                          </a:xfrm>
                          <a:prstGeom prst="rect">
                            <a:avLst/>
                          </a:prstGeom>
                        </wps:spPr>
                        <wps:txbx>
                          <w:txbxContent>
                            <w:p w14:paraId="08B54FB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819" name="object 15"/>
                        <wps:cNvSpPr txBox="1"/>
                        <wps:spPr>
                          <a:xfrm>
                            <a:off x="884824" y="21"/>
                            <a:ext cx="6180258" cy="423174"/>
                          </a:xfrm>
                          <a:prstGeom prst="rect">
                            <a:avLst/>
                          </a:prstGeom>
                        </wps:spPr>
                        <wps:txbx>
                          <w:txbxContent>
                            <w:p w14:paraId="123D5976"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82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7F612" id="Groupe 45" o:spid="_x0000_s1320" style="position:absolute;left:0;text-align:left;margin-left:1.15pt;margin-top:-37.85pt;width:471.05pt;height:53.95pt;z-index:251734189;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">
                <v:shape id="object 10" o:spid="_x0000_s132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" path="m369569,l,184784,,624458,369569,809244,739139,624458r,-439674l369569,xe" fillcolor="#0d3e95" stroked="f">
                  <v:path arrowok="t"/>
                </v:shape>
                <v:shape id="object 11" o:spid="_x0000_s132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" filled="f" stroked="f">
                  <v:textbox inset="0,1pt,0,0">
                    <w:txbxContent>
                      <w:p w14:paraId="08B54FB7" w14:textId="77777777" w:rsidR="00714D54" w:rsidRPr="008A5134" w:rsidRDefault="00714D54"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23"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" filled="f" stroked="f">
                  <v:textbox inset="0,1pt,0,0">
                    <w:txbxContent>
                      <w:p w14:paraId="123D5976" w14:textId="77777777" w:rsidR="00714D54" w:rsidRPr="0087007C" w:rsidRDefault="00714D54"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2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5213" behindDoc="0" locked="0" layoutInCell="1" allowOverlap="1" wp14:anchorId="2F0C76F4" wp14:editId="0C3C33F4">
                <wp:simplePos x="0" y="0"/>
                <wp:positionH relativeFrom="column">
                  <wp:posOffset>802005</wp:posOffset>
                </wp:positionH>
                <wp:positionV relativeFrom="paragraph">
                  <wp:posOffset>-99695</wp:posOffset>
                </wp:positionV>
                <wp:extent cx="4946832" cy="539750"/>
                <wp:effectExtent l="0" t="0" r="25400" b="12700"/>
                <wp:wrapNone/>
                <wp:docPr id="821" name="Groupe 821"/>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822" name="Rectangle 822"/>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9EC"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823" name="Rectangle 82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4924BA"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0C76F4" id="Groupe 821" o:spid="_x0000_s1325" style="position:absolute;left:0;text-align:left;margin-left:63.15pt;margin-top:-7.85pt;width:389.5pt;height:42.5pt;z-index:2517352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">
                <v:rect id="Rectangle 822" o:spid="_x0000_s1326"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" fillcolor="#afb9bb [1943]" strokecolor="#afb9bb [1943]" strokeweight="1pt">
                  <v:textbox>
                    <w:txbxContent>
                      <w:p w14:paraId="7BCBD9EC" w14:textId="77777777" w:rsidR="00714D54" w:rsidRPr="00BC0495" w:rsidRDefault="00714D54"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823" o:spid="_x0000_s132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" filled="f" strokecolor="#afb9bb [1943]" strokeweight="1pt">
                  <v:stroke dashstyle="dash"/>
                  <v:textbox>
                    <w:txbxContent>
                      <w:p w14:paraId="414924BA" w14:textId="77777777" w:rsidR="00714D54" w:rsidRPr="008A5134" w:rsidRDefault="00714D54"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7325A7AD" w14:textId="42DD978B" w:rsidR="00534B91" w:rsidRPr="00EF5346" w:rsidRDefault="00534B91" w:rsidP="00534B91">
      <w:pPr>
        <w:rPr>
          <w:rFonts w:ascii="Arial" w:hAnsi="Arial" w:cs="Arial"/>
          <w:b/>
          <w:sz w:val="20"/>
          <w:szCs w:val="20"/>
        </w:rPr>
      </w:pPr>
    </w:p>
    <w:p w14:paraId="069E88B2" w14:textId="61EE06C4" w:rsidR="00534B91" w:rsidRPr="00EF5346" w:rsidRDefault="00534B91" w:rsidP="00534B91">
      <w:pPr>
        <w:rPr>
          <w:rFonts w:ascii="Arial" w:hAnsi="Arial" w:cs="Arial"/>
          <w:b/>
          <w:sz w:val="20"/>
          <w:szCs w:val="20"/>
        </w:rPr>
      </w:pPr>
    </w:p>
    <w:p w14:paraId="168D894F" w14:textId="4A0B7C86" w:rsidR="00534B91" w:rsidRPr="00EF5346" w:rsidRDefault="0033240B">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6237" behindDoc="0" locked="0" layoutInCell="1" allowOverlap="1" wp14:anchorId="7CA1CBCA" wp14:editId="3FDCA9C4">
                <wp:simplePos x="0" y="0"/>
                <wp:positionH relativeFrom="margin">
                  <wp:align>right</wp:align>
                </wp:positionH>
                <wp:positionV relativeFrom="paragraph">
                  <wp:posOffset>2540</wp:posOffset>
                </wp:positionV>
                <wp:extent cx="4954690" cy="571500"/>
                <wp:effectExtent l="0" t="0" r="17780" b="19050"/>
                <wp:wrapNone/>
                <wp:docPr id="824" name="Groupe 824"/>
                <wp:cNvGraphicFramePr/>
                <a:graphic xmlns:a="http://schemas.openxmlformats.org/drawingml/2006/main">
                  <a:graphicData uri="http://schemas.microsoft.com/office/word/2010/wordprocessingGroup">
                    <wpg:wgp>
                      <wpg:cNvGrpSpPr/>
                      <wpg:grpSpPr>
                        <a:xfrm>
                          <a:off x="0" y="0"/>
                          <a:ext cx="4954690" cy="571500"/>
                          <a:chOff x="23556" y="0"/>
                          <a:chExt cx="4818953" cy="600939"/>
                        </a:xfrm>
                      </wpg:grpSpPr>
                      <wps:wsp>
                        <wps:cNvPr id="825" name="Rectangle 825"/>
                        <wps:cNvSpPr/>
                        <wps:spPr>
                          <a:xfrm>
                            <a:off x="38075" y="269288"/>
                            <a:ext cx="4804410" cy="3316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3A24B" w14:textId="77777777" w:rsidR="00714D54" w:rsidRDefault="00714D54" w:rsidP="00534B91"/>
                          </w:txbxContent>
                        </wps:txbx>
                        <wps:bodyPr rtlCol="0" anchor="ctr"/>
                      </wps:wsp>
                      <wps:wsp>
                        <wps:cNvPr id="826" name="Rectangle 826"/>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9FF3DC0" w14:textId="487EDB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830" name="Rectangle 830"/>
                        <wps:cNvSpPr/>
                        <wps:spPr>
                          <a:xfrm>
                            <a:off x="23556" y="255010"/>
                            <a:ext cx="4811134" cy="260080"/>
                          </a:xfrm>
                          <a:prstGeom prst="rect">
                            <a:avLst/>
                          </a:prstGeom>
                        </wps:spPr>
                        <wps:txbx>
                          <w:txbxContent>
                            <w:p w14:paraId="14D5C2C8" w14:textId="77777777" w:rsidR="00714D54" w:rsidRPr="004D293C" w:rsidRDefault="00714D54"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714D54" w:rsidRPr="0087007C" w:rsidRDefault="00714D54" w:rsidP="00534B91">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CA1CBCA" id="Groupe 824" o:spid="_x0000_s1328" style="position:absolute;left:0;text-align:left;margin-left:338.95pt;margin-top:.2pt;width:390.15pt;height:45pt;z-index:251736237;mso-position-horizontal:right;mso-position-horizontal-relative:margin;mso-width-relative:margin;mso-height-relative:margin" coordorigin="235" coordsize="48189,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">
                <v:rect id="Rectangle 825" o:spid="_x0000_s1329" style="position:absolute;left:380;top:2692;width:48044;height: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" fillcolor="#0d3f96" strokecolor="#0d3f96" strokeweight="1pt">
                  <v:textbox>
                    <w:txbxContent>
                      <w:p w14:paraId="22C3A24B" w14:textId="77777777" w:rsidR="00714D54" w:rsidRDefault="00714D54" w:rsidP="00534B91"/>
                    </w:txbxContent>
                  </v:textbox>
                </v:rect>
                <v:rect id="Rectangle 826" o:spid="_x0000_s1330"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" filled="f" strokecolor="#0d3f96" strokeweight="1pt">
                  <v:stroke dashstyle="dash"/>
                  <v:textbox>
                    <w:txbxContent>
                      <w:p w14:paraId="19FF3DC0" w14:textId="487EDB3C" w:rsidR="00714D54" w:rsidRPr="0087007C" w:rsidRDefault="00714D54"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830" o:spid="_x0000_s1331" style="position:absolute;left:235;top:2550;width:48111;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" filled="f" stroked="f">
                  <v:textbox>
                    <w:txbxContent>
                      <w:p w14:paraId="14D5C2C8" w14:textId="77777777" w:rsidR="00714D54" w:rsidRPr="004D293C" w:rsidRDefault="00714D54"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714D54" w:rsidRPr="0087007C" w:rsidRDefault="00714D54" w:rsidP="00534B91">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2AAC4703" w14:textId="77777777" w:rsidTr="00534B91">
        <w:tc>
          <w:tcPr>
            <w:tcW w:w="1838" w:type="dxa"/>
            <w:tcBorders>
              <w:top w:val="nil"/>
              <w:left w:val="nil"/>
              <w:bottom w:val="nil"/>
              <w:right w:val="nil"/>
            </w:tcBorders>
            <w:shd w:val="clear" w:color="auto" w:fill="auto"/>
          </w:tcPr>
          <w:p w14:paraId="3FB64DAA" w14:textId="77777777" w:rsidR="0033240B" w:rsidRDefault="0033240B" w:rsidP="00534B91">
            <w:pPr>
              <w:rPr>
                <w:rFonts w:ascii="Arial" w:hAnsi="Arial" w:cs="Arial"/>
                <w:b/>
                <w:color w:val="0D3F96"/>
                <w:sz w:val="20"/>
                <w:szCs w:val="20"/>
                <w:lang w:val="fr-FR"/>
              </w:rPr>
            </w:pPr>
          </w:p>
          <w:p w14:paraId="67178E29" w14:textId="77777777" w:rsidR="0033240B" w:rsidRDefault="0033240B" w:rsidP="00534B91">
            <w:pPr>
              <w:rPr>
                <w:rFonts w:ascii="Arial" w:hAnsi="Arial" w:cs="Arial"/>
                <w:b/>
                <w:color w:val="0D3F96"/>
                <w:sz w:val="20"/>
                <w:szCs w:val="20"/>
                <w:lang w:val="fr-FR"/>
              </w:rPr>
            </w:pPr>
          </w:p>
          <w:p w14:paraId="49BF3839" w14:textId="77777777" w:rsidR="0033240B" w:rsidRDefault="0033240B" w:rsidP="00534B91">
            <w:pPr>
              <w:rPr>
                <w:rFonts w:ascii="Arial" w:hAnsi="Arial" w:cs="Arial"/>
                <w:b/>
                <w:color w:val="0D3F96"/>
                <w:sz w:val="20"/>
                <w:szCs w:val="20"/>
                <w:lang w:val="fr-FR"/>
              </w:rPr>
            </w:pPr>
          </w:p>
          <w:p w14:paraId="0509D589" w14:textId="77777777" w:rsidR="0033240B" w:rsidRDefault="0033240B" w:rsidP="00534B91">
            <w:pPr>
              <w:rPr>
                <w:rFonts w:ascii="Arial" w:hAnsi="Arial" w:cs="Arial"/>
                <w:b/>
                <w:color w:val="0D3F96"/>
                <w:sz w:val="20"/>
                <w:szCs w:val="20"/>
                <w:lang w:val="fr-FR"/>
              </w:rPr>
            </w:pPr>
          </w:p>
          <w:p w14:paraId="03B64C64" w14:textId="24EBCC50"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56C45660" w14:textId="77777777" w:rsidR="0033240B" w:rsidRDefault="0033240B" w:rsidP="00534B91">
            <w:pPr>
              <w:rPr>
                <w:rFonts w:ascii="Arial" w:hAnsi="Arial" w:cs="Arial"/>
                <w:b/>
                <w:sz w:val="20"/>
                <w:szCs w:val="20"/>
                <w:lang w:val="fr-FR"/>
              </w:rPr>
            </w:pPr>
          </w:p>
          <w:p w14:paraId="29647CE3" w14:textId="77777777" w:rsidR="0033240B" w:rsidRDefault="0033240B" w:rsidP="00534B91">
            <w:pPr>
              <w:rPr>
                <w:rFonts w:ascii="Arial" w:hAnsi="Arial" w:cs="Arial"/>
                <w:b/>
                <w:sz w:val="20"/>
                <w:szCs w:val="20"/>
                <w:lang w:val="fr-FR"/>
              </w:rPr>
            </w:pPr>
          </w:p>
          <w:p w14:paraId="66E65BC6" w14:textId="77777777" w:rsidR="0033240B" w:rsidRDefault="0033240B" w:rsidP="00534B91">
            <w:pPr>
              <w:rPr>
                <w:rFonts w:ascii="Arial" w:hAnsi="Arial" w:cs="Arial"/>
                <w:b/>
                <w:sz w:val="20"/>
                <w:szCs w:val="20"/>
                <w:lang w:val="fr-FR"/>
              </w:rPr>
            </w:pPr>
          </w:p>
          <w:p w14:paraId="393B493A" w14:textId="77777777" w:rsidR="0033240B" w:rsidRDefault="0033240B" w:rsidP="00534B91">
            <w:pPr>
              <w:rPr>
                <w:rFonts w:ascii="Arial" w:hAnsi="Arial" w:cs="Arial"/>
                <w:b/>
                <w:sz w:val="20"/>
                <w:szCs w:val="20"/>
                <w:lang w:val="fr-FR"/>
              </w:rPr>
            </w:pPr>
          </w:p>
          <w:p w14:paraId="4588C2F7" w14:textId="2D0879F4"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7C69C4A3" w14:textId="77777777" w:rsidTr="00534B91">
        <w:tc>
          <w:tcPr>
            <w:tcW w:w="3969" w:type="dxa"/>
            <w:gridSpan w:val="2"/>
            <w:tcBorders>
              <w:top w:val="nil"/>
              <w:left w:val="nil"/>
              <w:bottom w:val="nil"/>
              <w:right w:val="nil"/>
            </w:tcBorders>
            <w:shd w:val="clear" w:color="auto" w:fill="auto"/>
          </w:tcPr>
          <w:p w14:paraId="2E2D0A4B"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65,2 M €</w:t>
            </w:r>
          </w:p>
        </w:tc>
        <w:tc>
          <w:tcPr>
            <w:tcW w:w="6086" w:type="dxa"/>
            <w:tcBorders>
              <w:top w:val="nil"/>
              <w:left w:val="nil"/>
              <w:bottom w:val="nil"/>
              <w:right w:val="nil"/>
            </w:tcBorders>
            <w:shd w:val="clear" w:color="auto" w:fill="auto"/>
          </w:tcPr>
          <w:p w14:paraId="10F0AEAC" w14:textId="77777777" w:rsidR="00534B91" w:rsidRPr="00EF5346" w:rsidRDefault="00534B91" w:rsidP="00534B91">
            <w:pPr>
              <w:rPr>
                <w:rFonts w:ascii="Arial" w:hAnsi="Arial" w:cs="Arial"/>
                <w:b/>
                <w:color w:val="0D3F96"/>
                <w:sz w:val="20"/>
                <w:szCs w:val="20"/>
                <w:lang w:val="fr-FR"/>
              </w:rPr>
            </w:pPr>
          </w:p>
        </w:tc>
      </w:tr>
    </w:tbl>
    <w:p w14:paraId="00A99E59"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E325496" w14:textId="77777777" w:rsidTr="00534B91">
        <w:tc>
          <w:tcPr>
            <w:tcW w:w="2830" w:type="dxa"/>
            <w:shd w:val="clear" w:color="auto" w:fill="auto"/>
          </w:tcPr>
          <w:p w14:paraId="062C7D00"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3C4131C" w14:textId="32861073"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p>
          <w:p w14:paraId="441E01A8" w14:textId="77E5CD36" w:rsidR="00534B91" w:rsidRPr="00EF5346" w:rsidRDefault="00534B91" w:rsidP="005670F8">
            <w:pPr>
              <w:pStyle w:val="Default"/>
              <w:rPr>
                <w:rFonts w:ascii="Arial" w:hAnsi="Arial" w:cs="Arial"/>
                <w:bCs/>
                <w:sz w:val="20"/>
                <w:szCs w:val="20"/>
                <w:lang w:val="fr-FR"/>
              </w:rPr>
            </w:pPr>
            <w:r w:rsidRPr="00EF5346">
              <w:rPr>
                <w:rFonts w:ascii="Arial" w:hAnsi="Arial" w:cs="Arial"/>
                <w:bCs/>
                <w:sz w:val="20"/>
                <w:szCs w:val="20"/>
                <w:lang w:val="fr-FR"/>
              </w:rPr>
              <w:t xml:space="preserve">ET coût unitaire minimum pour chaque facture imputée de </w:t>
            </w:r>
            <w:r w:rsidR="005670F8">
              <w:rPr>
                <w:rFonts w:ascii="Arial" w:hAnsi="Arial" w:cs="Arial"/>
                <w:bCs/>
                <w:sz w:val="20"/>
                <w:szCs w:val="20"/>
                <w:lang w:val="fr-FR"/>
              </w:rPr>
              <w:t>10</w:t>
            </w:r>
            <w:r w:rsidRPr="00EF5346">
              <w:rPr>
                <w:rFonts w:ascii="Arial" w:hAnsi="Arial" w:cs="Arial"/>
                <w:bCs/>
                <w:sz w:val="20"/>
                <w:szCs w:val="20"/>
                <w:lang w:val="fr-FR"/>
              </w:rPr>
              <w:t>00 € HT</w:t>
            </w:r>
          </w:p>
        </w:tc>
      </w:tr>
      <w:tr w:rsidR="00534B91" w:rsidRPr="00EF5346" w14:paraId="48DDD16D" w14:textId="77777777" w:rsidTr="00534B91">
        <w:tc>
          <w:tcPr>
            <w:tcW w:w="2830" w:type="dxa"/>
            <w:shd w:val="clear" w:color="auto" w:fill="auto"/>
          </w:tcPr>
          <w:p w14:paraId="7BE3CE10" w14:textId="65D8AC12"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D653844"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5F2C7DA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00B8274E"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52E7CECA" w14:textId="77777777" w:rsidTr="00534B91">
        <w:tc>
          <w:tcPr>
            <w:tcW w:w="2830" w:type="dxa"/>
            <w:shd w:val="clear" w:color="auto" w:fill="auto"/>
          </w:tcPr>
          <w:p w14:paraId="33C8939C"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0D38AF6" w14:textId="77777777" w:rsidR="00534B91" w:rsidRPr="00EF5346" w:rsidRDefault="00534B91" w:rsidP="001E22CE">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Subventions aux investissements productifs des PME ;</w:t>
            </w:r>
          </w:p>
          <w:p w14:paraId="3E86C2B1" w14:textId="77777777" w:rsidR="00534B91" w:rsidRPr="00EF5346" w:rsidRDefault="00534B91" w:rsidP="001E22CE">
            <w:pPr>
              <w:pStyle w:val="Paragraphedeliste"/>
              <w:numPr>
                <w:ilvl w:val="0"/>
                <w:numId w:val="248"/>
              </w:numPr>
              <w:rPr>
                <w:rFonts w:ascii="Arial" w:hAnsi="Arial" w:cs="Arial"/>
                <w:sz w:val="20"/>
                <w:szCs w:val="20"/>
              </w:rPr>
            </w:pPr>
            <w:r w:rsidRPr="00EF5346">
              <w:rPr>
                <w:rFonts w:ascii="Arial" w:hAnsi="Arial" w:cs="Arial"/>
                <w:sz w:val="20"/>
                <w:szCs w:val="20"/>
                <w:lang w:val="fr-FR"/>
              </w:rPr>
              <w:t>Financer des projets de développement d’entreprises par des aides au financement des risques suite à l’évaluation ex-ante relative aux instruments financiers. Par exemple création ou participation à des Fonds Professionnel de capital investissement, des fonds de garantie ou prêts.</w:t>
            </w:r>
          </w:p>
        </w:tc>
      </w:tr>
    </w:tbl>
    <w:p w14:paraId="21F4EC4F"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27FFF2A4" w14:textId="77777777" w:rsidTr="00534B91">
        <w:tc>
          <w:tcPr>
            <w:tcW w:w="9062" w:type="dxa"/>
            <w:gridSpan w:val="2"/>
            <w:tcBorders>
              <w:top w:val="nil"/>
              <w:left w:val="nil"/>
              <w:bottom w:val="single" w:sz="4" w:space="0" w:color="auto"/>
              <w:right w:val="nil"/>
            </w:tcBorders>
            <w:shd w:val="clear" w:color="auto" w:fill="0D3F96"/>
          </w:tcPr>
          <w:p w14:paraId="4C1A4CC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1FF4F882" w14:textId="77777777" w:rsidTr="00534B91">
        <w:tc>
          <w:tcPr>
            <w:tcW w:w="2835" w:type="dxa"/>
            <w:tcBorders>
              <w:top w:val="single" w:sz="4" w:space="0" w:color="auto"/>
            </w:tcBorders>
          </w:tcPr>
          <w:p w14:paraId="210C4596"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6ED65452" w14:textId="77777777" w:rsidR="00534B91" w:rsidRPr="00EF5346" w:rsidRDefault="00534B91" w:rsidP="001E22CE">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PME</w:t>
            </w:r>
          </w:p>
          <w:p w14:paraId="2F6DBCE9" w14:textId="77777777" w:rsidR="00534B91" w:rsidRPr="00EF5346" w:rsidRDefault="00534B91" w:rsidP="001E22CE">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31A72D23" w14:textId="77777777" w:rsidTr="00534B91">
        <w:tc>
          <w:tcPr>
            <w:tcW w:w="2835" w:type="dxa"/>
          </w:tcPr>
          <w:p w14:paraId="13EE601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3AE9AD39"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Pour les instruments financiers : PME et petites ETI</w:t>
            </w:r>
          </w:p>
        </w:tc>
      </w:tr>
      <w:tr w:rsidR="00534B91" w:rsidRPr="00EF5346" w14:paraId="5F8E63ED" w14:textId="77777777" w:rsidTr="00534B91">
        <w:tc>
          <w:tcPr>
            <w:tcW w:w="2835" w:type="dxa"/>
          </w:tcPr>
          <w:p w14:paraId="757B71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1BCBA5BE"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6EA23313"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investissements productifs éligibles seront précisés dans l’AAP FEDER PME industrielles</w:t>
            </w:r>
          </w:p>
        </w:tc>
      </w:tr>
      <w:tr w:rsidR="00534B91" w:rsidRPr="00EF5346" w14:paraId="6E0C0266" w14:textId="77777777" w:rsidTr="00534B91">
        <w:tc>
          <w:tcPr>
            <w:tcW w:w="2835" w:type="dxa"/>
          </w:tcPr>
          <w:p w14:paraId="749C570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Dépenses exclues </w:t>
            </w:r>
          </w:p>
        </w:tc>
        <w:tc>
          <w:tcPr>
            <w:tcW w:w="6227" w:type="dxa"/>
          </w:tcPr>
          <w:p w14:paraId="2CC3C93D"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potentielles dépenses exclues seront précisées dans l’AAP FEDER PME industrielles.</w:t>
            </w:r>
          </w:p>
        </w:tc>
      </w:tr>
      <w:tr w:rsidR="00534B91" w:rsidRPr="00EF5346" w14:paraId="3D6488B8" w14:textId="77777777" w:rsidTr="00534B91">
        <w:tc>
          <w:tcPr>
            <w:tcW w:w="2835" w:type="dxa"/>
          </w:tcPr>
          <w:p w14:paraId="5DC4E9B4"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178820E8" w14:textId="77777777" w:rsidR="00904570" w:rsidRPr="00904570" w:rsidRDefault="00904570" w:rsidP="00904570">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5C631D73" w14:textId="77777777" w:rsidR="00904570" w:rsidRPr="00904570" w:rsidRDefault="00904570" w:rsidP="00904570">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CBB0BBF" w14:textId="616DB551" w:rsidR="00904570" w:rsidRDefault="00904570" w:rsidP="00904570">
            <w:pPr>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p w14:paraId="65C394E8" w14:textId="77777777" w:rsidR="00904570" w:rsidRDefault="00904570" w:rsidP="00534B91">
            <w:pPr>
              <w:rPr>
                <w:rFonts w:ascii="Arial" w:hAnsi="Arial" w:cs="Arial"/>
                <w:sz w:val="20"/>
                <w:szCs w:val="20"/>
              </w:rPr>
            </w:pPr>
          </w:p>
          <w:p w14:paraId="664698E5" w14:textId="747FFA87" w:rsidR="00534B91" w:rsidRPr="00EF5346" w:rsidRDefault="00534B91" w:rsidP="00534B91">
            <w:pPr>
              <w:rPr>
                <w:rFonts w:ascii="Arial" w:hAnsi="Arial" w:cs="Arial"/>
                <w:sz w:val="20"/>
                <w:szCs w:val="20"/>
                <w:lang w:val="fr-FR"/>
              </w:rPr>
            </w:pPr>
            <w:r w:rsidRPr="00C12A0A">
              <w:rPr>
                <w:rFonts w:ascii="Arial" w:hAnsi="Arial" w:cs="Arial"/>
                <w:b/>
                <w:sz w:val="20"/>
                <w:szCs w:val="20"/>
              </w:rPr>
              <w:t>Pour les instruments financiers</w:t>
            </w:r>
            <w:r w:rsidRPr="00EF5346">
              <w:rPr>
                <w:rFonts w:ascii="Arial" w:hAnsi="Arial" w:cs="Arial"/>
                <w:sz w:val="20"/>
                <w:szCs w:val="20"/>
              </w:rPr>
              <w:t xml:space="preserve"> : une évaluation ex ante analysera le besoin et précèdera la mise en œuvre.</w:t>
            </w:r>
          </w:p>
        </w:tc>
      </w:tr>
      <w:tr w:rsidR="00C12A0A" w:rsidRPr="00EF5346" w14:paraId="6AD5A9DF" w14:textId="77777777" w:rsidTr="00534B91">
        <w:tc>
          <w:tcPr>
            <w:tcW w:w="2835" w:type="dxa"/>
          </w:tcPr>
          <w:p w14:paraId="34A69495" w14:textId="46A03E50"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0C834E25" w14:textId="77777777" w:rsidR="00C12A0A" w:rsidRPr="00EF5346" w:rsidRDefault="00C12A0A" w:rsidP="00C12A0A">
            <w:pPr>
              <w:pStyle w:val="Paragraphedeliste"/>
              <w:numPr>
                <w:ilvl w:val="0"/>
                <w:numId w:val="249"/>
              </w:numPr>
              <w:rPr>
                <w:rFonts w:ascii="Arial" w:hAnsi="Arial" w:cs="Arial"/>
                <w:sz w:val="20"/>
                <w:szCs w:val="20"/>
              </w:rPr>
            </w:pPr>
            <w:r w:rsidRPr="00EF5346">
              <w:rPr>
                <w:rFonts w:ascii="Arial" w:hAnsi="Arial" w:cs="Arial"/>
                <w:b/>
                <w:sz w:val="20"/>
                <w:szCs w:val="20"/>
              </w:rPr>
              <w:t xml:space="preserve">Pour les subventions, </w:t>
            </w:r>
            <w:r w:rsidRPr="00EF5346">
              <w:rPr>
                <w:rFonts w:ascii="Arial" w:hAnsi="Arial" w:cs="Arial"/>
                <w:sz w:val="20"/>
                <w:szCs w:val="20"/>
              </w:rPr>
              <w:t>les projets devront permettre aux PME de gagner en capacité de production, en efficacité énergétique, d’adapter leurs outils de production aux défis technologiques, environnementaux et sociétaux ;</w:t>
            </w:r>
          </w:p>
          <w:p w14:paraId="24599512" w14:textId="77777777" w:rsidR="00C12A0A" w:rsidRPr="00EF5346" w:rsidRDefault="00C12A0A" w:rsidP="00C12A0A">
            <w:pPr>
              <w:pStyle w:val="Paragraphedeliste"/>
              <w:ind w:left="360"/>
              <w:rPr>
                <w:rFonts w:ascii="Arial" w:hAnsi="Arial" w:cs="Arial"/>
                <w:sz w:val="20"/>
                <w:szCs w:val="20"/>
              </w:rPr>
            </w:pPr>
            <w:r w:rsidRPr="00EF5346">
              <w:rPr>
                <w:rFonts w:ascii="Arial" w:hAnsi="Arial" w:cs="Arial"/>
                <w:sz w:val="20"/>
                <w:szCs w:val="20"/>
              </w:rPr>
              <w:t>L’appel à projets FEDER PME industrielles précisera les attendus de la S3.</w:t>
            </w:r>
          </w:p>
          <w:p w14:paraId="759EDEC9" w14:textId="1BB88CC9" w:rsidR="00C12A0A" w:rsidRPr="00904570" w:rsidRDefault="00C12A0A" w:rsidP="00C12A0A">
            <w:pPr>
              <w:rPr>
                <w:rFonts w:ascii="Arial" w:hAnsi="Arial" w:cs="Arial"/>
                <w:sz w:val="20"/>
                <w:szCs w:val="20"/>
              </w:rPr>
            </w:pPr>
            <w:r w:rsidRPr="00EF5346">
              <w:rPr>
                <w:rFonts w:ascii="Arial" w:hAnsi="Arial" w:cs="Arial"/>
                <w:b/>
                <w:sz w:val="20"/>
                <w:szCs w:val="20"/>
                <w:lang w:val="fr-FR"/>
              </w:rPr>
              <w:t>Pour les instruments financiers</w:t>
            </w:r>
            <w:r w:rsidRPr="00EF5346">
              <w:rPr>
                <w:rFonts w:ascii="Arial" w:hAnsi="Arial" w:cs="Arial"/>
                <w:sz w:val="20"/>
                <w:szCs w:val="20"/>
                <w:lang w:val="fr-FR"/>
              </w:rPr>
              <w:t>, les thèses d’investissement devront respecter les enjeux / priorités de la S3.</w:t>
            </w:r>
          </w:p>
        </w:tc>
      </w:tr>
      <w:tr w:rsidR="00C12A0A" w:rsidRPr="00EF5346" w14:paraId="6F4B0EF4" w14:textId="77777777" w:rsidTr="00534B91">
        <w:tc>
          <w:tcPr>
            <w:tcW w:w="2835" w:type="dxa"/>
          </w:tcPr>
          <w:p w14:paraId="2C3BFB7E" w14:textId="11FDCC2C"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 xml:space="preserve">Modalités de sélection des operations </w:t>
            </w:r>
          </w:p>
        </w:tc>
        <w:tc>
          <w:tcPr>
            <w:tcW w:w="6227" w:type="dxa"/>
          </w:tcPr>
          <w:p w14:paraId="508E5C98" w14:textId="77777777" w:rsidR="00C12A0A" w:rsidRPr="00EF5346" w:rsidRDefault="00C73B0D" w:rsidP="00C12A0A">
            <w:pPr>
              <w:rPr>
                <w:rFonts w:ascii="Arial" w:hAnsi="Arial" w:cs="Arial"/>
                <w:sz w:val="20"/>
                <w:szCs w:val="20"/>
              </w:rPr>
            </w:pPr>
            <w:sdt>
              <w:sdtPr>
                <w:rPr>
                  <w:rFonts w:ascii="Arial" w:hAnsi="Arial" w:cs="Arial"/>
                  <w:sz w:val="20"/>
                  <w:szCs w:val="20"/>
                </w:rPr>
                <w:id w:val="-636254806"/>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Sélection au fil de l’eau</w:t>
            </w:r>
          </w:p>
          <w:p w14:paraId="00831E4C" w14:textId="77777777" w:rsidR="00C12A0A" w:rsidRPr="00EF5346" w:rsidRDefault="00C73B0D" w:rsidP="00C12A0A">
            <w:pPr>
              <w:rPr>
                <w:rFonts w:ascii="Arial" w:hAnsi="Arial" w:cs="Arial"/>
                <w:sz w:val="20"/>
                <w:szCs w:val="20"/>
              </w:rPr>
            </w:pPr>
            <w:sdt>
              <w:sdtPr>
                <w:rPr>
                  <w:rFonts w:ascii="Arial" w:hAnsi="Arial" w:cs="Arial"/>
                  <w:sz w:val="20"/>
                  <w:szCs w:val="20"/>
                </w:rPr>
                <w:id w:val="466008202"/>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 xml:space="preserve"> Sélection par appels à projets </w:t>
            </w:r>
          </w:p>
          <w:p w14:paraId="412DEC60" w14:textId="77777777" w:rsidR="00C12A0A" w:rsidRPr="00EF5346" w:rsidRDefault="00C12A0A" w:rsidP="00C12A0A">
            <w:pPr>
              <w:rPr>
                <w:rFonts w:ascii="Arial" w:hAnsi="Arial" w:cs="Arial"/>
                <w:sz w:val="20"/>
                <w:szCs w:val="20"/>
                <w:lang w:val="fr-FR"/>
              </w:rPr>
            </w:pPr>
          </w:p>
          <w:p w14:paraId="19D20382" w14:textId="77777777" w:rsidR="00C12A0A" w:rsidRPr="00EF5346" w:rsidRDefault="00C12A0A" w:rsidP="00C12A0A">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142BCC58" w14:textId="28DD4EFF" w:rsidR="00C12A0A" w:rsidRPr="00904570" w:rsidRDefault="00C12A0A" w:rsidP="00C12A0A">
            <w:pPr>
              <w:rPr>
                <w:rFonts w:ascii="Arial" w:hAnsi="Arial" w:cs="Arial"/>
                <w:sz w:val="20"/>
                <w:szCs w:val="20"/>
              </w:rPr>
            </w:pPr>
            <w:r w:rsidRPr="00EF5346">
              <w:rPr>
                <w:rFonts w:ascii="Arial" w:hAnsi="Arial" w:cs="Arial"/>
                <w:sz w:val="20"/>
                <w:szCs w:val="20"/>
                <w:lang w:val="fr-FR"/>
              </w:rPr>
              <w:t>Les projets de financement des PME, petites ETI et ETI, pour le soutien à la performance et à la transition industrielle pourront faire l’objet d’un avis consultatif du bureau du DAS (ou de GSP) concerné, pour vérifier la cohérence du projet avec les choix retenus pour la S3, ou pour amorcer de nouvelles pistes de spécialisation régionale.</w:t>
            </w:r>
          </w:p>
        </w:tc>
      </w:tr>
      <w:tr w:rsidR="00C12A0A" w:rsidRPr="00EF5346" w14:paraId="1CBB6E7B" w14:textId="77777777" w:rsidTr="00534B91">
        <w:tc>
          <w:tcPr>
            <w:tcW w:w="2835" w:type="dxa"/>
          </w:tcPr>
          <w:p w14:paraId="51AFC68C" w14:textId="4D2C4C07"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376D75A5" w14:textId="77777777" w:rsidR="00C12A0A" w:rsidRPr="00EF5346" w:rsidRDefault="00C73B0D" w:rsidP="00C12A0A">
            <w:pPr>
              <w:rPr>
                <w:rFonts w:ascii="Arial" w:hAnsi="Arial" w:cs="Arial"/>
                <w:sz w:val="20"/>
                <w:szCs w:val="20"/>
                <w:lang w:val="fr-FR"/>
              </w:rPr>
            </w:pPr>
            <w:sdt>
              <w:sdtPr>
                <w:rPr>
                  <w:rFonts w:ascii="Arial" w:hAnsi="Arial" w:cs="Arial"/>
                  <w:sz w:val="20"/>
                  <w:szCs w:val="20"/>
                </w:rPr>
                <w:id w:val="-634869149"/>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lang w:val="fr-FR"/>
              </w:rPr>
              <w:t>Oui</w:t>
            </w:r>
          </w:p>
          <w:p w14:paraId="5F60B98E" w14:textId="7D471141" w:rsidR="00C12A0A" w:rsidRPr="00904570" w:rsidRDefault="00C73B0D" w:rsidP="00C12A0A">
            <w:pPr>
              <w:rPr>
                <w:rFonts w:ascii="Arial" w:hAnsi="Arial" w:cs="Arial"/>
                <w:sz w:val="20"/>
                <w:szCs w:val="20"/>
              </w:rPr>
            </w:pPr>
            <w:sdt>
              <w:sdtPr>
                <w:rPr>
                  <w:rFonts w:ascii="Arial" w:hAnsi="Arial" w:cs="Arial"/>
                  <w:sz w:val="20"/>
                  <w:szCs w:val="20"/>
                </w:rPr>
                <w:id w:val="161830864"/>
                <w14:checkbox>
                  <w14:checked w14:val="0"/>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lang w:val="fr-FR"/>
              </w:rPr>
              <w:t>Non</w:t>
            </w:r>
          </w:p>
        </w:tc>
      </w:tr>
      <w:tr w:rsidR="00C12A0A" w:rsidRPr="00EF5346" w14:paraId="78249BFA" w14:textId="77777777" w:rsidTr="00534B91">
        <w:tc>
          <w:tcPr>
            <w:tcW w:w="2835" w:type="dxa"/>
          </w:tcPr>
          <w:p w14:paraId="5F49B93C" w14:textId="25B55765"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78F32342"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229C9E07" w14:textId="77777777" w:rsidR="00C12A0A" w:rsidRPr="00EF5346"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n°SA.102077 relatif aux aides temporaires destinées à soutenir l’investissement en vue d’une reprise durable ;</w:t>
            </w:r>
          </w:p>
          <w:p w14:paraId="6D67408A"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 SA. 59107 relatif aux aides en faveur de l’accès des PME au financement</w:t>
            </w:r>
            <w:r>
              <w:rPr>
                <w:rFonts w:ascii="Arial" w:hAnsi="Arial" w:cs="Arial"/>
                <w:sz w:val="20"/>
                <w:szCs w:val="20"/>
                <w:lang w:val="fr-FR"/>
              </w:rPr>
              <w:t xml:space="preserve"> pour la période 2014-2023</w:t>
            </w:r>
            <w:r w:rsidRPr="00EF5346">
              <w:rPr>
                <w:rFonts w:ascii="Arial" w:hAnsi="Arial" w:cs="Arial"/>
                <w:sz w:val="20"/>
                <w:szCs w:val="20"/>
                <w:lang w:val="fr-FR"/>
              </w:rPr>
              <w:t xml:space="preserve"> ;</w:t>
            </w:r>
          </w:p>
          <w:p w14:paraId="2D23F1B5"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 xml:space="preserve">Régime cadre exempté de notification n° SA. </w:t>
            </w:r>
            <w:r w:rsidRPr="004D06B7">
              <w:rPr>
                <w:rFonts w:ascii="Arial" w:hAnsi="Arial" w:cs="Arial"/>
                <w:sz w:val="20"/>
                <w:szCs w:val="20"/>
                <w:lang w:val="fr-FR"/>
              </w:rPr>
              <w:t>111729</w:t>
            </w:r>
            <w:r w:rsidRPr="00EF5346">
              <w:rPr>
                <w:rFonts w:ascii="Arial" w:hAnsi="Arial" w:cs="Arial"/>
                <w:sz w:val="20"/>
                <w:szCs w:val="20"/>
                <w:lang w:val="fr-FR"/>
              </w:rPr>
              <w:t xml:space="preserve"> relatif aux aides en faveur de l’accès des PME au financement</w:t>
            </w:r>
            <w:r>
              <w:rPr>
                <w:rFonts w:ascii="Arial" w:hAnsi="Arial" w:cs="Arial"/>
                <w:sz w:val="20"/>
                <w:szCs w:val="20"/>
                <w:lang w:val="fr-FR"/>
              </w:rPr>
              <w:t xml:space="preserve"> pour la période 2024-2026</w:t>
            </w:r>
            <w:r w:rsidRPr="00EF5346">
              <w:rPr>
                <w:rFonts w:ascii="Arial" w:hAnsi="Arial" w:cs="Arial"/>
                <w:sz w:val="20"/>
                <w:szCs w:val="20"/>
                <w:lang w:val="fr-FR"/>
              </w:rPr>
              <w:t xml:space="preserve"> ;</w:t>
            </w:r>
          </w:p>
          <w:p w14:paraId="56FC8518"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lastRenderedPageBreak/>
              <w:t>Régime cadre exempté de notification n°SA.59108 relatif aux aides à la protection de l’environnement pour la période 2014-2023 ;</w:t>
            </w:r>
          </w:p>
          <w:p w14:paraId="308AC97A"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w:t>
            </w:r>
            <w:r>
              <w:t xml:space="preserve"> </w:t>
            </w:r>
            <w:r w:rsidRPr="004D06B7">
              <w:rPr>
                <w:rFonts w:ascii="Arial" w:hAnsi="Arial" w:cs="Arial"/>
                <w:sz w:val="20"/>
                <w:szCs w:val="20"/>
                <w:lang w:val="fr-FR"/>
              </w:rPr>
              <w:t>111726</w:t>
            </w:r>
            <w:r w:rsidRPr="00EF5346">
              <w:rPr>
                <w:rFonts w:ascii="Arial" w:hAnsi="Arial" w:cs="Arial"/>
                <w:sz w:val="20"/>
                <w:szCs w:val="20"/>
                <w:lang w:val="fr-FR"/>
              </w:rPr>
              <w:t xml:space="preserve"> relatif aux aides à la protection de l’environnement pour la période 20</w:t>
            </w:r>
            <w:r>
              <w:rPr>
                <w:rFonts w:ascii="Arial" w:hAnsi="Arial" w:cs="Arial"/>
                <w:sz w:val="20"/>
                <w:szCs w:val="20"/>
                <w:lang w:val="fr-FR"/>
              </w:rPr>
              <w:t>2</w:t>
            </w:r>
            <w:r w:rsidRPr="00EF5346">
              <w:rPr>
                <w:rFonts w:ascii="Arial" w:hAnsi="Arial" w:cs="Arial"/>
                <w:sz w:val="20"/>
                <w:szCs w:val="20"/>
                <w:lang w:val="fr-FR"/>
              </w:rPr>
              <w:t>4-202</w:t>
            </w:r>
            <w:r>
              <w:rPr>
                <w:rFonts w:ascii="Arial" w:hAnsi="Arial" w:cs="Arial"/>
                <w:sz w:val="20"/>
                <w:szCs w:val="20"/>
                <w:lang w:val="fr-FR"/>
              </w:rPr>
              <w:t>6</w:t>
            </w:r>
            <w:r w:rsidRPr="00EF5346">
              <w:rPr>
                <w:rFonts w:ascii="Arial" w:hAnsi="Arial" w:cs="Arial"/>
                <w:sz w:val="20"/>
                <w:szCs w:val="20"/>
                <w:lang w:val="fr-FR"/>
              </w:rPr>
              <w:t> ;</w:t>
            </w:r>
          </w:p>
          <w:p w14:paraId="57602C67"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n°SA.58995 relatif aux aides à la recherche, au développement et à l’innovation (RDI)</w:t>
            </w:r>
            <w:r>
              <w:rPr>
                <w:rFonts w:ascii="Arial" w:hAnsi="Arial" w:cs="Arial"/>
                <w:sz w:val="20"/>
                <w:szCs w:val="20"/>
                <w:lang w:val="fr-FR"/>
              </w:rPr>
              <w:t xml:space="preserve"> </w:t>
            </w:r>
            <w:r w:rsidRPr="00EF5346">
              <w:rPr>
                <w:rFonts w:ascii="Arial" w:hAnsi="Arial" w:cs="Arial"/>
                <w:sz w:val="20"/>
                <w:szCs w:val="20"/>
                <w:lang w:val="fr-FR"/>
              </w:rPr>
              <w:t>pour la période 2014-2023 ;</w:t>
            </w:r>
          </w:p>
          <w:p w14:paraId="696A7744"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w:t>
            </w:r>
            <w:r>
              <w:t xml:space="preserve"> </w:t>
            </w:r>
            <w:r w:rsidRPr="004D06B7">
              <w:rPr>
                <w:rFonts w:ascii="Arial" w:hAnsi="Arial" w:cs="Arial"/>
                <w:sz w:val="20"/>
                <w:szCs w:val="20"/>
                <w:lang w:val="fr-FR"/>
              </w:rPr>
              <w:t>111723</w:t>
            </w:r>
            <w:r>
              <w:rPr>
                <w:rFonts w:ascii="Arial" w:hAnsi="Arial" w:cs="Arial"/>
                <w:sz w:val="20"/>
                <w:szCs w:val="20"/>
                <w:lang w:val="fr-FR"/>
              </w:rPr>
              <w:t xml:space="preserve"> </w:t>
            </w:r>
            <w:r w:rsidRPr="00EF5346">
              <w:rPr>
                <w:rFonts w:ascii="Arial" w:hAnsi="Arial" w:cs="Arial"/>
                <w:sz w:val="20"/>
                <w:szCs w:val="20"/>
                <w:lang w:val="fr-FR"/>
              </w:rPr>
              <w:t>relatif aux aides à la recherche, au développement et à l’innovation (RDI)</w:t>
            </w:r>
            <w:r>
              <w:rPr>
                <w:rFonts w:ascii="Arial" w:hAnsi="Arial" w:cs="Arial"/>
                <w:sz w:val="20"/>
                <w:szCs w:val="20"/>
                <w:lang w:val="fr-FR"/>
              </w:rPr>
              <w:t xml:space="preserve"> </w:t>
            </w:r>
            <w:r w:rsidRPr="00EF5346">
              <w:rPr>
                <w:rFonts w:ascii="Arial" w:hAnsi="Arial" w:cs="Arial"/>
                <w:sz w:val="20"/>
                <w:szCs w:val="20"/>
                <w:lang w:val="fr-FR"/>
              </w:rPr>
              <w:t>pour l</w:t>
            </w:r>
            <w:r>
              <w:rPr>
                <w:rFonts w:ascii="Arial" w:hAnsi="Arial" w:cs="Arial"/>
                <w:sz w:val="20"/>
                <w:szCs w:val="20"/>
                <w:lang w:val="fr-FR"/>
              </w:rPr>
              <w:t>a période 2024-2026</w:t>
            </w:r>
            <w:r w:rsidRPr="00EF5346">
              <w:rPr>
                <w:rFonts w:ascii="Arial" w:hAnsi="Arial" w:cs="Arial"/>
                <w:sz w:val="20"/>
                <w:szCs w:val="20"/>
                <w:lang w:val="fr-FR"/>
              </w:rPr>
              <w:t>;</w:t>
            </w:r>
          </w:p>
          <w:p w14:paraId="3CF94526"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la notification n°SA.59106 relatif aux aides en faveur des PME</w:t>
            </w:r>
            <w:r>
              <w:rPr>
                <w:rFonts w:ascii="Arial" w:hAnsi="Arial" w:cs="Arial"/>
                <w:sz w:val="20"/>
                <w:szCs w:val="20"/>
                <w:lang w:val="fr-FR"/>
              </w:rPr>
              <w:t xml:space="preserve"> </w:t>
            </w:r>
            <w:r w:rsidRPr="00EF5346">
              <w:rPr>
                <w:rFonts w:ascii="Arial" w:hAnsi="Arial" w:cs="Arial"/>
                <w:sz w:val="20"/>
                <w:szCs w:val="20"/>
                <w:lang w:val="fr-FR"/>
              </w:rPr>
              <w:t>pour l</w:t>
            </w:r>
            <w:r>
              <w:rPr>
                <w:rFonts w:ascii="Arial" w:hAnsi="Arial" w:cs="Arial"/>
                <w:sz w:val="20"/>
                <w:szCs w:val="20"/>
                <w:lang w:val="fr-FR"/>
              </w:rPr>
              <w:t>a période 2014-2023</w:t>
            </w:r>
            <w:r w:rsidRPr="00EF5346">
              <w:rPr>
                <w:rFonts w:ascii="Arial" w:hAnsi="Arial" w:cs="Arial"/>
                <w:sz w:val="20"/>
                <w:szCs w:val="20"/>
                <w:lang w:val="fr-FR"/>
              </w:rPr>
              <w:t xml:space="preserve"> ;</w:t>
            </w:r>
          </w:p>
          <w:p w14:paraId="41DE985F"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la notification n°SA.</w:t>
            </w:r>
            <w:r>
              <w:rPr>
                <w:rFonts w:ascii="Arial" w:hAnsi="Arial" w:cs="Arial"/>
                <w:sz w:val="20"/>
                <w:szCs w:val="20"/>
                <w:lang w:val="fr-FR"/>
              </w:rPr>
              <w:t>111728</w:t>
            </w:r>
            <w:r w:rsidRPr="00EF5346">
              <w:rPr>
                <w:rFonts w:ascii="Arial" w:hAnsi="Arial" w:cs="Arial"/>
                <w:sz w:val="20"/>
                <w:szCs w:val="20"/>
                <w:lang w:val="fr-FR"/>
              </w:rPr>
              <w:t xml:space="preserve"> relatif aux aides en faveur des PME</w:t>
            </w:r>
            <w:r>
              <w:rPr>
                <w:rFonts w:ascii="Arial" w:hAnsi="Arial" w:cs="Arial"/>
                <w:sz w:val="20"/>
                <w:szCs w:val="20"/>
                <w:lang w:val="fr-FR"/>
              </w:rPr>
              <w:t xml:space="preserve"> </w:t>
            </w:r>
            <w:r w:rsidRPr="00EF5346">
              <w:rPr>
                <w:rFonts w:ascii="Arial" w:hAnsi="Arial" w:cs="Arial"/>
                <w:sz w:val="20"/>
                <w:szCs w:val="20"/>
                <w:lang w:val="fr-FR"/>
              </w:rPr>
              <w:t>pour l</w:t>
            </w:r>
            <w:r>
              <w:rPr>
                <w:rFonts w:ascii="Arial" w:hAnsi="Arial" w:cs="Arial"/>
                <w:sz w:val="20"/>
                <w:szCs w:val="20"/>
                <w:lang w:val="fr-FR"/>
              </w:rPr>
              <w:t>a période 2024-2026</w:t>
            </w:r>
            <w:r w:rsidRPr="00EF5346">
              <w:rPr>
                <w:rFonts w:ascii="Arial" w:hAnsi="Arial" w:cs="Arial"/>
                <w:sz w:val="20"/>
                <w:szCs w:val="20"/>
                <w:lang w:val="fr-FR"/>
              </w:rPr>
              <w:t xml:space="preserve"> ;</w:t>
            </w:r>
          </w:p>
          <w:p w14:paraId="13885EFD"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n°SA.103603 relatif aux aides à finalité régionale (AFR) pour la période 2022-2027 ;</w:t>
            </w:r>
          </w:p>
          <w:p w14:paraId="71B0C7A7" w14:textId="77777777" w:rsidR="00C12A0A" w:rsidRPr="00EF5346"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Régime cadre exempté de notification n°SA.1</w:t>
            </w:r>
            <w:r>
              <w:rPr>
                <w:rFonts w:ascii="Arial" w:hAnsi="Arial" w:cs="Arial"/>
                <w:sz w:val="20"/>
                <w:szCs w:val="20"/>
                <w:lang w:val="fr-FR"/>
              </w:rPr>
              <w:t>11668</w:t>
            </w:r>
            <w:r w:rsidRPr="00EF5346">
              <w:rPr>
                <w:rFonts w:ascii="Arial" w:hAnsi="Arial" w:cs="Arial"/>
                <w:sz w:val="20"/>
                <w:szCs w:val="20"/>
                <w:lang w:val="fr-FR"/>
              </w:rPr>
              <w:t xml:space="preserve"> relatif aux aides à finalité régionale (AFR) pour la période 202</w:t>
            </w:r>
            <w:r>
              <w:rPr>
                <w:rFonts w:ascii="Arial" w:hAnsi="Arial" w:cs="Arial"/>
                <w:sz w:val="20"/>
                <w:szCs w:val="20"/>
                <w:lang w:val="fr-FR"/>
              </w:rPr>
              <w:t>4</w:t>
            </w:r>
            <w:r w:rsidRPr="00EF5346">
              <w:rPr>
                <w:rFonts w:ascii="Arial" w:hAnsi="Arial" w:cs="Arial"/>
                <w:sz w:val="20"/>
                <w:szCs w:val="20"/>
                <w:lang w:val="fr-FR"/>
              </w:rPr>
              <w:t>-202</w:t>
            </w:r>
            <w:r>
              <w:rPr>
                <w:rFonts w:ascii="Arial" w:hAnsi="Arial" w:cs="Arial"/>
                <w:sz w:val="20"/>
                <w:szCs w:val="20"/>
                <w:lang w:val="fr-FR"/>
              </w:rPr>
              <w:t>6 ;</w:t>
            </w:r>
            <w:r w:rsidRPr="00EF5346">
              <w:rPr>
                <w:rFonts w:ascii="Arial" w:hAnsi="Arial" w:cs="Arial"/>
                <w:sz w:val="20"/>
                <w:szCs w:val="20"/>
                <w:lang w:val="fr-FR"/>
              </w:rPr>
              <w:t> </w:t>
            </w:r>
          </w:p>
          <w:p w14:paraId="25E85744"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Règlement (UE) n°1407/2013 de la Commission du 18 décembre 2013 relatif à l’application des articles 107 et 108 du Traité sur le fonctionnement de l’Union Européenne aux aides de minimis ;</w:t>
            </w:r>
          </w:p>
          <w:p w14:paraId="5D68A072" w14:textId="77777777" w:rsidR="00C12A0A" w:rsidRPr="004D06B7"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Règlement (UE) n°</w:t>
            </w:r>
            <w:r>
              <w:rPr>
                <w:rFonts w:ascii="Arial" w:hAnsi="Arial" w:cs="Arial"/>
                <w:sz w:val="20"/>
                <w:szCs w:val="20"/>
                <w:lang w:val="fr-FR"/>
              </w:rPr>
              <w:t>2023/2831</w:t>
            </w:r>
            <w:r w:rsidRPr="00EF5346">
              <w:rPr>
                <w:rFonts w:ascii="Arial" w:hAnsi="Arial" w:cs="Arial"/>
                <w:sz w:val="20"/>
                <w:szCs w:val="20"/>
                <w:lang w:val="fr-FR"/>
              </w:rPr>
              <w:t xml:space="preserve"> de la Commission du 1</w:t>
            </w:r>
            <w:r>
              <w:rPr>
                <w:rFonts w:ascii="Arial" w:hAnsi="Arial" w:cs="Arial"/>
                <w:sz w:val="20"/>
                <w:szCs w:val="20"/>
                <w:lang w:val="fr-FR"/>
              </w:rPr>
              <w:t xml:space="preserve">3 </w:t>
            </w:r>
            <w:r w:rsidRPr="00EF5346">
              <w:rPr>
                <w:rFonts w:ascii="Arial" w:hAnsi="Arial" w:cs="Arial"/>
                <w:sz w:val="20"/>
                <w:szCs w:val="20"/>
                <w:lang w:val="fr-FR"/>
              </w:rPr>
              <w:t>décembre 20</w:t>
            </w:r>
            <w:r>
              <w:rPr>
                <w:rFonts w:ascii="Arial" w:hAnsi="Arial" w:cs="Arial"/>
                <w:sz w:val="20"/>
                <w:szCs w:val="20"/>
                <w:lang w:val="fr-FR"/>
              </w:rPr>
              <w:t>2</w:t>
            </w:r>
            <w:r w:rsidRPr="00EF5346">
              <w:rPr>
                <w:rFonts w:ascii="Arial" w:hAnsi="Arial" w:cs="Arial"/>
                <w:sz w:val="20"/>
                <w:szCs w:val="20"/>
                <w:lang w:val="fr-FR"/>
              </w:rPr>
              <w:t>3 relatif à l’application des articles 107 et 108 du Traité sur le fonctionnement de l’Union Européenne aux aides de minimis ;</w:t>
            </w:r>
          </w:p>
          <w:p w14:paraId="11E01FF7" w14:textId="77777777" w:rsid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Décision de la Commission du 20 décembre 2011 relative à l’application de l’article 106, paragraphe 2, du traité sur le fonctionnement de l’Union européenne aux aides d’Etat sous forme de compensations de service public octroyées à certaines entreprises chargées de la gestion de services d’intérêt économique général ;</w:t>
            </w:r>
          </w:p>
          <w:p w14:paraId="2A541E8C" w14:textId="5E370572" w:rsidR="00C12A0A" w:rsidRPr="00C12A0A" w:rsidRDefault="00C12A0A" w:rsidP="00C12A0A">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C12A0A" w:rsidRPr="00EF5346" w14:paraId="4FBA4207" w14:textId="77777777" w:rsidTr="00534B91">
        <w:tc>
          <w:tcPr>
            <w:tcW w:w="2835" w:type="dxa"/>
          </w:tcPr>
          <w:p w14:paraId="12CF2C56" w14:textId="1D97DEF0"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lastRenderedPageBreak/>
              <w:t>OCS applicables</w:t>
            </w:r>
          </w:p>
        </w:tc>
        <w:tc>
          <w:tcPr>
            <w:tcW w:w="6227" w:type="dxa"/>
          </w:tcPr>
          <w:p w14:paraId="30E4AC7F" w14:textId="665050A9" w:rsidR="00C12A0A" w:rsidRPr="00EF5346" w:rsidRDefault="00C12A0A" w:rsidP="00C12A0A">
            <w:pPr>
              <w:rPr>
                <w:rFonts w:ascii="Arial" w:hAnsi="Arial" w:cs="Arial"/>
                <w:sz w:val="20"/>
                <w:szCs w:val="20"/>
              </w:rPr>
            </w:pPr>
            <w:r w:rsidRPr="00EF5346">
              <w:rPr>
                <w:rFonts w:ascii="Arial" w:hAnsi="Arial" w:cs="Arial"/>
                <w:sz w:val="20"/>
                <w:szCs w:val="20"/>
                <w:lang w:val="fr-FR"/>
              </w:rPr>
              <w:t>Non applicables aux instruments financiers</w:t>
            </w:r>
          </w:p>
        </w:tc>
      </w:tr>
      <w:tr w:rsidR="00C12A0A" w:rsidRPr="00EF5346" w14:paraId="6B53ED50" w14:textId="77777777" w:rsidTr="00534B91">
        <w:tc>
          <w:tcPr>
            <w:tcW w:w="2835" w:type="dxa"/>
          </w:tcPr>
          <w:p w14:paraId="3CD05869" w14:textId="32335B6E"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Indicateurs de réalisation</w:t>
            </w:r>
          </w:p>
        </w:tc>
        <w:tc>
          <w:tcPr>
            <w:tcW w:w="6227" w:type="dxa"/>
          </w:tcPr>
          <w:p w14:paraId="77476459"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08E19EED" w14:textId="77777777" w:rsidR="00C12A0A" w:rsidRPr="00EF5346" w:rsidRDefault="00C12A0A" w:rsidP="00C12A0A">
            <w:pPr>
              <w:rPr>
                <w:rFonts w:ascii="Arial" w:hAnsi="Arial" w:cs="Arial"/>
                <w:b/>
                <w:sz w:val="20"/>
                <w:szCs w:val="20"/>
                <w:lang w:val="fr-FR"/>
              </w:rPr>
            </w:pPr>
          </w:p>
          <w:p w14:paraId="1FDC8E83" w14:textId="529A8F7C" w:rsidR="00C12A0A" w:rsidRPr="00EF5346" w:rsidRDefault="00C12A0A" w:rsidP="00C12A0A">
            <w:pPr>
              <w:rPr>
                <w:rFonts w:ascii="Arial" w:hAnsi="Arial" w:cs="Arial"/>
                <w:sz w:val="20"/>
                <w:szCs w:val="20"/>
              </w:rPr>
            </w:pPr>
            <w:r w:rsidRPr="00EF5346">
              <w:rPr>
                <w:rFonts w:ascii="Arial" w:hAnsi="Arial" w:cs="Arial"/>
                <w:b/>
                <w:sz w:val="20"/>
                <w:szCs w:val="20"/>
                <w:lang w:val="fr-FR"/>
              </w:rPr>
              <w:t>RCO003 - Entreprises bénéficiant d'un soutien au moyen d’instruments financiers</w:t>
            </w:r>
          </w:p>
        </w:tc>
      </w:tr>
      <w:tr w:rsidR="00C12A0A" w:rsidRPr="00EF5346" w14:paraId="3AB2888E" w14:textId="77777777" w:rsidTr="00534B91">
        <w:tc>
          <w:tcPr>
            <w:tcW w:w="2835" w:type="dxa"/>
          </w:tcPr>
          <w:p w14:paraId="46F1C963" w14:textId="0E7F7A64"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Rappel des indicateurs de résultats</w:t>
            </w:r>
          </w:p>
        </w:tc>
        <w:tc>
          <w:tcPr>
            <w:tcW w:w="6227" w:type="dxa"/>
          </w:tcPr>
          <w:p w14:paraId="4B8708D9" w14:textId="77777777" w:rsidR="00C12A0A" w:rsidRPr="00EF5346" w:rsidRDefault="00C12A0A" w:rsidP="00C12A0A">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166B415B" w14:textId="77777777" w:rsidR="00C12A0A" w:rsidRPr="00EF5346" w:rsidRDefault="00C12A0A" w:rsidP="00C12A0A">
            <w:pPr>
              <w:rPr>
                <w:rFonts w:ascii="Arial" w:hAnsi="Arial" w:cs="Arial"/>
                <w:sz w:val="20"/>
                <w:szCs w:val="20"/>
                <w:lang w:val="fr-FR"/>
              </w:rPr>
            </w:pPr>
          </w:p>
          <w:p w14:paraId="44C7A931" w14:textId="2BB6EF57" w:rsidR="00C12A0A" w:rsidRPr="00EF5346" w:rsidRDefault="00C12A0A" w:rsidP="00C12A0A">
            <w:pPr>
              <w:rPr>
                <w:rFonts w:ascii="Arial" w:hAnsi="Arial" w:cs="Arial"/>
                <w:sz w:val="20"/>
                <w:szCs w:val="20"/>
              </w:rPr>
            </w:pPr>
            <w:r w:rsidRPr="00EF5346">
              <w:rPr>
                <w:rFonts w:ascii="Arial" w:hAnsi="Arial" w:cs="Arial"/>
                <w:b/>
                <w:sz w:val="20"/>
                <w:szCs w:val="20"/>
                <w:lang w:val="fr-FR"/>
              </w:rPr>
              <w:t>RCR002 - Investissements privés complétant un soutien public</w:t>
            </w:r>
          </w:p>
        </w:tc>
      </w:tr>
      <w:tr w:rsidR="00C12A0A" w:rsidRPr="00EF5346" w14:paraId="20D25C99" w14:textId="77777777" w:rsidTr="00534B91">
        <w:tc>
          <w:tcPr>
            <w:tcW w:w="2835" w:type="dxa"/>
          </w:tcPr>
          <w:p w14:paraId="7BC041FD" w14:textId="2408A7B0" w:rsidR="00C12A0A" w:rsidRPr="00EF5346" w:rsidRDefault="00C12A0A" w:rsidP="00C12A0A">
            <w:pPr>
              <w:jc w:val="left"/>
              <w:rPr>
                <w:rFonts w:ascii="Arial" w:hAnsi="Arial" w:cs="Arial"/>
                <w:i/>
                <w:color w:val="0D3F96"/>
                <w:sz w:val="20"/>
                <w:szCs w:val="20"/>
              </w:rPr>
            </w:pPr>
            <w:r w:rsidRPr="00EF5346">
              <w:rPr>
                <w:rFonts w:ascii="Arial" w:hAnsi="Arial" w:cs="Arial"/>
                <w:i/>
                <w:color w:val="0D3F96"/>
                <w:sz w:val="20"/>
                <w:szCs w:val="20"/>
                <w:lang w:val="fr-FR"/>
              </w:rPr>
              <w:t>Interlocuteurs</w:t>
            </w:r>
          </w:p>
        </w:tc>
        <w:tc>
          <w:tcPr>
            <w:tcW w:w="6227" w:type="dxa"/>
          </w:tcPr>
          <w:p w14:paraId="7B15BE8F"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des entreprises</w:t>
            </w:r>
          </w:p>
          <w:p w14:paraId="0C3C79ED" w14:textId="77777777" w:rsidR="00C12A0A" w:rsidRPr="00EF5346" w:rsidRDefault="00C73B0D" w:rsidP="00C12A0A">
            <w:pPr>
              <w:rPr>
                <w:rFonts w:ascii="Arial" w:hAnsi="Arial" w:cs="Arial"/>
                <w:sz w:val="20"/>
                <w:szCs w:val="20"/>
              </w:rPr>
            </w:pPr>
            <w:hyperlink r:id="rId62" w:history="1">
              <w:r w:rsidR="00C12A0A" w:rsidRPr="00EF5346">
                <w:rPr>
                  <w:rStyle w:val="Lienhypertexte"/>
                  <w:rFonts w:ascii="Arial" w:hAnsi="Arial" w:cs="Arial"/>
                  <w:color w:val="0028C8"/>
                  <w:sz w:val="20"/>
                  <w:szCs w:val="20"/>
                </w:rPr>
                <w:t>feder.pme@hautsdefrance.fr</w:t>
              </w:r>
            </w:hyperlink>
            <w:r w:rsidR="00C12A0A" w:rsidRPr="00EF5346">
              <w:rPr>
                <w:rFonts w:ascii="Arial" w:hAnsi="Arial" w:cs="Arial"/>
                <w:color w:val="0028C8"/>
                <w:sz w:val="20"/>
                <w:szCs w:val="20"/>
              </w:rPr>
              <w:t xml:space="preserve">  </w:t>
            </w:r>
          </w:p>
          <w:p w14:paraId="19B07056" w14:textId="071E23E3" w:rsidR="00C12A0A" w:rsidRPr="00EF5346" w:rsidRDefault="00C73B0D" w:rsidP="00C12A0A">
            <w:pPr>
              <w:rPr>
                <w:rFonts w:ascii="Arial" w:hAnsi="Arial" w:cs="Arial"/>
                <w:sz w:val="20"/>
                <w:szCs w:val="20"/>
              </w:rPr>
            </w:pPr>
            <w:hyperlink r:id="rId63" w:history="1">
              <w:r w:rsidR="00C12A0A" w:rsidRPr="00EF5346">
                <w:rPr>
                  <w:rStyle w:val="Lienhypertexte"/>
                  <w:rFonts w:ascii="Arial" w:hAnsi="Arial" w:cs="Arial"/>
                  <w:color w:val="0028C8"/>
                  <w:sz w:val="20"/>
                  <w:szCs w:val="20"/>
                </w:rPr>
                <w:t>feder.mhdff@hautsdefrance.fr</w:t>
              </w:r>
            </w:hyperlink>
          </w:p>
        </w:tc>
      </w:tr>
    </w:tbl>
    <w:p w14:paraId="0C2C29FB" w14:textId="77777777" w:rsidR="009C4E7E" w:rsidRDefault="009C4E7E">
      <w:r>
        <w:br w:type="page"/>
      </w:r>
    </w:p>
    <w:p w14:paraId="7A648B76" w14:textId="17B22BBE" w:rsidR="00C436C5" w:rsidRPr="00EF5346" w:rsidRDefault="009717E7" w:rsidP="00F9481A">
      <w:pPr>
        <w:pStyle w:val="Style1"/>
        <w:numPr>
          <w:ilvl w:val="0"/>
          <w:numId w:val="0"/>
        </w:numPr>
      </w:pPr>
      <w:bookmarkStart w:id="48" w:name="_Toc109116781"/>
      <w:bookmarkStart w:id="49" w:name="_Toc109116894"/>
      <w:bookmarkStart w:id="50" w:name="_Toc109117096"/>
      <w:bookmarkStart w:id="51" w:name="_Toc164786188"/>
      <w:r w:rsidRPr="00EF5346">
        <w:lastRenderedPageBreak/>
        <w:t>OBJECTIF STRATEGIQUE 2 – OS 2</w:t>
      </w:r>
      <w:bookmarkEnd w:id="48"/>
      <w:bookmarkEnd w:id="49"/>
      <w:bookmarkEnd w:id="50"/>
      <w:bookmarkEnd w:id="51"/>
      <w:r w:rsidRPr="00EF5346">
        <w:t xml:space="preserve"> </w:t>
      </w:r>
    </w:p>
    <w:p w14:paraId="7E47144A" w14:textId="051E3440" w:rsidR="00C436C5" w:rsidRPr="00EF5346" w:rsidRDefault="009717E7" w:rsidP="004604D2">
      <w:pPr>
        <w:pStyle w:val="Titre2"/>
        <w:rPr>
          <w:color w:val="auto"/>
        </w:rPr>
      </w:pPr>
      <w:bookmarkStart w:id="52" w:name="_Toc109116782"/>
      <w:bookmarkStart w:id="53" w:name="_Toc109116895"/>
      <w:bookmarkStart w:id="54" w:name="_Toc109117097"/>
      <w:bookmarkStart w:id="55" w:name="_Toc164786189"/>
      <w:r w:rsidRPr="00EF5346">
        <w:t>Une Europe plus verte</w:t>
      </w:r>
      <w:r w:rsidR="008A0A71" w:rsidRPr="00EF5346">
        <w:t>, résiliente</w:t>
      </w:r>
      <w:r w:rsidRPr="00EF5346">
        <w:t xml:space="preserve"> et à faibles émissions de carbone </w:t>
      </w:r>
      <w:r w:rsidR="008A0A71" w:rsidRPr="00EF5346">
        <w:t>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7D56D1" w:rsidRPr="00EF5346">
        <w:rPr>
          <w:color w:val="auto"/>
        </w:rPr>
        <w:t>.</w:t>
      </w:r>
      <w:bookmarkEnd w:id="52"/>
      <w:bookmarkEnd w:id="53"/>
      <w:bookmarkEnd w:id="54"/>
      <w:bookmarkEnd w:id="55"/>
      <w:r w:rsidR="00587C3C" w:rsidRPr="00EF5346">
        <w:rPr>
          <w:color w:val="auto"/>
        </w:rPr>
        <w:t xml:space="preserve"> </w:t>
      </w:r>
    </w:p>
    <w:p w14:paraId="07E266C7" w14:textId="195AA516" w:rsidR="009717E7" w:rsidRPr="00EF5346" w:rsidRDefault="00982809" w:rsidP="009717E7">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8" behindDoc="0" locked="0" layoutInCell="1" allowOverlap="1" wp14:anchorId="76C79F09" wp14:editId="5D333A13">
                <wp:simplePos x="0" y="0"/>
                <wp:positionH relativeFrom="column">
                  <wp:posOffset>-241646</wp:posOffset>
                </wp:positionH>
                <wp:positionV relativeFrom="paragraph">
                  <wp:posOffset>25573</wp:posOffset>
                </wp:positionV>
                <wp:extent cx="1154430" cy="1314497"/>
                <wp:effectExtent l="0" t="0" r="0" b="0"/>
                <wp:wrapNone/>
                <wp:docPr id="247" name="Groupe 30"/>
                <wp:cNvGraphicFramePr/>
                <a:graphic xmlns:a="http://schemas.openxmlformats.org/drawingml/2006/main">
                  <a:graphicData uri="http://schemas.microsoft.com/office/word/2010/wordprocessingGroup">
                    <wpg:wgp>
                      <wpg:cNvGrpSpPr/>
                      <wpg:grpSpPr>
                        <a:xfrm>
                          <a:off x="0" y="0"/>
                          <a:ext cx="1154430" cy="1314497"/>
                          <a:chOff x="-227746" y="0"/>
                          <a:chExt cx="1154430" cy="1314497"/>
                        </a:xfrm>
                      </wpg:grpSpPr>
                      <wpg:grpSp>
                        <wpg:cNvPr id="248" name="Groupe 248"/>
                        <wpg:cNvGrpSpPr/>
                        <wpg:grpSpPr>
                          <a:xfrm>
                            <a:off x="-227746" y="0"/>
                            <a:ext cx="1154430" cy="1314497"/>
                            <a:chOff x="-227746" y="0"/>
                            <a:chExt cx="1154430" cy="1314497"/>
                          </a:xfrm>
                        </wpg:grpSpPr>
                        <wps:wsp>
                          <wps:cNvPr id="2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250" name="object 11"/>
                          <wps:cNvSpPr txBox="1"/>
                          <wps:spPr>
                            <a:xfrm>
                              <a:off x="66548" y="157734"/>
                              <a:ext cx="596900" cy="194310"/>
                            </a:xfrm>
                            <a:prstGeom prst="rect">
                              <a:avLst/>
                            </a:prstGeom>
                          </wps:spPr>
                          <wps:txbx>
                            <w:txbxContent>
                              <w:p w14:paraId="1E8D0B1C"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wps:txbx>
                          <wps:bodyPr vert="horz" wrap="square" lIns="0" tIns="12700" rIns="0" bIns="0" rtlCol="0">
                            <a:spAutoFit/>
                          </wps:bodyPr>
                        </wps:wsp>
                        <wps:wsp>
                          <wps:cNvPr id="251" name="object 20"/>
                          <wps:cNvSpPr txBox="1"/>
                          <wps:spPr>
                            <a:xfrm>
                              <a:off x="-227746" y="796972"/>
                              <a:ext cx="1154430" cy="517525"/>
                            </a:xfrm>
                            <a:prstGeom prst="rect">
                              <a:avLst/>
                            </a:prstGeom>
                          </wps:spPr>
                          <wps:txbx>
                            <w:txbxContent>
                              <w:p w14:paraId="47374E0D" w14:textId="77777777" w:rsidR="00714D54" w:rsidRPr="00CD3980" w:rsidRDefault="00714D54"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wps:txbx>
                          <wps:bodyPr vert="horz" wrap="square" lIns="0" tIns="13335" rIns="0" bIns="0" rtlCol="0">
                            <a:spAutoFit/>
                          </wps:bodyPr>
                        </wps:wsp>
                      </wpg:grpSp>
                      <pic:pic xmlns:pic="http://schemas.openxmlformats.org/drawingml/2006/picture">
                        <pic:nvPicPr>
                          <pic:cNvPr id="252" name="object 26"/>
                          <pic:cNvPicPr/>
                        </pic:nvPicPr>
                        <pic:blipFill>
                          <a:blip r:embed="rId64" cstate="print">
                            <a:extLst>
                              <a:ext uri="{28A0092B-C50C-407E-A947-70E740481C1C}">
                                <a14:useLocalDpi xmlns:a14="http://schemas.microsoft.com/office/drawing/2010/main" val="0"/>
                              </a:ext>
                            </a:extLst>
                          </a:blip>
                          <a:stretch>
                            <a:fillRect/>
                          </a:stretch>
                        </pic:blipFill>
                        <pic:spPr>
                          <a:xfrm>
                            <a:off x="197147" y="389981"/>
                            <a:ext cx="296323" cy="3431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79F09" id="Groupe 30" o:spid="_x0000_s1332" style="position:absolute;left:0;text-align:left;margin-left:-19.05pt;margin-top:2pt;width:90.9pt;height:103.5pt;z-index:251658258;mso-width-relative:margin;mso-height-relative:margin" coordorigin="-2277" coordsize="11544,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">
                <v:group id="Groupe 248" o:spid="_x0000_s1333" style="position:absolute;left:-2277;width:11543;height:13144" coordorigin="-2277" coordsize="11544,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object 10" o:spid="_x0000_s133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" path="m369570,l,184785,,625983,369570,810768,739140,625983r,-441198l369570,xe" fillcolor="#099" stroked="f">
                    <v:path arrowok="t"/>
                  </v:shape>
                  <v:shape id="object 11" o:spid="_x0000_s133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" filled="f" stroked="f">
                    <v:textbox style="mso-fit-shape-to-text:t" inset="0,1pt,0,0">
                      <w:txbxContent>
                        <w:p w14:paraId="1E8D0B1C"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v:textbox>
                  </v:shape>
                  <v:shape id="object 20" o:spid="_x0000_s1336" type="#_x0000_t202" style="position:absolute;left:-2277;top:7969;width:11543;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" filled="f" stroked="f">
                    <v:textbox style="mso-fit-shape-to-text:t" inset="0,1.05pt,0,0">
                      <w:txbxContent>
                        <w:p w14:paraId="47374E0D" w14:textId="77777777" w:rsidR="00714D54" w:rsidRPr="00CD3980" w:rsidRDefault="00714D54"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v:textbox>
                  </v:shape>
                </v:group>
                <v:shape id="object 26" o:spid="_x0000_s1337" type="#_x0000_t75" style="position:absolute;left:1971;top:3899;width:2963;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">
                  <v:imagedata r:id="rId65" o:title=""/>
                </v:shape>
              </v:group>
            </w:pict>
          </mc:Fallback>
        </mc:AlternateContent>
      </w:r>
    </w:p>
    <w:p w14:paraId="138D9891" w14:textId="0707E676" w:rsidR="00736969" w:rsidRPr="00EF5346" w:rsidRDefault="00C14E0B" w:rsidP="00AF3CE6">
      <w:pPr>
        <w:spacing w:line="259" w:lineRule="auto"/>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9" behindDoc="0" locked="0" layoutInCell="1" allowOverlap="1" wp14:anchorId="5564F739" wp14:editId="1147C126">
                <wp:simplePos x="0" y="0"/>
                <wp:positionH relativeFrom="column">
                  <wp:posOffset>969346</wp:posOffset>
                </wp:positionH>
                <wp:positionV relativeFrom="paragraph">
                  <wp:posOffset>32908</wp:posOffset>
                </wp:positionV>
                <wp:extent cx="4812516" cy="1134034"/>
                <wp:effectExtent l="0" t="0" r="26670" b="28575"/>
                <wp:wrapNone/>
                <wp:docPr id="370" name="Groupe 370"/>
                <wp:cNvGraphicFramePr/>
                <a:graphic xmlns:a="http://schemas.openxmlformats.org/drawingml/2006/main">
                  <a:graphicData uri="http://schemas.microsoft.com/office/word/2010/wordprocessingGroup">
                    <wpg:wgp>
                      <wpg:cNvGrpSpPr/>
                      <wpg:grpSpPr>
                        <a:xfrm>
                          <a:off x="0" y="0"/>
                          <a:ext cx="4812516" cy="1134034"/>
                          <a:chOff x="0" y="0"/>
                          <a:chExt cx="4812516" cy="1134034"/>
                        </a:xfrm>
                      </wpg:grpSpPr>
                      <wps:wsp>
                        <wps:cNvPr id="253" name="Rectangle 17"/>
                        <wps:cNvSpPr/>
                        <wps:spPr>
                          <a:xfrm>
                            <a:off x="0" y="236220"/>
                            <a:ext cx="4812030" cy="1927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585B" w14:textId="77777777" w:rsidR="00714D54" w:rsidRPr="00CD3980" w:rsidRDefault="00714D54"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wps:txbx>
                        <wps:bodyPr wrap="square" rtlCol="0" anchor="ctr">
                          <a:noAutofit/>
                        </wps:bodyPr>
                      </wps:wsp>
                      <wps:wsp>
                        <wps:cNvPr id="254"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16E461" w14:textId="77777777" w:rsidR="00714D54" w:rsidRPr="00CD3980" w:rsidRDefault="00714D54"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255" name="Groupe 1"/>
                        <wpg:cNvGrpSpPr/>
                        <wpg:grpSpPr>
                          <a:xfrm>
                            <a:off x="0" y="457200"/>
                            <a:ext cx="4812516" cy="676834"/>
                            <a:chOff x="0" y="0"/>
                            <a:chExt cx="4812516" cy="676834"/>
                          </a:xfrm>
                        </wpg:grpSpPr>
                        <wps:wsp>
                          <wps:cNvPr id="256" name="Rectangle 256"/>
                          <wps:cNvSpPr/>
                          <wps:spPr>
                            <a:xfrm>
                              <a:off x="0" y="192067"/>
                              <a:ext cx="1124680" cy="48476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1FCB" w14:textId="77777777" w:rsidR="00714D54" w:rsidRDefault="00714D54"/>
                            </w:txbxContent>
                          </wps:txbx>
                          <wps:bodyPr rtlCol="0" anchor="ctr"/>
                        </wps:wsp>
                        <wps:wsp>
                          <wps:cNvPr id="257" name="Rectangle 257"/>
                          <wps:cNvSpPr/>
                          <wps:spPr>
                            <a:xfrm>
                              <a:off x="3629" y="0"/>
                              <a:ext cx="1121278"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7C4DAE" w14:textId="12CC6CE2"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wps:txbx>
                          <wps:bodyPr rtlCol="0" anchor="ctr"/>
                        </wps:wsp>
                        <wps:wsp>
                          <wps:cNvPr id="258" name="Rectangle 258"/>
                          <wps:cNvSpPr/>
                          <wps:spPr>
                            <a:xfrm>
                              <a:off x="1816" y="196244"/>
                              <a:ext cx="1122680" cy="390525"/>
                            </a:xfrm>
                            <a:prstGeom prst="rect">
                              <a:avLst/>
                            </a:prstGeom>
                          </wps:spPr>
                          <wps:txbx>
                            <w:txbxContent>
                              <w:p w14:paraId="3C5ED50A" w14:textId="33956071"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wps:txbx>
                          <wps:bodyPr wrap="square">
                            <a:spAutoFit/>
                          </wps:bodyPr>
                        </wps:wsp>
                        <wps:wsp>
                          <wps:cNvPr id="259" name="Rectangle 259"/>
                          <wps:cNvSpPr/>
                          <wps:spPr>
                            <a:xfrm>
                              <a:off x="1217704" y="192693"/>
                              <a:ext cx="1127255" cy="48367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9FFE1" w14:textId="77777777" w:rsidR="00714D54" w:rsidRDefault="00714D54"/>
                            </w:txbxContent>
                          </wps:txbx>
                          <wps:bodyPr rtlCol="0" anchor="ctr"/>
                        </wps:wsp>
                        <wps:wsp>
                          <wps:cNvPr id="260" name="Rectangle 260"/>
                          <wps:cNvSpPr/>
                          <wps:spPr>
                            <a:xfrm>
                              <a:off x="1218205"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B1CECD" w14:textId="6B9F2ABD"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wps:txbx>
                          <wps:bodyPr rtlCol="0" anchor="ctr"/>
                        </wps:wsp>
                        <wps:wsp>
                          <wps:cNvPr id="261" name="Rectangle 261"/>
                          <wps:cNvSpPr/>
                          <wps:spPr>
                            <a:xfrm>
                              <a:off x="1228720" y="198835"/>
                              <a:ext cx="1115695" cy="390525"/>
                            </a:xfrm>
                            <a:prstGeom prst="rect">
                              <a:avLst/>
                            </a:prstGeom>
                          </wps:spPr>
                          <wps:txbx>
                            <w:txbxContent>
                              <w:p w14:paraId="2ED36505" w14:textId="73E257EC"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wps:txbx>
                          <wps:bodyPr wrap="square">
                            <a:spAutoFit/>
                          </wps:bodyPr>
                        </wps:wsp>
                        <wps:wsp>
                          <wps:cNvPr id="262" name="Rectangle 262"/>
                          <wps:cNvSpPr/>
                          <wps:spPr>
                            <a:xfrm>
                              <a:off x="2458483" y="196683"/>
                              <a:ext cx="1127805" cy="479292"/>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7B0F2" w14:textId="77777777" w:rsidR="00714D54" w:rsidRDefault="00714D54"/>
                            </w:txbxContent>
                          </wps:txbx>
                          <wps:bodyPr rtlCol="0" anchor="ctr"/>
                        </wps:wsp>
                        <wps:wsp>
                          <wps:cNvPr id="263" name="Rectangle 263"/>
                          <wps:cNvSpPr/>
                          <wps:spPr>
                            <a:xfrm>
                              <a:off x="2459521" y="2233"/>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EF51F" w14:textId="512F0439"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wps:txbx>
                          <wps:bodyPr rtlCol="0" anchor="ctr"/>
                        </wps:wsp>
                        <wps:wsp>
                          <wps:cNvPr id="264" name="Rectangle 264"/>
                          <wps:cNvSpPr/>
                          <wps:spPr>
                            <a:xfrm>
                              <a:off x="2458010" y="205872"/>
                              <a:ext cx="1127125" cy="390525"/>
                            </a:xfrm>
                            <a:prstGeom prst="rect">
                              <a:avLst/>
                            </a:prstGeom>
                          </wps:spPr>
                          <wps:txbx>
                            <w:txbxContent>
                              <w:p w14:paraId="51FC46A3" w14:textId="13752483"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wps:txbx>
                          <wps:bodyPr wrap="square">
                            <a:spAutoFit/>
                          </wps:bodyPr>
                        </wps:wsp>
                        <wps:wsp>
                          <wps:cNvPr id="268" name="Rectangle 268"/>
                          <wps:cNvSpPr/>
                          <wps:spPr>
                            <a:xfrm>
                              <a:off x="3683262" y="185679"/>
                              <a:ext cx="1125087" cy="49005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83384" w14:textId="77777777" w:rsidR="00714D54" w:rsidRDefault="00714D54"/>
                            </w:txbxContent>
                          </wps:txbx>
                          <wps:bodyPr rtlCol="0" anchor="ctr"/>
                        </wps:wsp>
                        <wps:wsp>
                          <wps:cNvPr id="269" name="Rectangle 269"/>
                          <wps:cNvSpPr/>
                          <wps:spPr>
                            <a:xfrm>
                              <a:off x="3685156"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30E8B6" w14:textId="00C291C6"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wps:txbx>
                          <wps:bodyPr rtlCol="0" anchor="ctr"/>
                        </wps:wsp>
                        <wps:wsp>
                          <wps:cNvPr id="270" name="Rectangle 270"/>
                          <wps:cNvSpPr/>
                          <wps:spPr>
                            <a:xfrm>
                              <a:off x="3681435" y="197189"/>
                              <a:ext cx="1125855" cy="457200"/>
                            </a:xfrm>
                            <a:prstGeom prst="rect">
                              <a:avLst/>
                            </a:prstGeom>
                          </wps:spPr>
                          <wps:txbx>
                            <w:txbxContent>
                              <w:p w14:paraId="191C2C95" w14:textId="0FB12829" w:rsidR="00714D54" w:rsidRPr="00CD3980" w:rsidRDefault="00714D54"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wps:txbx>
                          <wps:bodyPr wrap="square">
                            <a:spAutoFit/>
                          </wps:bodyPr>
                        </wps:wsp>
                      </wpg:grpSp>
                    </wpg:wgp>
                  </a:graphicData>
                </a:graphic>
                <wp14:sizeRelV relativeFrom="margin">
                  <wp14:pctHeight>0</wp14:pctHeight>
                </wp14:sizeRelV>
              </wp:anchor>
            </w:drawing>
          </mc:Choice>
          <mc:Fallback>
            <w:pict>
              <v:group w14:anchorId="5564F739" id="Groupe 370" o:spid="_x0000_s1338" style="position:absolute;left:0;text-align:left;margin-left:76.35pt;margin-top:2.6pt;width:378.95pt;height:89.3pt;z-index:251658259;mso-height-relative:margin" coordsize="48125,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">
                <v:rect id="_x0000_s1339" style="position:absolute;top:2362;width:48120;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" fillcolor="#afb9bb [1943]" strokecolor="#afb9bb [1943]" strokeweight="1pt">
                  <v:textbox>
                    <w:txbxContent>
                      <w:p w14:paraId="1376585B" w14:textId="77777777" w:rsidR="00714D54" w:rsidRPr="00CD3980" w:rsidRDefault="00714D54"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v:textbox>
                </v:rect>
                <v:rect id="_x0000_s134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" filled="f" strokecolor="#afb9bb [1943]" strokeweight="1pt">
                  <v:stroke dashstyle="dash"/>
                  <v:textbox>
                    <w:txbxContent>
                      <w:p w14:paraId="2F16E461" w14:textId="77777777" w:rsidR="00714D54" w:rsidRPr="00CD3980" w:rsidRDefault="00714D54"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v:textbox>
                </v:rect>
                <v:group id="_x0000_s1341" style="position:absolute;top:4572;width:48125;height:6768" coordsize="4812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342" style="position:absolute;top:1920;width:11246;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" fillcolor="#099" strokecolor="#099" strokeweight="1pt">
                    <v:textbox>
                      <w:txbxContent>
                        <w:p w14:paraId="7B811FCB" w14:textId="77777777" w:rsidR="00714D54" w:rsidRDefault="00714D54"/>
                      </w:txbxContent>
                    </v:textbox>
                  </v:rect>
                  <v:rect id="Rectangle 257" o:spid="_x0000_s1343" style="position:absolute;left:36;width:1121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" filled="f" strokecolor="#099" strokeweight="1pt">
                    <v:stroke dashstyle="dash"/>
                    <v:textbox>
                      <w:txbxContent>
                        <w:p w14:paraId="597C4DAE" w14:textId="12CC6CE2"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v:textbox>
                  </v:rect>
                  <v:rect id="Rectangle 258" o:spid="_x0000_s1344" style="position:absolute;left:18;top:1962;width:1122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" filled="f" stroked="f">
                    <v:textbox style="mso-fit-shape-to-text:t">
                      <w:txbxContent>
                        <w:p w14:paraId="3C5ED50A" w14:textId="33956071"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v:textbox>
                  </v:rect>
                  <v:rect id="Rectangle 259" o:spid="_x0000_s1345" style="position:absolute;left:12177;top:1926;width:11272;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" fillcolor="#099" strokecolor="#099" strokeweight="1pt">
                    <v:textbox>
                      <w:txbxContent>
                        <w:p w14:paraId="62F9FFE1" w14:textId="77777777" w:rsidR="00714D54" w:rsidRDefault="00714D54"/>
                      </w:txbxContent>
                    </v:textbox>
                  </v:rect>
                  <v:rect id="Rectangle 260" o:spid="_x0000_s1346" style="position:absolute;left:1218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" filled="f" strokecolor="#099" strokeweight="1pt">
                    <v:stroke dashstyle="dash"/>
                    <v:textbox>
                      <w:txbxContent>
                        <w:p w14:paraId="71B1CECD" w14:textId="6B9F2ABD"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v:textbox>
                  </v:rect>
                  <v:rect id="Rectangle 261" o:spid="_x0000_s1347" style="position:absolute;left:12287;top:1988;width:111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" filled="f" stroked="f">
                    <v:textbox style="mso-fit-shape-to-text:t">
                      <w:txbxContent>
                        <w:p w14:paraId="2ED36505" w14:textId="73E257EC"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v:textbox>
                  </v:rect>
                  <v:rect id="Rectangle 262" o:spid="_x0000_s1348" style="position:absolute;left:24584;top:1966;width:11278;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" fillcolor="#099" strokecolor="#099" strokeweight="1pt">
                    <v:textbox>
                      <w:txbxContent>
                        <w:p w14:paraId="2027B0F2" w14:textId="77777777" w:rsidR="00714D54" w:rsidRDefault="00714D54"/>
                      </w:txbxContent>
                    </v:textbox>
                  </v:rect>
                  <v:rect id="Rectangle 263" o:spid="_x0000_s1349" style="position:absolute;left:24595;top:2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" filled="f" strokecolor="#099" strokeweight="1pt">
                    <v:stroke dashstyle="dash"/>
                    <v:textbox>
                      <w:txbxContent>
                        <w:p w14:paraId="1CFEF51F" w14:textId="512F0439"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v:textbox>
                  </v:rect>
                  <v:rect id="Rectangle 264" o:spid="_x0000_s1350" style="position:absolute;left:24580;top:2058;width:112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" filled="f" stroked="f">
                    <v:textbox style="mso-fit-shape-to-text:t">
                      <w:txbxContent>
                        <w:p w14:paraId="51FC46A3" w14:textId="13752483" w:rsidR="00714D54" w:rsidRPr="00CD3980" w:rsidRDefault="00714D54"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v:textbox>
                  </v:rect>
                  <v:rect id="Rectangle 268" o:spid="_x0000_s1351" style="position:absolute;left:36832;top:1856;width:11251;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" fillcolor="#099" strokecolor="#099" strokeweight="1pt">
                    <v:textbox>
                      <w:txbxContent>
                        <w:p w14:paraId="58383384" w14:textId="77777777" w:rsidR="00714D54" w:rsidRDefault="00714D54"/>
                      </w:txbxContent>
                    </v:textbox>
                  </v:rect>
                  <v:rect id="Rectangle 269" o:spid="_x0000_s1352" style="position:absolute;left:36851;width:11274;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" filled="f" strokecolor="#099" strokeweight="1pt">
                    <v:stroke dashstyle="dash"/>
                    <v:textbox>
                      <w:txbxContent>
                        <w:p w14:paraId="1F30E8B6" w14:textId="00C291C6" w:rsidR="00714D54" w:rsidRPr="00CD3980" w:rsidRDefault="00714D54"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v:textbox>
                  </v:rect>
                  <v:rect id="Rectangle 270" o:spid="_x0000_s1353" style="position:absolute;left:36814;top:1971;width:112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" filled="f" stroked="f">
                    <v:textbox style="mso-fit-shape-to-text:t">
                      <w:txbxContent>
                        <w:p w14:paraId="191C2C95" w14:textId="0FB12829" w:rsidR="00714D54" w:rsidRPr="00CD3980" w:rsidRDefault="00714D54"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v:textbox>
                  </v:rect>
                </v:group>
              </v:group>
            </w:pict>
          </mc:Fallback>
        </mc:AlternateContent>
      </w:r>
    </w:p>
    <w:p w14:paraId="586D50EF" w14:textId="77777777" w:rsidR="00694F9B" w:rsidRPr="00EF5346" w:rsidRDefault="00CD3980" w:rsidP="00694F9B">
      <w:pPr>
        <w:spacing w:after="160"/>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5" behindDoc="0" locked="0" layoutInCell="1" allowOverlap="1" wp14:anchorId="7E68AF24" wp14:editId="08C984E8">
                <wp:simplePos x="0" y="0"/>
                <wp:positionH relativeFrom="column">
                  <wp:posOffset>984250</wp:posOffset>
                </wp:positionH>
                <wp:positionV relativeFrom="paragraph">
                  <wp:posOffset>4650105</wp:posOffset>
                </wp:positionV>
                <wp:extent cx="4798074" cy="1171307"/>
                <wp:effectExtent l="0" t="0" r="21590" b="10160"/>
                <wp:wrapNone/>
                <wp:docPr id="327" name="Groupe 1"/>
                <wp:cNvGraphicFramePr/>
                <a:graphic xmlns:a="http://schemas.openxmlformats.org/drawingml/2006/main">
                  <a:graphicData uri="http://schemas.microsoft.com/office/word/2010/wordprocessingGroup">
                    <wpg:wgp>
                      <wpg:cNvGrpSpPr/>
                      <wpg:grpSpPr>
                        <a:xfrm>
                          <a:off x="0" y="0"/>
                          <a:ext cx="4798074" cy="1171307"/>
                          <a:chOff x="-5708" y="-1"/>
                          <a:chExt cx="4799898" cy="1172049"/>
                        </a:xfrm>
                      </wpg:grpSpPr>
                      <wps:wsp>
                        <wps:cNvPr id="328" name="Rectangle 328"/>
                        <wps:cNvSpPr/>
                        <wps:spPr>
                          <a:xfrm>
                            <a:off x="1638493" y="624693"/>
                            <a:ext cx="1497324"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59FCAD"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wps:txbx>
                        <wps:bodyPr rtlCol="0" anchor="ctr"/>
                      </wps:wsp>
                      <wps:wsp>
                        <wps:cNvPr id="329" name="Rectangle 329"/>
                        <wps:cNvSpPr/>
                        <wps:spPr>
                          <a:xfrm>
                            <a:off x="3632" y="627932"/>
                            <a:ext cx="1494012"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B1280A"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30" name="Rectangle 330"/>
                        <wps:cNvSpPr/>
                        <wps:spPr>
                          <a:xfrm>
                            <a:off x="4552" y="218281"/>
                            <a:ext cx="4782003" cy="35091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91112"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wps:txbx>
                        <wps:bodyPr rtlCol="0" anchor="ctr"/>
                      </wps:wsp>
                      <wps:wsp>
                        <wps:cNvPr id="331" name="Rectangle 331"/>
                        <wps:cNvSpPr/>
                        <wps:spPr>
                          <a:xfrm>
                            <a:off x="4552" y="-1"/>
                            <a:ext cx="4789548" cy="233083"/>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8C9C70" w14:textId="77777777" w:rsidR="00714D54" w:rsidRPr="00CD3980"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wps:txbx>
                        <wps:bodyPr rtlCol="0" anchor="ctr"/>
                      </wps:wsp>
                      <wps:wsp>
                        <wps:cNvPr id="332" name="Rectangle 332"/>
                        <wps:cNvSpPr/>
                        <wps:spPr>
                          <a:xfrm>
                            <a:off x="3632" y="829889"/>
                            <a:ext cx="1493862" cy="32971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C6195" w14:textId="77777777" w:rsidR="00714D54" w:rsidRDefault="00714D54"/>
                          </w:txbxContent>
                        </wps:txbx>
                        <wps:bodyPr rtlCol="0" anchor="ctr"/>
                      </wps:wsp>
                      <wps:wsp>
                        <wps:cNvPr id="333" name="Rectangle 333"/>
                        <wps:cNvSpPr/>
                        <wps:spPr>
                          <a:xfrm>
                            <a:off x="-5708" y="800276"/>
                            <a:ext cx="1502817" cy="356737"/>
                          </a:xfrm>
                          <a:prstGeom prst="rect">
                            <a:avLst/>
                          </a:prstGeom>
                        </wps:spPr>
                        <wps:txbx>
                          <w:txbxContent>
                            <w:p w14:paraId="0629FF52" w14:textId="7A7DEF7D" w:rsidR="00714D54" w:rsidRPr="008C3883" w:rsidRDefault="00714D54"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wps:txbx>
                        <wps:bodyPr wrap="square">
                          <a:noAutofit/>
                        </wps:bodyPr>
                      </wps:wsp>
                      <wps:wsp>
                        <wps:cNvPr id="334" name="Rectangle 334"/>
                        <wps:cNvSpPr/>
                        <wps:spPr>
                          <a:xfrm>
                            <a:off x="1638340" y="824736"/>
                            <a:ext cx="1496410" cy="32156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D5003" w14:textId="77777777" w:rsidR="00714D54" w:rsidRDefault="00714D54"/>
                          </w:txbxContent>
                        </wps:txbx>
                        <wps:bodyPr rtlCol="0" anchor="ctr"/>
                      </wps:wsp>
                      <wps:wsp>
                        <wps:cNvPr id="335" name="Rectangle 335"/>
                        <wps:cNvSpPr/>
                        <wps:spPr>
                          <a:xfrm>
                            <a:off x="1638340" y="865784"/>
                            <a:ext cx="1497264" cy="306264"/>
                          </a:xfrm>
                          <a:prstGeom prst="rect">
                            <a:avLst/>
                          </a:prstGeom>
                        </wps:spPr>
                        <wps:txbx>
                          <w:txbxContent>
                            <w:p w14:paraId="74C9F9B8" w14:textId="77777777" w:rsidR="00714D54" w:rsidRPr="00CD3980" w:rsidRDefault="00714D54"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wps:txbx>
                        <wps:bodyPr wrap="square">
                          <a:spAutoFit/>
                        </wps:bodyPr>
                      </wps:wsp>
                      <wps:wsp>
                        <wps:cNvPr id="336" name="Rectangle 336"/>
                        <wps:cNvSpPr/>
                        <wps:spPr>
                          <a:xfrm>
                            <a:off x="3292466" y="830231"/>
                            <a:ext cx="1500409" cy="31638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760C0" w14:textId="77777777" w:rsidR="00714D54" w:rsidRDefault="00714D54"/>
                          </w:txbxContent>
                        </wps:txbx>
                        <wps:bodyPr rtlCol="0" anchor="ctr"/>
                      </wps:wsp>
                      <wps:wsp>
                        <wps:cNvPr id="337" name="Rectangle 337"/>
                        <wps:cNvSpPr/>
                        <wps:spPr>
                          <a:xfrm>
                            <a:off x="3296947" y="624692"/>
                            <a:ext cx="1496978"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AEA3F4"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wps:txbx>
                        <wps:bodyPr rtlCol="0" anchor="ctr"/>
                      </wps:wsp>
                      <wps:wsp>
                        <wps:cNvPr id="338" name="Rectangle 338"/>
                        <wps:cNvSpPr/>
                        <wps:spPr>
                          <a:xfrm>
                            <a:off x="3296926" y="871025"/>
                            <a:ext cx="1497264" cy="183631"/>
                          </a:xfrm>
                          <a:prstGeom prst="rect">
                            <a:avLst/>
                          </a:prstGeom>
                        </wps:spPr>
                        <wps:txbx>
                          <w:txbxContent>
                            <w:p w14:paraId="6F7138C1"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E68AF24" id="_x0000_s1354" style="position:absolute;left:0;text-align:left;margin-left:77.5pt;margin-top:366.15pt;width:377.8pt;height:92.25pt;z-index:251658265;mso-width-relative:margin;mso-height-relative:margin" coordorigin="-57" coordsize="47998,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">
                <v:rect id="Rectangle 328" o:spid="_x0000_s1355" style="position:absolute;left:16384;top:6246;width:1497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" filled="f" strokecolor="#099" strokeweight="1pt">
                  <v:stroke dashstyle="dash"/>
                  <v:textbox>
                    <w:txbxContent>
                      <w:p w14:paraId="0C59FCAD"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v:textbox>
                </v:rect>
                <v:rect id="Rectangle 329" o:spid="_x0000_s1356" style="position:absolute;left:36;top:6279;width:14940;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" filled="f" strokecolor="#099" strokeweight="1pt">
                  <v:stroke dashstyle="dash"/>
                  <v:textbox>
                    <w:txbxContent>
                      <w:p w14:paraId="58B1280A"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30" o:spid="_x0000_s1357" style="position:absolute;left:45;top:2182;width:47820;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" fillcolor="#afb9bb [1943]" strokecolor="#afb9bb [1943]" strokeweight="1pt">
                  <v:textbox>
                    <w:txbxContent>
                      <w:p w14:paraId="58E91112"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v:textbox>
                </v:rect>
                <v:rect id="Rectangle 331" o:spid="_x0000_s1358" style="position:absolute;left:45;width:4789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" filled="f" strokecolor="#afb9bb [1943]" strokeweight="1pt">
                  <v:stroke dashstyle="dash"/>
                  <v:textbox>
                    <w:txbxContent>
                      <w:p w14:paraId="528C9C70" w14:textId="77777777" w:rsidR="00714D54" w:rsidRPr="00CD3980"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v:textbox>
                </v:rect>
                <v:rect id="Rectangle 332" o:spid="_x0000_s1359" style="position:absolute;left:36;top:8298;width:14938;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" fillcolor="#099" strokecolor="#099" strokeweight="1pt">
                  <v:textbox>
                    <w:txbxContent>
                      <w:p w14:paraId="5FDC6195" w14:textId="77777777" w:rsidR="00714D54" w:rsidRDefault="00714D54"/>
                    </w:txbxContent>
                  </v:textbox>
                </v:rect>
                <v:rect id="Rectangle 333" o:spid="_x0000_s1360" style="position:absolute;left:-57;top:8002;width:1502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textbox>
                    <w:txbxContent>
                      <w:p w14:paraId="0629FF52" w14:textId="7A7DEF7D" w:rsidR="00714D54" w:rsidRPr="008C3883" w:rsidRDefault="00714D54"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v:textbox>
                </v:rect>
                <v:rect id="Rectangle 334" o:spid="_x0000_s1361" style="position:absolute;left:16383;top:8247;width:14964;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" fillcolor="#099" strokecolor="#099" strokeweight="1pt">
                  <v:textbox>
                    <w:txbxContent>
                      <w:p w14:paraId="438D5003" w14:textId="77777777" w:rsidR="00714D54" w:rsidRDefault="00714D54"/>
                    </w:txbxContent>
                  </v:textbox>
                </v:rect>
                <v:rect id="Rectangle 335" o:spid="_x0000_s1362" style="position:absolute;left:16383;top:8657;width:14973;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" filled="f" stroked="f">
                  <v:textbox style="mso-fit-shape-to-text:t">
                    <w:txbxContent>
                      <w:p w14:paraId="74C9F9B8" w14:textId="77777777" w:rsidR="00714D54" w:rsidRPr="00CD3980" w:rsidRDefault="00714D54"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v:textbox>
                </v:rect>
                <v:rect id="Rectangle 336" o:spid="_x0000_s1363" style="position:absolute;left:32924;top:8302;width:15004;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" fillcolor="#099" strokecolor="#099" strokeweight="1pt">
                  <v:textbox>
                    <w:txbxContent>
                      <w:p w14:paraId="12B760C0" w14:textId="77777777" w:rsidR="00714D54" w:rsidRDefault="00714D54"/>
                    </w:txbxContent>
                  </v:textbox>
                </v:rect>
                <v:rect id="Rectangle 337" o:spid="_x0000_s1364" style="position:absolute;left:32969;top:6246;width:14970;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" filled="f" strokecolor="#099" strokeweight="1pt">
                  <v:stroke dashstyle="dash"/>
                  <v:textbox>
                    <w:txbxContent>
                      <w:p w14:paraId="56AEA3F4" w14:textId="77777777" w:rsidR="00714D54" w:rsidRPr="00CD3980" w:rsidRDefault="00714D54"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v:textbox>
                </v:rect>
                <v:rect id="Rectangle 338" o:spid="_x0000_s1365" style="position:absolute;left:32969;top:8710;width:1497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" filled="f" stroked="f">
                  <v:textbox style="mso-fit-shape-to-text:t">
                    <w:txbxContent>
                      <w:p w14:paraId="6F7138C1"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v:textbox>
                </v:rect>
              </v:group>
            </w:pict>
          </mc:Fallback>
        </mc:AlternateContent>
      </w:r>
      <w:r w:rsidRPr="00EF5346">
        <w:rPr>
          <w:rFonts w:ascii="Arial" w:hAnsi="Arial" w:cs="Arial"/>
          <w:i/>
          <w:noProof/>
          <w:color w:val="0D3F96"/>
          <w:sz w:val="20"/>
          <w:szCs w:val="20"/>
          <w:lang w:eastAsia="fr-FR"/>
        </w:rPr>
        <mc:AlternateContent>
          <mc:Choice Requires="wpg">
            <w:drawing>
              <wp:anchor distT="0" distB="0" distL="114300" distR="114300" simplePos="0" relativeHeight="251658261" behindDoc="0" locked="0" layoutInCell="1" allowOverlap="1" wp14:anchorId="1DF5FD85" wp14:editId="35FC714D">
                <wp:simplePos x="0" y="0"/>
                <wp:positionH relativeFrom="column">
                  <wp:posOffset>963641</wp:posOffset>
                </wp:positionH>
                <wp:positionV relativeFrom="paragraph">
                  <wp:posOffset>2357235</wp:posOffset>
                </wp:positionV>
                <wp:extent cx="4817110" cy="1025782"/>
                <wp:effectExtent l="0" t="0" r="21590" b="3175"/>
                <wp:wrapNone/>
                <wp:docPr id="306" name="Groupe 306"/>
                <wp:cNvGraphicFramePr/>
                <a:graphic xmlns:a="http://schemas.openxmlformats.org/drawingml/2006/main">
                  <a:graphicData uri="http://schemas.microsoft.com/office/word/2010/wordprocessingGroup">
                    <wpg:wgp>
                      <wpg:cNvGrpSpPr/>
                      <wpg:grpSpPr>
                        <a:xfrm>
                          <a:off x="0" y="0"/>
                          <a:ext cx="4817110" cy="1025782"/>
                          <a:chOff x="-6928" y="0"/>
                          <a:chExt cx="4818059" cy="1025783"/>
                        </a:xfrm>
                      </wpg:grpSpPr>
                      <wpg:grpSp>
                        <wpg:cNvPr id="296" name="Groupe 1"/>
                        <wpg:cNvGrpSpPr/>
                        <wpg:grpSpPr>
                          <a:xfrm>
                            <a:off x="-6928" y="0"/>
                            <a:ext cx="4818059" cy="1025783"/>
                            <a:chOff x="-6928" y="-1"/>
                            <a:chExt cx="4818059" cy="1025783"/>
                          </a:xfrm>
                        </wpg:grpSpPr>
                        <wps:wsp>
                          <wps:cNvPr id="298" name="Rectangle 298"/>
                          <wps:cNvSpPr/>
                          <wps:spPr>
                            <a:xfrm>
                              <a:off x="0" y="-1"/>
                              <a:ext cx="4810397" cy="28302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9082DE" w14:textId="77777777" w:rsidR="00714D54" w:rsidRPr="00CD3980" w:rsidRDefault="00714D54"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wps:txbx>
                          <wps:bodyPr rtlCol="0" anchor="ctr"/>
                        </wps:wsp>
                        <wps:wsp>
                          <wps:cNvPr id="302" name="Rectangle 302"/>
                          <wps:cNvSpPr/>
                          <wps:spPr>
                            <a:xfrm>
                              <a:off x="-6928" y="675806"/>
                              <a:ext cx="4813086" cy="3268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62269" w14:textId="77777777" w:rsidR="00714D54" w:rsidRDefault="00714D54"/>
                            </w:txbxContent>
                          </wps:txbx>
                          <wps:bodyPr rtlCol="0" anchor="ctr"/>
                        </wps:wsp>
                        <wps:wsp>
                          <wps:cNvPr id="303" name="Rectangle 303"/>
                          <wps:cNvSpPr/>
                          <wps:spPr>
                            <a:xfrm>
                              <a:off x="0" y="499396"/>
                              <a:ext cx="4809323" cy="20507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10FC48" w14:textId="34A9AB8A"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wps:txbx>
                          <wps:bodyPr rtlCol="0" anchor="ctr"/>
                        </wps:wsp>
                        <wps:wsp>
                          <wps:cNvPr id="304" name="Rectangle 304"/>
                          <wps:cNvSpPr/>
                          <wps:spPr>
                            <a:xfrm>
                              <a:off x="-6928" y="704472"/>
                              <a:ext cx="4818059" cy="321310"/>
                            </a:xfrm>
                            <a:prstGeom prst="rect">
                              <a:avLst/>
                            </a:prstGeom>
                          </wps:spPr>
                          <wps:txbx>
                            <w:txbxContent>
                              <w:p w14:paraId="414927B9" w14:textId="57F99C74" w:rsidR="00714D54" w:rsidRPr="00CD3980" w:rsidRDefault="00714D54"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wps:txbx>
                          <wps:bodyPr wrap="square">
                            <a:spAutoFit/>
                          </wps:bodyPr>
                        </wps:wsp>
                      </wpg:grpSp>
                      <wps:wsp>
                        <wps:cNvPr id="297" name="Rectangle 297"/>
                        <wps:cNvSpPr/>
                        <wps:spPr>
                          <a:xfrm>
                            <a:off x="0" y="234043"/>
                            <a:ext cx="4810124" cy="2340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35B94" w14:textId="77777777"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DF5FD85" id="Groupe 306" o:spid="_x0000_s1366" style="position:absolute;left:0;text-align:left;margin-left:75.9pt;margin-top:185.6pt;width:379.3pt;height:80.75pt;z-index:251658261;mso-width-relative:margin;mso-height-relative:margin" coordorigin="-69" coordsize="48180,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">
                <v:group id="_x0000_s1367" style="position:absolute;left:-69;width:48180;height:10257" coordorigin="-69" coordsize="48180,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298" o:spid="_x0000_s1368" style="position:absolute;width:48103;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" filled="f" strokecolor="#afb9bb [1943]" strokeweight="1pt">
                    <v:stroke dashstyle="dash"/>
                    <v:textbox>
                      <w:txbxContent>
                        <w:p w14:paraId="5B9082DE" w14:textId="77777777" w:rsidR="00714D54" w:rsidRPr="00CD3980" w:rsidRDefault="00714D54"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v:textbox>
                  </v:rect>
                  <v:rect id="Rectangle 302" o:spid="_x0000_s1369" style="position:absolute;left:-69;top:6758;width:48130;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" fillcolor="#099" strokecolor="#099" strokeweight="1pt">
                    <v:textbox>
                      <w:txbxContent>
                        <w:p w14:paraId="06C62269" w14:textId="77777777" w:rsidR="00714D54" w:rsidRDefault="00714D54"/>
                      </w:txbxContent>
                    </v:textbox>
                  </v:rect>
                  <v:rect id="Rectangle 303" o:spid="_x0000_s1370" style="position:absolute;top:4993;width:4809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" filled="f" strokecolor="#099" strokeweight="1pt">
                    <v:stroke dashstyle="dash"/>
                    <v:textbox>
                      <w:txbxContent>
                        <w:p w14:paraId="2210FC48" w14:textId="34A9AB8A"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v:textbox>
                  </v:rect>
                  <v:rect id="Rectangle 304" o:spid="_x0000_s1371" style="position:absolute;left:-69;top:7044;width:481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" filled="f" stroked="f">
                    <v:textbox style="mso-fit-shape-to-text:t">
                      <w:txbxContent>
                        <w:p w14:paraId="414927B9" w14:textId="57F99C74" w:rsidR="00714D54" w:rsidRPr="00CD3980" w:rsidRDefault="00714D54"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v:textbox>
                  </v:rect>
                </v:group>
                <v:rect id="Rectangle 297" o:spid="_x0000_s1372" style="position:absolute;top:2340;width:48101;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" fillcolor="#afb9bb [1943]" strokecolor="#afb9bb [1943]" strokeweight="1pt">
                  <v:textbox>
                    <w:txbxContent>
                      <w:p w14:paraId="5D935B94" w14:textId="77777777" w:rsidR="00714D54" w:rsidRPr="00CD3980" w:rsidRDefault="00714D54"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v:textbox>
                </v:rect>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0" behindDoc="0" locked="0" layoutInCell="1" allowOverlap="1" wp14:anchorId="36AC9352" wp14:editId="30937994">
                <wp:simplePos x="0" y="0"/>
                <wp:positionH relativeFrom="column">
                  <wp:posOffset>956714</wp:posOffset>
                </wp:positionH>
                <wp:positionV relativeFrom="paragraph">
                  <wp:posOffset>1110326</wp:posOffset>
                </wp:positionV>
                <wp:extent cx="4815657" cy="1190742"/>
                <wp:effectExtent l="0" t="0" r="23495" b="9525"/>
                <wp:wrapNone/>
                <wp:docPr id="371" name="Groupe 371"/>
                <wp:cNvGraphicFramePr/>
                <a:graphic xmlns:a="http://schemas.openxmlformats.org/drawingml/2006/main">
                  <a:graphicData uri="http://schemas.microsoft.com/office/word/2010/wordprocessingGroup">
                    <wpg:wgp>
                      <wpg:cNvGrpSpPr/>
                      <wpg:grpSpPr>
                        <a:xfrm>
                          <a:off x="0" y="0"/>
                          <a:ext cx="4815657" cy="1190742"/>
                          <a:chOff x="38100" y="0"/>
                          <a:chExt cx="4816040" cy="1191333"/>
                        </a:xfrm>
                      </wpg:grpSpPr>
                      <wps:wsp>
                        <wps:cNvPr id="273" name="Rectangle 18"/>
                        <wps:cNvSpPr/>
                        <wps:spPr>
                          <a:xfrm>
                            <a:off x="38100" y="0"/>
                            <a:ext cx="4808220" cy="25019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24DA55" w14:textId="77777777" w:rsidR="00714D54" w:rsidRPr="00CD3980" w:rsidRDefault="00714D54"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s:wsp>
                        <wps:cNvPr id="272" name="Rectangle 17"/>
                        <wps:cNvSpPr/>
                        <wps:spPr>
                          <a:xfrm>
                            <a:off x="38100" y="251460"/>
                            <a:ext cx="4816040" cy="208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D8D08" w14:textId="77777777" w:rsidR="00714D54" w:rsidRPr="00CD3980" w:rsidRDefault="00714D54"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wps:txbx>
                        <wps:bodyPr wrap="square" rtlCol="0" anchor="ctr">
                          <a:noAutofit/>
                        </wps:bodyPr>
                      </wps:wsp>
                      <wpg:grpSp>
                        <wpg:cNvPr id="274" name="Groupe 1"/>
                        <wpg:cNvGrpSpPr/>
                        <wpg:grpSpPr>
                          <a:xfrm>
                            <a:off x="38100" y="476145"/>
                            <a:ext cx="4815587" cy="715188"/>
                            <a:chOff x="41255" y="23882"/>
                            <a:chExt cx="4816688" cy="715227"/>
                          </a:xfrm>
                        </wpg:grpSpPr>
                        <wps:wsp>
                          <wps:cNvPr id="283" name="Rectangle 283"/>
                          <wps:cNvSpPr/>
                          <wps:spPr>
                            <a:xfrm>
                              <a:off x="41255" y="189230"/>
                              <a:ext cx="4808651" cy="52933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849C2" w14:textId="77777777" w:rsidR="00714D54" w:rsidRDefault="00714D54"/>
                            </w:txbxContent>
                          </wps:txbx>
                          <wps:bodyPr rtlCol="0" anchor="ctr"/>
                        </wps:wsp>
                        <wps:wsp>
                          <wps:cNvPr id="284" name="Rectangle 284"/>
                          <wps:cNvSpPr/>
                          <wps:spPr>
                            <a:xfrm>
                              <a:off x="41256" y="23882"/>
                              <a:ext cx="4816687" cy="19989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2FE513" w14:textId="338E72BD" w:rsidR="00714D54" w:rsidRPr="00CD3980" w:rsidRDefault="00714D54"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wps:txbx>
                          <wps:bodyPr rtlCol="0" anchor="ctr"/>
                        </wps:wsp>
                        <wps:wsp>
                          <wps:cNvPr id="285" name="Rectangle 285"/>
                          <wps:cNvSpPr/>
                          <wps:spPr>
                            <a:xfrm>
                              <a:off x="90698" y="172346"/>
                              <a:ext cx="4736388" cy="566763"/>
                            </a:xfrm>
                            <a:prstGeom prst="rect">
                              <a:avLst/>
                            </a:prstGeom>
                          </wps:spPr>
                          <wps:txbx>
                            <w:txbxContent>
                              <w:p w14:paraId="08DB6565" w14:textId="059AE1CF" w:rsidR="00714D54" w:rsidRPr="00CD3980" w:rsidRDefault="00714D54"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36AC9352" id="Groupe 371" o:spid="_x0000_s1373" style="position:absolute;left:0;text-align:left;margin-left:75.35pt;margin-top:87.45pt;width:379.2pt;height:93.75pt;z-index:251658260;mso-width-relative:margin;mso-height-relative:margin" coordorigin="381" coordsize="48160,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">
                <v:rect id="_x0000_s1374" style="position:absolute;left:381;width:4808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" filled="f" strokecolor="#afb9bb [1943]" strokeweight="1pt">
                  <v:stroke dashstyle="dash"/>
                  <v:textbox>
                    <w:txbxContent>
                      <w:p w14:paraId="5324DA55" w14:textId="77777777" w:rsidR="00714D54" w:rsidRPr="00CD3980" w:rsidRDefault="00714D54"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v:textbox>
                </v:rect>
                <v:rect id="_x0000_s1375" style="position:absolute;left:381;top:2514;width:48160;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" fillcolor="#afb9bb [1943]" strokecolor="#afb9bb [1943]" strokeweight="1pt">
                  <v:textbox>
                    <w:txbxContent>
                      <w:p w14:paraId="628D8D08" w14:textId="77777777" w:rsidR="00714D54" w:rsidRPr="00CD3980" w:rsidRDefault="00714D54"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v:textbox>
                </v:rect>
                <v:group id="_x0000_s1376" style="position:absolute;left:381;top:4761;width:48155;height:7152" coordorigin="412,238" coordsize="48166,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83" o:spid="_x0000_s1377" style="position:absolute;left:412;top:1892;width:48087;height: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" fillcolor="#099" strokecolor="#099" strokeweight="1pt">
                    <v:textbox>
                      <w:txbxContent>
                        <w:p w14:paraId="303849C2" w14:textId="77777777" w:rsidR="00714D54" w:rsidRDefault="00714D54"/>
                      </w:txbxContent>
                    </v:textbox>
                  </v:rect>
                  <v:rect id="Rectangle 284" o:spid="_x0000_s1378" style="position:absolute;left:412;top:238;width:48167;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" filled="f" strokecolor="#099" strokeweight="1pt">
                    <v:stroke dashstyle="dash"/>
                    <v:textbox>
                      <w:txbxContent>
                        <w:p w14:paraId="132FE513" w14:textId="338E72BD" w:rsidR="00714D54" w:rsidRPr="00CD3980" w:rsidRDefault="00714D54"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v:textbox>
                  </v:rect>
                  <v:rect id="Rectangle 285" o:spid="_x0000_s1379" style="position:absolute;left:906;top:1723;width:47364;height: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qsxgAAANwAAAAPAAAAZHJzL2Rvd25yZXYueG1sRI/dasJA&#10;FITvC77DcgRvitkotE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iPNarMYAAADcAAAA&#10;DwAAAAAAAAAAAAAAAAAHAgAAZHJzL2Rvd25yZXYueG1sUEsFBgAAAAADAAMAtwAAAPoCAAAAAA==&#10;" filled="f" stroked="f">
                    <v:textbox>
                      <w:txbxContent>
                        <w:p w14:paraId="08DB6565" w14:textId="059AE1CF" w:rsidR="00714D54" w:rsidRPr="00CD3980" w:rsidRDefault="00714D54"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v:textbox>
                  </v:rect>
                </v:group>
              </v:group>
            </w:pict>
          </mc:Fallback>
        </mc:AlternateContent>
      </w:r>
      <w:r w:rsidR="006B2B7B"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2" behindDoc="0" locked="0" layoutInCell="1" allowOverlap="1" wp14:anchorId="14E7C256" wp14:editId="24ABFE1B">
                <wp:simplePos x="0" y="0"/>
                <wp:positionH relativeFrom="column">
                  <wp:posOffset>-277495</wp:posOffset>
                </wp:positionH>
                <wp:positionV relativeFrom="paragraph">
                  <wp:posOffset>3373755</wp:posOffset>
                </wp:positionV>
                <wp:extent cx="1263650" cy="1209675"/>
                <wp:effectExtent l="0" t="0" r="0" b="0"/>
                <wp:wrapNone/>
                <wp:docPr id="307" name="Groupe 33"/>
                <wp:cNvGraphicFramePr/>
                <a:graphic xmlns:a="http://schemas.openxmlformats.org/drawingml/2006/main">
                  <a:graphicData uri="http://schemas.microsoft.com/office/word/2010/wordprocessingGroup">
                    <wpg:wgp>
                      <wpg:cNvGrpSpPr/>
                      <wpg:grpSpPr>
                        <a:xfrm>
                          <a:off x="0" y="0"/>
                          <a:ext cx="1263650" cy="1209675"/>
                          <a:chOff x="-258123" y="3175"/>
                          <a:chExt cx="1262198" cy="1200261"/>
                        </a:xfrm>
                      </wpg:grpSpPr>
                      <wpg:grpSp>
                        <wpg:cNvPr id="308" name="object 12"/>
                        <wpg:cNvGrpSpPr/>
                        <wpg:grpSpPr>
                          <a:xfrm>
                            <a:off x="3175" y="3175"/>
                            <a:ext cx="739140" cy="809625"/>
                            <a:chOff x="3175" y="3175"/>
                            <a:chExt cx="739140" cy="809625"/>
                          </a:xfrm>
                        </wpg:grpSpPr>
                        <wps:wsp>
                          <wps:cNvPr id="309" name="object 13"/>
                          <wps:cNvSpPr/>
                          <wps:spPr>
                            <a:xfrm>
                              <a:off x="3175" y="3175"/>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009999"/>
                            </a:solidFill>
                          </wps:spPr>
                          <wps:bodyPr wrap="square" lIns="0" tIns="0" rIns="0" bIns="0" rtlCol="0"/>
                        </wps:wsp>
                        <wps:wsp>
                          <wps:cNvPr id="310" name="object 14"/>
                          <wps:cNvSpPr/>
                          <wps:spPr>
                            <a:xfrm>
                              <a:off x="3175" y="3175"/>
                              <a:ext cx="739140" cy="809625"/>
                            </a:xfrm>
                            <a:custGeom>
                              <a:avLst/>
                              <a:gdLst/>
                              <a:ahLst/>
                              <a:cxnLst/>
                              <a:rect l="l" t="t" r="r" b="b"/>
                              <a:pathLst>
                                <a:path w="739139" h="809625">
                                  <a:moveTo>
                                    <a:pt x="369569" y="0"/>
                                  </a:moveTo>
                                  <a:lnTo>
                                    <a:pt x="739139" y="184785"/>
                                  </a:lnTo>
                                  <a:lnTo>
                                    <a:pt x="739139" y="624459"/>
                                  </a:lnTo>
                                  <a:lnTo>
                                    <a:pt x="369569" y="809244"/>
                                  </a:lnTo>
                                  <a:lnTo>
                                    <a:pt x="0" y="624459"/>
                                  </a:lnTo>
                                  <a:lnTo>
                                    <a:pt x="0" y="184785"/>
                                  </a:lnTo>
                                  <a:lnTo>
                                    <a:pt x="369569" y="0"/>
                                  </a:lnTo>
                                  <a:close/>
                                </a:path>
                              </a:pathLst>
                            </a:custGeom>
                            <a:ln w="6096">
                              <a:solidFill>
                                <a:srgbClr val="FFFFFF"/>
                              </a:solidFill>
                            </a:ln>
                          </wps:spPr>
                          <wps:bodyPr wrap="square" lIns="0" tIns="0" rIns="0" bIns="0" rtlCol="0"/>
                        </wps:wsp>
                      </wpg:grpSp>
                      <wps:wsp>
                        <wps:cNvPr id="311" name="object 15"/>
                        <wps:cNvSpPr txBox="1"/>
                        <wps:spPr>
                          <a:xfrm>
                            <a:off x="73649" y="143129"/>
                            <a:ext cx="596848" cy="192798"/>
                          </a:xfrm>
                          <a:prstGeom prst="rect">
                            <a:avLst/>
                          </a:prstGeom>
                        </wps:spPr>
                        <wps:txbx>
                          <w:txbxContent>
                            <w:p w14:paraId="151048CE"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wps:txbx>
                        <wps:bodyPr vert="horz" wrap="square" lIns="0" tIns="12700" rIns="0" bIns="0" rtlCol="0">
                          <a:spAutoFit/>
                        </wps:bodyPr>
                      </wps:wsp>
                      <wps:wsp>
                        <wps:cNvPr id="312" name="object 21"/>
                        <wps:cNvSpPr txBox="1"/>
                        <wps:spPr>
                          <a:xfrm>
                            <a:off x="-258123" y="812800"/>
                            <a:ext cx="1262198" cy="390636"/>
                          </a:xfrm>
                          <a:prstGeom prst="rect">
                            <a:avLst/>
                          </a:prstGeom>
                        </wps:spPr>
                        <wps:txbx>
                          <w:txbxContent>
                            <w:p w14:paraId="3713B18C" w14:textId="77777777" w:rsidR="00714D54" w:rsidRPr="00CD3980" w:rsidRDefault="00714D54"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wps:txbx>
                        <wps:bodyPr vert="horz" wrap="square" lIns="0" tIns="12700" rIns="0" bIns="0" rtlCol="0">
                          <a:spAutoFit/>
                        </wps:bodyPr>
                      </wps:wsp>
                      <pic:pic xmlns:pic="http://schemas.openxmlformats.org/drawingml/2006/picture">
                        <pic:nvPicPr>
                          <pic:cNvPr id="313" name="object 27"/>
                          <pic:cNvPicPr/>
                        </pic:nvPicPr>
                        <pic:blipFill>
                          <a:blip r:embed="rId66" cstate="print">
                            <a:extLst>
                              <a:ext uri="{28A0092B-C50C-407E-A947-70E740481C1C}">
                                <a14:useLocalDpi xmlns:a14="http://schemas.microsoft.com/office/drawing/2010/main" val="0"/>
                              </a:ext>
                            </a:extLst>
                          </a:blip>
                          <a:stretch>
                            <a:fillRect/>
                          </a:stretch>
                        </pic:blipFill>
                        <pic:spPr>
                          <a:xfrm>
                            <a:off x="135645" y="259640"/>
                            <a:ext cx="493161" cy="4898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E7C256" id="_x0000_s1380" style="position:absolute;left:0;text-align:left;margin-left:-21.85pt;margin-top:265.65pt;width:99.5pt;height:95.25pt;z-index:251658262;mso-width-relative:margin;mso-height-relative:margin" coordorigin="-2581,31" coordsize="12621,1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">
                <v:group id="object 12" o:spid="_x0000_s1381" style="position:absolute;left:31;top:31;width:7392;height:8097" coordorigin="31,31" coordsize="739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object 13" o:spid="_x0000_s1382"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" path="m369569,l,184785,,624459,369569,809244,739139,624459r,-439674l369569,xe" fillcolor="#099" stroked="f">
                    <v:path arrowok="t"/>
                  </v:shape>
                  <v:shape id="object 14" o:spid="_x0000_s1383"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" path="m369569,l739139,184785r,439674l369569,809244,,624459,,184785,369569,xe" filled="f" strokecolor="white" strokeweight=".48pt">
                    <v:path arrowok="t"/>
                  </v:shape>
                </v:group>
                <v:shape id="object 15" o:spid="_x0000_s1384" type="#_x0000_t202" style="position:absolute;left:736;top:1431;width:596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" filled="f" stroked="f">
                  <v:textbox style="mso-fit-shape-to-text:t" inset="0,1pt,0,0">
                    <w:txbxContent>
                      <w:p w14:paraId="151048CE" w14:textId="77777777" w:rsidR="00714D54" w:rsidRPr="00CD3980" w:rsidRDefault="00714D54"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v:textbox>
                </v:shape>
                <v:shape id="object 21" o:spid="_x0000_s1385" type="#_x0000_t202" style="position:absolute;left:-2581;top:8128;width:1262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" filled="f" stroked="f">
                  <v:textbox style="mso-fit-shape-to-text:t" inset="0,1pt,0,0">
                    <w:txbxContent>
                      <w:p w14:paraId="3713B18C" w14:textId="77777777" w:rsidR="00714D54" w:rsidRPr="00CD3980" w:rsidRDefault="00714D54"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v:textbox>
                </v:shape>
                <v:shape id="object 27" o:spid="_x0000_s1386" type="#_x0000_t75" style="position:absolute;left:1356;top:2596;width:4932;height: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">
                  <v:imagedata r:id="rId67" o:title=""/>
                </v:shape>
              </v:group>
            </w:pict>
          </mc:Fallback>
        </mc:AlternateContent>
      </w:r>
      <w:r w:rsidR="006B2B7B" w:rsidRPr="00EF5346">
        <w:rPr>
          <w:rFonts w:ascii="Arial" w:hAnsi="Arial" w:cs="Arial"/>
          <w:noProof/>
          <w:sz w:val="20"/>
          <w:szCs w:val="20"/>
          <w:lang w:eastAsia="fr-FR"/>
        </w:rPr>
        <mc:AlternateContent>
          <mc:Choice Requires="wps">
            <w:drawing>
              <wp:anchor distT="0" distB="0" distL="114300" distR="114300" simplePos="0" relativeHeight="251658264" behindDoc="0" locked="0" layoutInCell="1" allowOverlap="1" wp14:anchorId="2DCD6A2C" wp14:editId="75401564">
                <wp:simplePos x="0" y="0"/>
                <wp:positionH relativeFrom="column">
                  <wp:posOffset>977900</wp:posOffset>
                </wp:positionH>
                <wp:positionV relativeFrom="paragraph">
                  <wp:posOffset>3784036</wp:posOffset>
                </wp:positionV>
                <wp:extent cx="4796128" cy="326572"/>
                <wp:effectExtent l="0" t="0" r="24130" b="16510"/>
                <wp:wrapNone/>
                <wp:docPr id="315" name="Rectangle 315"/>
                <wp:cNvGraphicFramePr/>
                <a:graphic xmlns:a="http://schemas.openxmlformats.org/drawingml/2006/main">
                  <a:graphicData uri="http://schemas.microsoft.com/office/word/2010/wordprocessingShape">
                    <wps:wsp>
                      <wps:cNvSpPr/>
                      <wps:spPr>
                        <a:xfrm>
                          <a:off x="0" y="0"/>
                          <a:ext cx="4796128" cy="32657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2464"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CD6A2C" id="Rectangle 315" o:spid="_x0000_s1387" style="position:absolute;left:0;text-align:left;margin-left:77pt;margin-top:297.95pt;width:377.65pt;height:25.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" fillcolor="#afb9bb [1943]" strokecolor="#afb9bb [1943]" strokeweight="1pt">
                <v:textbox>
                  <w:txbxContent>
                    <w:p w14:paraId="0E3A2464"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v:textbox>
              </v:rect>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7" behindDoc="0" locked="0" layoutInCell="1" allowOverlap="1" wp14:anchorId="760591A9" wp14:editId="36819763">
                <wp:simplePos x="0" y="0"/>
                <wp:positionH relativeFrom="column">
                  <wp:posOffset>964565</wp:posOffset>
                </wp:positionH>
                <wp:positionV relativeFrom="paragraph">
                  <wp:posOffset>5971540</wp:posOffset>
                </wp:positionV>
                <wp:extent cx="4819015" cy="1183243"/>
                <wp:effectExtent l="0" t="0" r="19685" b="0"/>
                <wp:wrapNone/>
                <wp:docPr id="372" name="Groupe 372"/>
                <wp:cNvGraphicFramePr/>
                <a:graphic xmlns:a="http://schemas.openxmlformats.org/drawingml/2006/main">
                  <a:graphicData uri="http://schemas.microsoft.com/office/word/2010/wordprocessingGroup">
                    <wpg:wgp>
                      <wpg:cNvGrpSpPr/>
                      <wpg:grpSpPr>
                        <a:xfrm>
                          <a:off x="0" y="0"/>
                          <a:ext cx="4819015" cy="1183243"/>
                          <a:chOff x="0" y="0"/>
                          <a:chExt cx="4819194" cy="1183645"/>
                        </a:xfrm>
                      </wpg:grpSpPr>
                      <wpg:grpSp>
                        <wpg:cNvPr id="349" name="Groupe 1"/>
                        <wpg:cNvGrpSpPr/>
                        <wpg:grpSpPr>
                          <a:xfrm>
                            <a:off x="0" y="0"/>
                            <a:ext cx="4819194" cy="1183645"/>
                            <a:chOff x="34661" y="0"/>
                            <a:chExt cx="4819593" cy="1183714"/>
                          </a:xfrm>
                        </wpg:grpSpPr>
                        <wps:wsp>
                          <wps:cNvPr id="353" name="Rectangle 353"/>
                          <wps:cNvSpPr/>
                          <wps:spPr>
                            <a:xfrm>
                              <a:off x="34661" y="0"/>
                              <a:ext cx="4819593" cy="24286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F7D22C" w14:textId="77777777" w:rsidR="00714D54" w:rsidRPr="00915AAD"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wps:txbx>
                          <wps:bodyPr rtlCol="0" anchor="ctr"/>
                        </wps:wsp>
                        <wps:wsp>
                          <wps:cNvPr id="354" name="Rectangle 354"/>
                          <wps:cNvSpPr/>
                          <wps:spPr>
                            <a:xfrm>
                              <a:off x="34662" y="198640"/>
                              <a:ext cx="4817959" cy="25718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31FFD"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wps:txbx>
                          <wps:bodyPr rtlCol="0" anchor="ctr"/>
                        </wps:wsp>
                        <wps:wsp>
                          <wps:cNvPr id="355" name="Rectangle 355"/>
                          <wps:cNvSpPr/>
                          <wps:spPr>
                            <a:xfrm>
                              <a:off x="1682623" y="706889"/>
                              <a:ext cx="1515570" cy="44326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D7182" w14:textId="77777777" w:rsidR="00714D54" w:rsidRDefault="00714D54"/>
                            </w:txbxContent>
                          </wps:txbx>
                          <wps:bodyPr rtlCol="0" anchor="ctr"/>
                        </wps:wsp>
                        <wps:wsp>
                          <wps:cNvPr id="356" name="Rectangle 356"/>
                          <wps:cNvSpPr/>
                          <wps:spPr>
                            <a:xfrm>
                              <a:off x="1664149" y="688816"/>
                              <a:ext cx="1515292" cy="463532"/>
                            </a:xfrm>
                            <a:prstGeom prst="rect">
                              <a:avLst/>
                            </a:prstGeom>
                          </wps:spPr>
                          <wps:txbx>
                            <w:txbxContent>
                              <w:p w14:paraId="75469C93" w14:textId="77777777" w:rsidR="00714D54" w:rsidRPr="00915AAD" w:rsidRDefault="00714D54"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wps:txbx>
                          <wps:bodyPr wrap="square">
                            <a:noAutofit/>
                          </wps:bodyPr>
                        </wps:wsp>
                        <wps:wsp>
                          <wps:cNvPr id="357" name="Rectangle 357"/>
                          <wps:cNvSpPr/>
                          <wps:spPr>
                            <a:xfrm>
                              <a:off x="3340109" y="696537"/>
                              <a:ext cx="1496240" cy="4558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E746C" w14:textId="77777777" w:rsidR="00714D54" w:rsidRDefault="00714D54"/>
                            </w:txbxContent>
                          </wps:txbx>
                          <wps:bodyPr rtlCol="0" anchor="ctr"/>
                        </wps:wsp>
                        <wps:wsp>
                          <wps:cNvPr id="358" name="Rectangle 358"/>
                          <wps:cNvSpPr/>
                          <wps:spPr>
                            <a:xfrm>
                              <a:off x="3340109" y="809131"/>
                              <a:ext cx="1472107" cy="206457"/>
                            </a:xfrm>
                            <a:prstGeom prst="rect">
                              <a:avLst/>
                            </a:prstGeom>
                          </wps:spPr>
                          <wps:txbx>
                            <w:txbxContent>
                              <w:p w14:paraId="07556B35" w14:textId="2E97ED07" w:rsidR="00714D54" w:rsidRPr="00915AAD" w:rsidRDefault="00714D54"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wps:txbx>
                          <wps:bodyPr wrap="square">
                            <a:spAutoFit/>
                          </wps:bodyPr>
                        </wps:wsp>
                        <wps:wsp>
                          <wps:cNvPr id="359" name="Rectangle 359"/>
                          <wps:cNvSpPr/>
                          <wps:spPr>
                            <a:xfrm>
                              <a:off x="52027" y="711035"/>
                              <a:ext cx="1489102" cy="4395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07902" w14:textId="77777777" w:rsidR="00714D54" w:rsidRDefault="00714D54"/>
                            </w:txbxContent>
                          </wps:txbx>
                          <wps:bodyPr rtlCol="0" anchor="ctr"/>
                        </wps:wsp>
                        <wps:wsp>
                          <wps:cNvPr id="360" name="Rectangle 360"/>
                          <wps:cNvSpPr/>
                          <wps:spPr>
                            <a:xfrm>
                              <a:off x="52027" y="693299"/>
                              <a:ext cx="1485443" cy="490415"/>
                            </a:xfrm>
                            <a:prstGeom prst="rect">
                              <a:avLst/>
                            </a:prstGeom>
                          </wps:spPr>
                          <wps:txbx>
                            <w:txbxContent>
                              <w:p w14:paraId="69FC17FC" w14:textId="77777777" w:rsidR="00714D54" w:rsidRPr="00915AAD" w:rsidRDefault="00714D54"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wps:txbx>
                          <wps:bodyPr wrap="square">
                            <a:spAutoFit/>
                          </wps:bodyPr>
                        </wps:wsp>
                      </wpg:grpSp>
                      <wps:wsp>
                        <wps:cNvPr id="367" name="Rectangle 367"/>
                        <wps:cNvSpPr/>
                        <wps:spPr>
                          <a:xfrm>
                            <a:off x="1647825" y="504825"/>
                            <a:ext cx="1496695" cy="237490"/>
                          </a:xfrm>
                          <a:prstGeom prst="rect">
                            <a:avLst/>
                          </a:prstGeom>
                          <a:noFill/>
                          <a:ln w="12700" cap="flat" cmpd="sng" algn="ctr">
                            <a:solidFill>
                              <a:srgbClr val="009999"/>
                            </a:solidFill>
                            <a:prstDash val="dash"/>
                            <a:miter lim="800000"/>
                          </a:ln>
                          <a:effectLst/>
                        </wps:spPr>
                        <wps:txbx>
                          <w:txbxContent>
                            <w:p w14:paraId="7DD532B3" w14:textId="77777777" w:rsidR="00714D54" w:rsidRPr="00915AAD" w:rsidRDefault="00714D54" w:rsidP="00915AAD">
                              <w:pPr>
                                <w:pStyle w:val="StyleHeading1Hanging085cm"/>
                              </w:pPr>
                              <w:bookmarkStart w:id="56" w:name="_Toc109116742"/>
                              <w:bookmarkStart w:id="57" w:name="_Toc109116783"/>
                              <w:bookmarkStart w:id="58" w:name="_Toc109116896"/>
                              <w:bookmarkStart w:id="59" w:name="_Toc109117098"/>
                              <w:bookmarkStart w:id="60" w:name="_Toc111214839"/>
                              <w:bookmarkStart w:id="61" w:name="_Toc111649068"/>
                              <w:bookmarkStart w:id="62" w:name="_Toc122614096"/>
                              <w:bookmarkStart w:id="63" w:name="_Toc164672650"/>
                              <w:bookmarkStart w:id="64" w:name="_Toc164686643"/>
                              <w:bookmarkStart w:id="65" w:name="_Toc164786190"/>
                              <w:r w:rsidRPr="00915AAD">
                                <w:t>Type d’action 2</w:t>
                              </w:r>
                              <w:bookmarkEnd w:id="56"/>
                              <w:bookmarkEnd w:id="57"/>
                              <w:bookmarkEnd w:id="58"/>
                              <w:bookmarkEnd w:id="59"/>
                              <w:bookmarkEnd w:id="60"/>
                              <w:bookmarkEnd w:id="61"/>
                              <w:bookmarkEnd w:id="62"/>
                              <w:bookmarkEnd w:id="63"/>
                              <w:bookmarkEnd w:id="64"/>
                              <w:bookmarkEnd w:id="65"/>
                            </w:p>
                          </w:txbxContent>
                        </wps:txbx>
                        <wps:bodyPr rtlCol="0" anchor="ctr"/>
                      </wps:wsp>
                      <wps:wsp>
                        <wps:cNvPr id="368" name="Rectangle 368"/>
                        <wps:cNvSpPr/>
                        <wps:spPr>
                          <a:xfrm>
                            <a:off x="19050" y="504825"/>
                            <a:ext cx="1493520" cy="237490"/>
                          </a:xfrm>
                          <a:prstGeom prst="rect">
                            <a:avLst/>
                          </a:prstGeom>
                          <a:noFill/>
                          <a:ln w="12700" cap="flat" cmpd="sng" algn="ctr">
                            <a:solidFill>
                              <a:srgbClr val="009999"/>
                            </a:solidFill>
                            <a:prstDash val="dash"/>
                            <a:miter lim="800000"/>
                          </a:ln>
                          <a:effectLst/>
                        </wps:spPr>
                        <wps:txbx>
                          <w:txbxContent>
                            <w:p w14:paraId="6397C1E2" w14:textId="77777777" w:rsidR="00714D54" w:rsidRPr="00915AAD" w:rsidRDefault="00714D54" w:rsidP="00915AAD">
                              <w:pPr>
                                <w:pStyle w:val="StyleHeading1Hanging085cm"/>
                              </w:pPr>
                              <w:bookmarkStart w:id="66" w:name="_Toc109116743"/>
                              <w:bookmarkStart w:id="67" w:name="_Toc109116784"/>
                              <w:bookmarkStart w:id="68" w:name="_Toc109116897"/>
                              <w:bookmarkStart w:id="69" w:name="_Toc109117099"/>
                              <w:bookmarkStart w:id="70" w:name="_Toc111214840"/>
                              <w:bookmarkStart w:id="71" w:name="_Toc111649069"/>
                              <w:bookmarkStart w:id="72" w:name="_Toc122614097"/>
                              <w:bookmarkStart w:id="73" w:name="_Toc164672651"/>
                              <w:bookmarkStart w:id="74" w:name="_Toc164686644"/>
                              <w:bookmarkStart w:id="75" w:name="_Toc164786191"/>
                              <w:r w:rsidRPr="00915AAD">
                                <w:t>Type d’action 1</w:t>
                              </w:r>
                              <w:bookmarkEnd w:id="66"/>
                              <w:bookmarkEnd w:id="67"/>
                              <w:bookmarkEnd w:id="68"/>
                              <w:bookmarkEnd w:id="69"/>
                              <w:bookmarkEnd w:id="70"/>
                              <w:bookmarkEnd w:id="71"/>
                              <w:bookmarkEnd w:id="72"/>
                              <w:bookmarkEnd w:id="73"/>
                              <w:bookmarkEnd w:id="74"/>
                              <w:bookmarkEnd w:id="75"/>
                            </w:p>
                          </w:txbxContent>
                        </wps:txbx>
                        <wps:bodyPr rtlCol="0" anchor="ctr"/>
                      </wps:wsp>
                      <wps:wsp>
                        <wps:cNvPr id="369" name="Rectangle 369"/>
                        <wps:cNvSpPr/>
                        <wps:spPr>
                          <a:xfrm>
                            <a:off x="3305175" y="504825"/>
                            <a:ext cx="1496695" cy="237490"/>
                          </a:xfrm>
                          <a:prstGeom prst="rect">
                            <a:avLst/>
                          </a:prstGeom>
                          <a:noFill/>
                          <a:ln w="12700" cap="flat" cmpd="sng" algn="ctr">
                            <a:solidFill>
                              <a:srgbClr val="009999"/>
                            </a:solidFill>
                            <a:prstDash val="dash"/>
                            <a:miter lim="800000"/>
                          </a:ln>
                          <a:effectLst/>
                        </wps:spPr>
                        <wps:txbx>
                          <w:txbxContent>
                            <w:p w14:paraId="28A00910" w14:textId="77777777" w:rsidR="00714D54" w:rsidRPr="00915AAD" w:rsidRDefault="00714D54" w:rsidP="00915AAD">
                              <w:pPr>
                                <w:pStyle w:val="StyleHeading1Hanging085cm"/>
                              </w:pPr>
                              <w:bookmarkStart w:id="76" w:name="_Toc109116744"/>
                              <w:bookmarkStart w:id="77" w:name="_Toc109116785"/>
                              <w:bookmarkStart w:id="78" w:name="_Toc109116898"/>
                              <w:bookmarkStart w:id="79" w:name="_Toc109117100"/>
                              <w:bookmarkStart w:id="80" w:name="_Toc111214841"/>
                              <w:bookmarkStart w:id="81" w:name="_Toc111649070"/>
                              <w:bookmarkStart w:id="82" w:name="_Toc122614098"/>
                              <w:bookmarkStart w:id="83" w:name="_Toc164672652"/>
                              <w:bookmarkStart w:id="84" w:name="_Toc164686645"/>
                              <w:bookmarkStart w:id="85" w:name="_Toc164786192"/>
                              <w:r w:rsidRPr="00915AAD">
                                <w:t>Type d’action 3</w:t>
                              </w:r>
                              <w:bookmarkEnd w:id="76"/>
                              <w:bookmarkEnd w:id="77"/>
                              <w:bookmarkEnd w:id="78"/>
                              <w:bookmarkEnd w:id="79"/>
                              <w:bookmarkEnd w:id="80"/>
                              <w:bookmarkEnd w:id="81"/>
                              <w:bookmarkEnd w:id="82"/>
                              <w:bookmarkEnd w:id="83"/>
                              <w:bookmarkEnd w:id="84"/>
                              <w:bookmarkEnd w:id="85"/>
                            </w:p>
                          </w:txbxContent>
                        </wps:txbx>
                        <wps:bodyPr rtlCol="0" anchor="ctr"/>
                      </wps:wsp>
                    </wpg:wgp>
                  </a:graphicData>
                </a:graphic>
                <wp14:sizeRelV relativeFrom="margin">
                  <wp14:pctHeight>0</wp14:pctHeight>
                </wp14:sizeRelV>
              </wp:anchor>
            </w:drawing>
          </mc:Choice>
          <mc:Fallback>
            <w:pict>
              <v:group w14:anchorId="760591A9" id="Groupe 372" o:spid="_x0000_s1388" style="position:absolute;left:0;text-align:left;margin-left:75.95pt;margin-top:470.2pt;width:379.45pt;height:93.15pt;z-index:251658267;mso-height-relative:margin" coordsize="48191,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">
                <v:group id="_x0000_s1389" style="position:absolute;width:48191;height:11836" coordorigin="346" coordsize="4819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353" o:spid="_x0000_s1390" style="position:absolute;left:346;width:48196;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" filled="f" strokecolor="#afb9bb [1943]" strokeweight="1pt">
                    <v:stroke dashstyle="dash"/>
                    <v:textbox>
                      <w:txbxContent>
                        <w:p w14:paraId="02F7D22C" w14:textId="77777777" w:rsidR="00714D54" w:rsidRPr="00915AAD" w:rsidRDefault="00714D54"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v:textbox>
                  </v:rect>
                  <v:rect id="Rectangle 354" o:spid="_x0000_s1391" style="position:absolute;left:346;top:1986;width:4818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" fillcolor="#afb9bb [1943]" strokecolor="#afb9bb [1943]" strokeweight="1pt">
                    <v:textbox>
                      <w:txbxContent>
                        <w:p w14:paraId="47031FFD" w14:textId="77777777" w:rsidR="00714D54" w:rsidRPr="00915AAD" w:rsidRDefault="00714D54"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v:textbox>
                  </v:rect>
                  <v:rect id="Rectangle 355" o:spid="_x0000_s1392" style="position:absolute;left:16826;top:7068;width:15155;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" fillcolor="#099" strokecolor="#099" strokeweight="1pt">
                    <v:textbox>
                      <w:txbxContent>
                        <w:p w14:paraId="379D7182" w14:textId="77777777" w:rsidR="00714D54" w:rsidRDefault="00714D54"/>
                      </w:txbxContent>
                    </v:textbox>
                  </v:rect>
                  <v:rect id="Rectangle 356" o:spid="_x0000_s1393" style="position:absolute;left:16641;top:6888;width:1515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textbox>
                      <w:txbxContent>
                        <w:p w14:paraId="75469C93" w14:textId="77777777" w:rsidR="00714D54" w:rsidRPr="00915AAD" w:rsidRDefault="00714D54"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v:textbox>
                  </v:rect>
                  <v:rect id="Rectangle 357" o:spid="_x0000_s1394" style="position:absolute;left:33401;top:6965;width:14962;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" fillcolor="#099" strokecolor="#099" strokeweight="1pt">
                    <v:textbox>
                      <w:txbxContent>
                        <w:p w14:paraId="409E746C" w14:textId="77777777" w:rsidR="00714D54" w:rsidRDefault="00714D54"/>
                      </w:txbxContent>
                    </v:textbox>
                  </v:rect>
                  <v:rect id="Rectangle 358" o:spid="_x0000_s1395" style="position:absolute;left:33401;top:8091;width:147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" filled="f" stroked="f">
                    <v:textbox style="mso-fit-shape-to-text:t">
                      <w:txbxContent>
                        <w:p w14:paraId="07556B35" w14:textId="2E97ED07" w:rsidR="00714D54" w:rsidRPr="00915AAD" w:rsidRDefault="00714D54"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v:textbox>
                  </v:rect>
                  <v:rect id="Rectangle 359" o:spid="_x0000_s1396" style="position:absolute;left:520;top:7110;width:14891;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" fillcolor="#099" strokecolor="#099" strokeweight="1pt">
                    <v:textbox>
                      <w:txbxContent>
                        <w:p w14:paraId="2AF07902" w14:textId="77777777" w:rsidR="00714D54" w:rsidRDefault="00714D54"/>
                      </w:txbxContent>
                    </v:textbox>
                  </v:rect>
                  <v:rect id="Rectangle 360" o:spid="_x0000_s1397" style="position:absolute;left:520;top:6932;width:14854;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" filled="f" stroked="f">
                    <v:textbox style="mso-fit-shape-to-text:t">
                      <w:txbxContent>
                        <w:p w14:paraId="69FC17FC" w14:textId="77777777" w:rsidR="00714D54" w:rsidRPr="00915AAD" w:rsidRDefault="00714D54"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v:textbox>
                  </v:rect>
                </v:group>
                <v:rect id="Rectangle 367" o:spid="_x0000_s1398" style="position:absolute;left:16478;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" filled="f" strokecolor="#099" strokeweight="1pt">
                  <v:stroke dashstyle="dash"/>
                  <v:textbox>
                    <w:txbxContent>
                      <w:p w14:paraId="7DD532B3" w14:textId="77777777" w:rsidR="00714D54" w:rsidRPr="00915AAD" w:rsidRDefault="00714D54" w:rsidP="00915AAD">
                        <w:pPr>
                          <w:pStyle w:val="StyleHeading1Hanging085cm"/>
                        </w:pPr>
                        <w:bookmarkStart w:id="85" w:name="_Toc109116742"/>
                        <w:bookmarkStart w:id="86" w:name="_Toc109116783"/>
                        <w:bookmarkStart w:id="87" w:name="_Toc109116896"/>
                        <w:bookmarkStart w:id="88" w:name="_Toc109117098"/>
                        <w:bookmarkStart w:id="89" w:name="_Toc111214839"/>
                        <w:bookmarkStart w:id="90" w:name="_Toc111649068"/>
                        <w:bookmarkStart w:id="91" w:name="_Toc122614096"/>
                        <w:bookmarkStart w:id="92" w:name="_Toc164672650"/>
                        <w:bookmarkStart w:id="93" w:name="_Toc164686643"/>
                        <w:bookmarkStart w:id="94" w:name="_Toc164786190"/>
                        <w:r w:rsidRPr="00915AAD">
                          <w:t>Type d’action 2</w:t>
                        </w:r>
                        <w:bookmarkEnd w:id="85"/>
                        <w:bookmarkEnd w:id="86"/>
                        <w:bookmarkEnd w:id="87"/>
                        <w:bookmarkEnd w:id="88"/>
                        <w:bookmarkEnd w:id="89"/>
                        <w:bookmarkEnd w:id="90"/>
                        <w:bookmarkEnd w:id="91"/>
                        <w:bookmarkEnd w:id="92"/>
                        <w:bookmarkEnd w:id="93"/>
                        <w:bookmarkEnd w:id="94"/>
                      </w:p>
                    </w:txbxContent>
                  </v:textbox>
                </v:rect>
                <v:rect id="Rectangle 368" o:spid="_x0000_s1399" style="position:absolute;left:190;top:5048;width:1493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" filled="f" strokecolor="#099" strokeweight="1pt">
                  <v:stroke dashstyle="dash"/>
                  <v:textbox>
                    <w:txbxContent>
                      <w:p w14:paraId="6397C1E2" w14:textId="77777777" w:rsidR="00714D54" w:rsidRPr="00915AAD" w:rsidRDefault="00714D54" w:rsidP="00915AAD">
                        <w:pPr>
                          <w:pStyle w:val="StyleHeading1Hanging085cm"/>
                        </w:pPr>
                        <w:bookmarkStart w:id="95" w:name="_Toc109116743"/>
                        <w:bookmarkStart w:id="96" w:name="_Toc109116784"/>
                        <w:bookmarkStart w:id="97" w:name="_Toc109116897"/>
                        <w:bookmarkStart w:id="98" w:name="_Toc109117099"/>
                        <w:bookmarkStart w:id="99" w:name="_Toc111214840"/>
                        <w:bookmarkStart w:id="100" w:name="_Toc111649069"/>
                        <w:bookmarkStart w:id="101" w:name="_Toc122614097"/>
                        <w:bookmarkStart w:id="102" w:name="_Toc164672651"/>
                        <w:bookmarkStart w:id="103" w:name="_Toc164686644"/>
                        <w:bookmarkStart w:id="104" w:name="_Toc164786191"/>
                        <w:r w:rsidRPr="00915AAD">
                          <w:t>Type d’action 1</w:t>
                        </w:r>
                        <w:bookmarkEnd w:id="95"/>
                        <w:bookmarkEnd w:id="96"/>
                        <w:bookmarkEnd w:id="97"/>
                        <w:bookmarkEnd w:id="98"/>
                        <w:bookmarkEnd w:id="99"/>
                        <w:bookmarkEnd w:id="100"/>
                        <w:bookmarkEnd w:id="101"/>
                        <w:bookmarkEnd w:id="102"/>
                        <w:bookmarkEnd w:id="103"/>
                        <w:bookmarkEnd w:id="104"/>
                      </w:p>
                    </w:txbxContent>
                  </v:textbox>
                </v:rect>
                <v:rect id="Rectangle 369" o:spid="_x0000_s1400" style="position:absolute;left:33051;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" filled="f" strokecolor="#099" strokeweight="1pt">
                  <v:stroke dashstyle="dash"/>
                  <v:textbox>
                    <w:txbxContent>
                      <w:p w14:paraId="28A00910" w14:textId="77777777" w:rsidR="00714D54" w:rsidRPr="00915AAD" w:rsidRDefault="00714D54" w:rsidP="00915AAD">
                        <w:pPr>
                          <w:pStyle w:val="StyleHeading1Hanging085cm"/>
                        </w:pPr>
                        <w:bookmarkStart w:id="105" w:name="_Toc109116744"/>
                        <w:bookmarkStart w:id="106" w:name="_Toc109116785"/>
                        <w:bookmarkStart w:id="107" w:name="_Toc109116898"/>
                        <w:bookmarkStart w:id="108" w:name="_Toc109117100"/>
                        <w:bookmarkStart w:id="109" w:name="_Toc111214841"/>
                        <w:bookmarkStart w:id="110" w:name="_Toc111649070"/>
                        <w:bookmarkStart w:id="111" w:name="_Toc122614098"/>
                        <w:bookmarkStart w:id="112" w:name="_Toc164672652"/>
                        <w:bookmarkStart w:id="113" w:name="_Toc164686645"/>
                        <w:bookmarkStart w:id="114" w:name="_Toc164786192"/>
                        <w:r w:rsidRPr="00915AAD">
                          <w:t>Type d’action 3</w:t>
                        </w:r>
                        <w:bookmarkEnd w:id="105"/>
                        <w:bookmarkEnd w:id="106"/>
                        <w:bookmarkEnd w:id="107"/>
                        <w:bookmarkEnd w:id="108"/>
                        <w:bookmarkEnd w:id="109"/>
                        <w:bookmarkEnd w:id="110"/>
                        <w:bookmarkEnd w:id="111"/>
                        <w:bookmarkEnd w:id="112"/>
                        <w:bookmarkEnd w:id="113"/>
                        <w:bookmarkEnd w:id="114"/>
                      </w:p>
                    </w:txbxContent>
                  </v:textbox>
                </v:rect>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6" behindDoc="0" locked="0" layoutInCell="1" allowOverlap="1" wp14:anchorId="03D1DE89" wp14:editId="249986C2">
                <wp:simplePos x="0" y="0"/>
                <wp:positionH relativeFrom="column">
                  <wp:posOffset>-175895</wp:posOffset>
                </wp:positionH>
                <wp:positionV relativeFrom="paragraph">
                  <wp:posOffset>5785485</wp:posOffset>
                </wp:positionV>
                <wp:extent cx="1085215" cy="1304925"/>
                <wp:effectExtent l="0" t="0" r="0" b="0"/>
                <wp:wrapNone/>
                <wp:docPr id="342" name="Groupe 34"/>
                <wp:cNvGraphicFramePr/>
                <a:graphic xmlns:a="http://schemas.openxmlformats.org/drawingml/2006/main">
                  <a:graphicData uri="http://schemas.microsoft.com/office/word/2010/wordprocessingGroup">
                    <wpg:wgp>
                      <wpg:cNvGrpSpPr/>
                      <wpg:grpSpPr>
                        <a:xfrm>
                          <a:off x="0" y="0"/>
                          <a:ext cx="1085215" cy="1304925"/>
                          <a:chOff x="-173173" y="3175"/>
                          <a:chExt cx="1084186" cy="1295792"/>
                        </a:xfrm>
                      </wpg:grpSpPr>
                      <wpg:grpSp>
                        <wpg:cNvPr id="343" name="object 16"/>
                        <wpg:cNvGrpSpPr/>
                        <wpg:grpSpPr>
                          <a:xfrm>
                            <a:off x="3175" y="3175"/>
                            <a:ext cx="737870" cy="810895"/>
                            <a:chOff x="3175" y="3175"/>
                            <a:chExt cx="737870" cy="810895"/>
                          </a:xfrm>
                        </wpg:grpSpPr>
                        <wps:wsp>
                          <wps:cNvPr id="344" name="object 17"/>
                          <wps:cNvSpPr/>
                          <wps:spPr>
                            <a:xfrm>
                              <a:off x="3175" y="3175"/>
                              <a:ext cx="737870" cy="810895"/>
                            </a:xfrm>
                            <a:custGeom>
                              <a:avLst/>
                              <a:gdLst/>
                              <a:ahLst/>
                              <a:cxnLst/>
                              <a:rect l="l" t="t" r="r" b="b"/>
                              <a:pathLst>
                                <a:path w="737869" h="810894">
                                  <a:moveTo>
                                    <a:pt x="368807" y="0"/>
                                  </a:moveTo>
                                  <a:lnTo>
                                    <a:pt x="0" y="184404"/>
                                  </a:lnTo>
                                  <a:lnTo>
                                    <a:pt x="0" y="626364"/>
                                  </a:lnTo>
                                  <a:lnTo>
                                    <a:pt x="368807" y="810768"/>
                                  </a:lnTo>
                                  <a:lnTo>
                                    <a:pt x="737615" y="626364"/>
                                  </a:lnTo>
                                  <a:lnTo>
                                    <a:pt x="737615" y="184404"/>
                                  </a:lnTo>
                                  <a:lnTo>
                                    <a:pt x="368807" y="0"/>
                                  </a:lnTo>
                                  <a:close/>
                                </a:path>
                              </a:pathLst>
                            </a:custGeom>
                            <a:solidFill>
                              <a:srgbClr val="009999"/>
                            </a:solidFill>
                          </wps:spPr>
                          <wps:bodyPr wrap="square" lIns="0" tIns="0" rIns="0" bIns="0" rtlCol="0"/>
                        </wps:wsp>
                        <wps:wsp>
                          <wps:cNvPr id="345" name="object 18"/>
                          <wps:cNvSpPr/>
                          <wps:spPr>
                            <a:xfrm>
                              <a:off x="3175" y="3175"/>
                              <a:ext cx="737870" cy="810895"/>
                            </a:xfrm>
                            <a:custGeom>
                              <a:avLst/>
                              <a:gdLst/>
                              <a:ahLst/>
                              <a:cxnLst/>
                              <a:rect l="l" t="t" r="r" b="b"/>
                              <a:pathLst>
                                <a:path w="737869" h="810894">
                                  <a:moveTo>
                                    <a:pt x="368807" y="0"/>
                                  </a:moveTo>
                                  <a:lnTo>
                                    <a:pt x="737615" y="184404"/>
                                  </a:lnTo>
                                  <a:lnTo>
                                    <a:pt x="737615" y="626364"/>
                                  </a:lnTo>
                                  <a:lnTo>
                                    <a:pt x="368807" y="810768"/>
                                  </a:lnTo>
                                  <a:lnTo>
                                    <a:pt x="0" y="626364"/>
                                  </a:lnTo>
                                  <a:lnTo>
                                    <a:pt x="0" y="184404"/>
                                  </a:lnTo>
                                  <a:lnTo>
                                    <a:pt x="368807" y="0"/>
                                  </a:lnTo>
                                  <a:close/>
                                </a:path>
                              </a:pathLst>
                            </a:custGeom>
                            <a:ln w="6096">
                              <a:solidFill>
                                <a:srgbClr val="FFFFFF"/>
                              </a:solidFill>
                            </a:ln>
                          </wps:spPr>
                          <wps:bodyPr wrap="square" lIns="0" tIns="0" rIns="0" bIns="0" rtlCol="0"/>
                        </wps:wsp>
                      </wpg:grpSp>
                      <wps:wsp>
                        <wps:cNvPr id="346" name="object 19"/>
                        <wps:cNvSpPr txBox="1"/>
                        <wps:spPr>
                          <a:xfrm>
                            <a:off x="72517" y="159771"/>
                            <a:ext cx="596968" cy="192950"/>
                          </a:xfrm>
                          <a:prstGeom prst="rect">
                            <a:avLst/>
                          </a:prstGeom>
                        </wps:spPr>
                        <wps:txbx>
                          <w:txbxContent>
                            <w:p w14:paraId="7627CE68" w14:textId="77777777" w:rsidR="00714D54" w:rsidRPr="00915AAD" w:rsidRDefault="00714D54"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wps:txbx>
                        <wps:bodyPr vert="horz" wrap="square" lIns="0" tIns="12700" rIns="0" bIns="0" rtlCol="0">
                          <a:spAutoFit/>
                        </wps:bodyPr>
                      </wps:wsp>
                      <wps:wsp>
                        <wps:cNvPr id="347" name="object 22"/>
                        <wps:cNvSpPr txBox="1"/>
                        <wps:spPr>
                          <a:xfrm>
                            <a:off x="-173173" y="786325"/>
                            <a:ext cx="1084186" cy="512642"/>
                          </a:xfrm>
                          <a:prstGeom prst="rect">
                            <a:avLst/>
                          </a:prstGeom>
                        </wps:spPr>
                        <wps:txbx>
                          <w:txbxContent>
                            <w:p w14:paraId="0B5A47B2" w14:textId="77777777" w:rsidR="00714D54" w:rsidRPr="00915AAD" w:rsidRDefault="00714D54"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wps:txbx>
                        <wps:bodyPr vert="horz" wrap="square" lIns="0" tIns="12700" rIns="0" bIns="0" rtlCol="0">
                          <a:spAutoFit/>
                        </wps:bodyPr>
                      </wps:wsp>
                      <pic:pic xmlns:pic="http://schemas.openxmlformats.org/drawingml/2006/picture">
                        <pic:nvPicPr>
                          <pic:cNvPr id="348" name="object 28"/>
                          <pic:cNvPicPr/>
                        </pic:nvPicPr>
                        <pic:blipFill>
                          <a:blip r:embed="rId68" cstate="print">
                            <a:extLst>
                              <a:ext uri="{28A0092B-C50C-407E-A947-70E740481C1C}">
                                <a14:useLocalDpi xmlns:a14="http://schemas.microsoft.com/office/drawing/2010/main" val="0"/>
                              </a:ext>
                            </a:extLst>
                          </a:blip>
                          <a:stretch>
                            <a:fillRect/>
                          </a:stretch>
                        </pic:blipFill>
                        <pic:spPr>
                          <a:xfrm>
                            <a:off x="170964" y="333932"/>
                            <a:ext cx="403254" cy="4008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D1DE89" id="Groupe 34" o:spid="_x0000_s1401" style="position:absolute;left:0;text-align:left;margin-left:-13.85pt;margin-top:455.55pt;width:85.45pt;height:102.75pt;z-index:251658266;mso-width-relative:margin;mso-height-relative:margin" coordorigin="-1731,31" coordsize="10841,1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">
                <v:group id="object 16" o:spid="_x0000_s1402" style="position:absolute;left:31;top:31;width:7379;height:8109" coordorigin="31,31" coordsize="737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object 17" o:spid="_x0000_s1403"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" path="m368807,l,184404,,626364,368807,810768,737615,626364r,-441960l368807,xe" fillcolor="#099" stroked="f">
                    <v:path arrowok="t"/>
                  </v:shape>
                  <v:shape id="object 18" o:spid="_x0000_s1404"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" path="m368807,l737615,184404r,441960l368807,810768,,626364,,184404,368807,xe" filled="f" strokecolor="white" strokeweight=".48pt">
                    <v:path arrowok="t"/>
                  </v:shape>
                </v:group>
                <v:shape id="object 19" o:spid="_x0000_s1405" type="#_x0000_t202" style="position:absolute;left:725;top:1597;width:596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" filled="f" stroked="f">
                  <v:textbox style="mso-fit-shape-to-text:t" inset="0,1pt,0,0">
                    <w:txbxContent>
                      <w:p w14:paraId="7627CE68" w14:textId="77777777" w:rsidR="00714D54" w:rsidRPr="00915AAD" w:rsidRDefault="00714D54"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v:textbox>
                </v:shape>
                <v:shape id="object 22" o:spid="_x0000_s1406" type="#_x0000_t202" style="position:absolute;left:-1731;top:7863;width:10841;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" filled="f" stroked="f">
                  <v:textbox style="mso-fit-shape-to-text:t" inset="0,1pt,0,0">
                    <w:txbxContent>
                      <w:p w14:paraId="0B5A47B2" w14:textId="77777777" w:rsidR="00714D54" w:rsidRPr="00915AAD" w:rsidRDefault="00714D54"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v:textbox>
                </v:shape>
                <v:shape id="object 28" o:spid="_x0000_s1407" type="#_x0000_t75" style="position:absolute;left:1709;top:3339;width:4033;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">
                  <v:imagedata r:id="rId69" o:title=""/>
                </v:shape>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3" behindDoc="0" locked="0" layoutInCell="1" allowOverlap="1" wp14:anchorId="443D29F1" wp14:editId="30D3997E">
                <wp:simplePos x="0" y="0"/>
                <wp:positionH relativeFrom="column">
                  <wp:posOffset>979805</wp:posOffset>
                </wp:positionH>
                <wp:positionV relativeFrom="paragraph">
                  <wp:posOffset>3570605</wp:posOffset>
                </wp:positionV>
                <wp:extent cx="4801870" cy="1036955"/>
                <wp:effectExtent l="0" t="0" r="17780" b="10795"/>
                <wp:wrapNone/>
                <wp:docPr id="314" name="Groupe 2"/>
                <wp:cNvGraphicFramePr/>
                <a:graphic xmlns:a="http://schemas.openxmlformats.org/drawingml/2006/main">
                  <a:graphicData uri="http://schemas.microsoft.com/office/word/2010/wordprocessingGroup">
                    <wpg:wgp>
                      <wpg:cNvGrpSpPr/>
                      <wpg:grpSpPr>
                        <a:xfrm>
                          <a:off x="0" y="0"/>
                          <a:ext cx="4801870" cy="1036955"/>
                          <a:chOff x="-3" y="0"/>
                          <a:chExt cx="4803182" cy="1037422"/>
                        </a:xfrm>
                      </wpg:grpSpPr>
                      <wps:wsp>
                        <wps:cNvPr id="316" name="Rectangle 316"/>
                        <wps:cNvSpPr/>
                        <wps:spPr>
                          <a:xfrm>
                            <a:off x="0" y="0"/>
                            <a:ext cx="4799962" cy="269844"/>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C7A4CD" w14:textId="77777777" w:rsidR="00714D54" w:rsidRPr="00CD3980" w:rsidRDefault="00714D54"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wps:txbx>
                        <wps:bodyPr rtlCol="0" anchor="ctr"/>
                      </wps:wsp>
                      <wps:wsp>
                        <wps:cNvPr id="317" name="Rectangle 317"/>
                        <wps:cNvSpPr/>
                        <wps:spPr>
                          <a:xfrm>
                            <a:off x="-3" y="765643"/>
                            <a:ext cx="4803182" cy="2717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E373B" w14:textId="77777777" w:rsidR="00714D54" w:rsidRDefault="00714D54"/>
                          </w:txbxContent>
                        </wps:txbx>
                        <wps:bodyPr rtlCol="0" anchor="ctr"/>
                      </wps:wsp>
                      <wps:wsp>
                        <wps:cNvPr id="318" name="Rectangle 318"/>
                        <wps:cNvSpPr/>
                        <wps:spPr>
                          <a:xfrm>
                            <a:off x="3632" y="577992"/>
                            <a:ext cx="4797222" cy="21807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B155F7"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19" name="Rectangle 319"/>
                        <wps:cNvSpPr/>
                        <wps:spPr>
                          <a:xfrm>
                            <a:off x="376316" y="791751"/>
                            <a:ext cx="4426408" cy="223333"/>
                          </a:xfrm>
                          <a:prstGeom prst="rect">
                            <a:avLst/>
                          </a:prstGeom>
                        </wps:spPr>
                        <wps:txbx>
                          <w:txbxContent>
                            <w:p w14:paraId="491BF7EF" w14:textId="77777777" w:rsidR="00714D54" w:rsidRPr="00CD3980" w:rsidRDefault="00714D54"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43D29F1" id="Groupe 2" o:spid="_x0000_s1408" style="position:absolute;left:0;text-align:left;margin-left:77.15pt;margin-top:281.15pt;width:378.1pt;height:81.65pt;z-index:251658263;mso-width-relative:margin;mso-height-relative:margin" coordorigin="" coordsize="48031,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">
                <v:rect id="Rectangle 316" o:spid="_x0000_s1409" style="position:absolute;width:47999;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DSxAAAANwAAAAPAAAAZHJzL2Rvd25yZXYueG1sRI9Ba8JA&#10;FITvBf/D8gRvzcYK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DfIYNLEAAAA3AAAAA8A&#10;AAAAAAAAAAAAAAAABwIAAGRycy9kb3ducmV2LnhtbFBLBQYAAAAAAwADALcAAAD4AgAAAAA=&#10;" filled="f" strokecolor="#afb9bb [1943]" strokeweight="1pt">
                  <v:stroke dashstyle="dash"/>
                  <v:textbox>
                    <w:txbxContent>
                      <w:p w14:paraId="52C7A4CD" w14:textId="77777777" w:rsidR="00714D54" w:rsidRPr="00CD3980" w:rsidRDefault="00714D54"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v:textbox>
                </v:rect>
                <v:rect id="Rectangle 317" o:spid="_x0000_s1410" style="position:absolute;top:7656;width:48031;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" fillcolor="#099" strokecolor="#099" strokeweight="1pt">
                  <v:textbox>
                    <w:txbxContent>
                      <w:p w14:paraId="33AE373B" w14:textId="77777777" w:rsidR="00714D54" w:rsidRDefault="00714D54"/>
                    </w:txbxContent>
                  </v:textbox>
                </v:rect>
                <v:rect id="Rectangle 318" o:spid="_x0000_s1411" style="position:absolute;left:36;top:5779;width:47972;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" filled="f" strokecolor="#099" strokeweight="1pt">
                  <v:stroke dashstyle="dash"/>
                  <v:textbox>
                    <w:txbxContent>
                      <w:p w14:paraId="64B155F7" w14:textId="77777777" w:rsidR="00714D54" w:rsidRPr="00CD3980" w:rsidRDefault="00714D54"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19" o:spid="_x0000_s1412" style="position:absolute;left:3763;top:7917;width:4426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14:paraId="491BF7EF" w14:textId="77777777" w:rsidR="00714D54" w:rsidRPr="00CD3980" w:rsidRDefault="00714D54"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v:textbox>
                </v:rect>
              </v:group>
            </w:pict>
          </mc:Fallback>
        </mc:AlternateContent>
      </w:r>
      <w:r w:rsidR="008F4908" w:rsidRPr="00EF5346">
        <w:rPr>
          <w:rFonts w:ascii="Arial" w:eastAsiaTheme="minorHAnsi" w:hAnsi="Arial" w:cs="Arial"/>
          <w:sz w:val="20"/>
          <w:szCs w:val="20"/>
          <w:u w:val="single"/>
        </w:rPr>
        <w:t>s</w:t>
      </w:r>
      <w:r w:rsidR="00694F9B" w:rsidRPr="00EF5346">
        <w:rPr>
          <w:rFonts w:ascii="Arial" w:eastAsiaTheme="minorHAnsi" w:hAnsi="Arial" w:cs="Arial"/>
          <w:sz w:val="20"/>
          <w:szCs w:val="20"/>
          <w:u w:val="single"/>
        </w:rPr>
        <w:br w:type="page"/>
      </w:r>
    </w:p>
    <w:p w14:paraId="0F7E5D23" w14:textId="77777777" w:rsidR="00BE74EE" w:rsidRPr="00EF5346" w:rsidRDefault="00BE74EE" w:rsidP="00BE74EE">
      <w:pPr>
        <w:spacing w:after="160"/>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BE74EE" w:rsidRPr="00EF5346" w14:paraId="10FA0660" w14:textId="77777777" w:rsidTr="008E3548">
        <w:tc>
          <w:tcPr>
            <w:tcW w:w="699" w:type="dxa"/>
          </w:tcPr>
          <w:p w14:paraId="7DC7C4B4" w14:textId="77777777" w:rsidR="00BE74EE" w:rsidRPr="00EF5346" w:rsidRDefault="00BE74EE" w:rsidP="008E3548">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62861" behindDoc="1" locked="0" layoutInCell="1" allowOverlap="1" wp14:anchorId="62D34506" wp14:editId="5E0BE134">
                  <wp:simplePos x="0" y="0"/>
                  <wp:positionH relativeFrom="column">
                    <wp:posOffset>68140</wp:posOffset>
                  </wp:positionH>
                  <wp:positionV relativeFrom="paragraph">
                    <wp:posOffset>55684</wp:posOffset>
                  </wp:positionV>
                  <wp:extent cx="279995" cy="351693"/>
                  <wp:effectExtent l="0" t="0" r="635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2280C" w14:textId="77777777" w:rsidR="00BE74EE" w:rsidRPr="00EF5346" w:rsidRDefault="00BE74EE" w:rsidP="008E3548">
            <w:pPr>
              <w:spacing w:after="160" w:line="259" w:lineRule="auto"/>
              <w:jc w:val="center"/>
              <w:rPr>
                <w:rFonts w:ascii="Arial" w:hAnsi="Arial" w:cs="Arial"/>
                <w:color w:val="0028C8"/>
                <w:sz w:val="20"/>
                <w:szCs w:val="20"/>
              </w:rPr>
            </w:pPr>
          </w:p>
        </w:tc>
        <w:tc>
          <w:tcPr>
            <w:tcW w:w="8353" w:type="dxa"/>
          </w:tcPr>
          <w:p w14:paraId="60573B89" w14:textId="3602D13D" w:rsidR="00BE74EE" w:rsidRPr="00EF5346" w:rsidRDefault="00BE74EE" w:rsidP="008E3548">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Pr>
                <w:rFonts w:ascii="Arial" w:hAnsi="Arial" w:cs="Arial"/>
                <w:b/>
                <w:i/>
                <w:color w:val="0028C8"/>
                <w:sz w:val="20"/>
                <w:szCs w:val="20"/>
                <w:lang w:val="fr-FR"/>
              </w:rPr>
              <w:t>2</w:t>
            </w:r>
            <w:r w:rsidR="008C324F">
              <w:rPr>
                <w:rFonts w:ascii="Arial" w:hAnsi="Arial" w:cs="Arial"/>
                <w:b/>
                <w:i/>
                <w:color w:val="0028C8"/>
                <w:sz w:val="20"/>
                <w:szCs w:val="20"/>
                <w:lang w:val="fr-FR"/>
              </w:rPr>
              <w:t xml:space="preserve"> </w:t>
            </w:r>
            <w:r w:rsidRPr="00EF5346">
              <w:rPr>
                <w:rFonts w:ascii="Arial" w:hAnsi="Arial" w:cs="Arial"/>
                <w:b/>
                <w:i/>
                <w:color w:val="0028C8"/>
                <w:sz w:val="20"/>
                <w:szCs w:val="20"/>
                <w:lang w:val="fr-FR"/>
              </w:rPr>
              <w:t>par l’accord de partenariat des autorités françaises adopté par la Commission européenne le 2 juin 2022</w:t>
            </w:r>
          </w:p>
          <w:p w14:paraId="0D93D542" w14:textId="77777777" w:rsidR="00BE74EE" w:rsidRPr="00EF5346" w:rsidRDefault="00BE74EE" w:rsidP="008E3548">
            <w:pPr>
              <w:rPr>
                <w:rFonts w:ascii="Arial" w:hAnsi="Arial" w:cs="Arial"/>
                <w:b/>
                <w:i/>
                <w:color w:val="0028C8"/>
                <w:sz w:val="20"/>
                <w:szCs w:val="20"/>
                <w:lang w:val="fr-FR"/>
              </w:rPr>
            </w:pPr>
          </w:p>
          <w:p w14:paraId="0158C435" w14:textId="77777777" w:rsid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Dans le domaine de la transition énergétique en métropole, le FEDER soutient en priorité les</w:t>
            </w:r>
            <w:r>
              <w:rPr>
                <w:rFonts w:ascii="Arial" w:hAnsi="Arial" w:cs="Arial"/>
                <w:i/>
                <w:color w:val="0028C8"/>
                <w:sz w:val="20"/>
                <w:szCs w:val="20"/>
                <w:lang w:val="fr-FR"/>
              </w:rPr>
              <w:t xml:space="preserve"> investissements portés par des </w:t>
            </w:r>
            <w:r w:rsidRPr="00BE74EE">
              <w:rPr>
                <w:rFonts w:ascii="Arial" w:hAnsi="Arial" w:cs="Arial"/>
                <w:i/>
                <w:color w:val="0028C8"/>
                <w:sz w:val="20"/>
                <w:szCs w:val="20"/>
                <w:lang w:val="fr-FR"/>
              </w:rPr>
              <w:t xml:space="preserve">PME ou des organismes publics. </w:t>
            </w:r>
          </w:p>
          <w:p w14:paraId="0C4A1450" w14:textId="2933BE4D" w:rsidR="00BE74EE" w:rsidRP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La notion d’organisme public recouvre « un État, une a</w:t>
            </w:r>
            <w:r>
              <w:rPr>
                <w:rFonts w:ascii="Arial" w:hAnsi="Arial" w:cs="Arial"/>
                <w:i/>
                <w:color w:val="0028C8"/>
                <w:sz w:val="20"/>
                <w:szCs w:val="20"/>
                <w:lang w:val="fr-FR"/>
              </w:rPr>
              <w:t xml:space="preserve">utorité régionale ou locale, un </w:t>
            </w:r>
            <w:r w:rsidRPr="00BE74EE">
              <w:rPr>
                <w:rFonts w:ascii="Arial" w:hAnsi="Arial" w:cs="Arial"/>
                <w:i/>
                <w:color w:val="0028C8"/>
                <w:sz w:val="20"/>
                <w:szCs w:val="20"/>
                <w:lang w:val="fr-FR"/>
              </w:rPr>
              <w:t>organisme de droit public ou une association constituée d’une ou de plusieurs de ces autorités</w:t>
            </w:r>
            <w:r>
              <w:rPr>
                <w:rFonts w:ascii="Arial" w:hAnsi="Arial" w:cs="Arial"/>
                <w:i/>
                <w:color w:val="0028C8"/>
                <w:sz w:val="20"/>
                <w:szCs w:val="20"/>
                <w:lang w:val="fr-FR"/>
              </w:rPr>
              <w:t xml:space="preserve"> ou d’un ou de plusieurs de ces </w:t>
            </w:r>
            <w:r w:rsidRPr="00BE74EE">
              <w:rPr>
                <w:rFonts w:ascii="Arial" w:hAnsi="Arial" w:cs="Arial"/>
                <w:i/>
                <w:color w:val="0028C8"/>
                <w:sz w:val="20"/>
                <w:szCs w:val="20"/>
                <w:lang w:val="fr-FR"/>
              </w:rPr>
              <w:t>organismes de droit public, ou une entité privée mandatée par au moins un ou une d</w:t>
            </w:r>
            <w:r>
              <w:rPr>
                <w:rFonts w:ascii="Arial" w:hAnsi="Arial" w:cs="Arial"/>
                <w:i/>
                <w:color w:val="0028C8"/>
                <w:sz w:val="20"/>
                <w:szCs w:val="20"/>
                <w:lang w:val="fr-FR"/>
              </w:rPr>
              <w:t xml:space="preserve">e ces autorités, organismes, ou </w:t>
            </w:r>
            <w:r w:rsidRPr="00BE74EE">
              <w:rPr>
                <w:rFonts w:ascii="Arial" w:hAnsi="Arial" w:cs="Arial"/>
                <w:i/>
                <w:color w:val="0028C8"/>
                <w:sz w:val="20"/>
                <w:szCs w:val="20"/>
                <w:lang w:val="fr-FR"/>
              </w:rPr>
              <w:t>associations pour fournir des services publics lorsqu’elle agit en vertu de ce mandat ». Il s’agit d’inc</w:t>
            </w:r>
            <w:r>
              <w:rPr>
                <w:rFonts w:ascii="Arial" w:hAnsi="Arial" w:cs="Arial"/>
                <w:i/>
                <w:color w:val="0028C8"/>
                <w:sz w:val="20"/>
                <w:szCs w:val="20"/>
                <w:lang w:val="fr-FR"/>
              </w:rPr>
              <w:t xml:space="preserve">lure les collectivités locales, </w:t>
            </w:r>
            <w:r w:rsidRPr="00BE74EE">
              <w:rPr>
                <w:rFonts w:ascii="Arial" w:hAnsi="Arial" w:cs="Arial"/>
                <w:i/>
                <w:color w:val="0028C8"/>
                <w:sz w:val="20"/>
                <w:szCs w:val="20"/>
                <w:lang w:val="fr-FR"/>
              </w:rPr>
              <w:t>leurs opérateurs et leurs mandataires y compris lorsqu’ils interviennent dans le champ concur</w:t>
            </w:r>
            <w:r>
              <w:rPr>
                <w:rFonts w:ascii="Arial" w:hAnsi="Arial" w:cs="Arial"/>
                <w:i/>
                <w:color w:val="0028C8"/>
                <w:sz w:val="20"/>
                <w:szCs w:val="20"/>
                <w:lang w:val="fr-FR"/>
              </w:rPr>
              <w:t xml:space="preserve">rentiel pouvant être considérés </w:t>
            </w:r>
            <w:r w:rsidRPr="00BE74EE">
              <w:rPr>
                <w:rFonts w:ascii="Arial" w:hAnsi="Arial" w:cs="Arial"/>
                <w:i/>
                <w:color w:val="0028C8"/>
                <w:sz w:val="20"/>
                <w:szCs w:val="20"/>
                <w:lang w:val="fr-FR"/>
              </w:rPr>
              <w:t>comme des grandes entreprises au vu de la règlementation des aides d’état, sous réserve que l</w:t>
            </w:r>
            <w:r>
              <w:rPr>
                <w:rFonts w:ascii="Arial" w:hAnsi="Arial" w:cs="Arial"/>
                <w:i/>
                <w:color w:val="0028C8"/>
                <w:sz w:val="20"/>
                <w:szCs w:val="20"/>
                <w:lang w:val="fr-FR"/>
              </w:rPr>
              <w:t xml:space="preserve">’investissement soit conforme à </w:t>
            </w:r>
            <w:r w:rsidRPr="00BE74EE">
              <w:rPr>
                <w:rFonts w:ascii="Arial" w:hAnsi="Arial" w:cs="Arial"/>
                <w:i/>
                <w:color w:val="0028C8"/>
                <w:sz w:val="20"/>
                <w:szCs w:val="20"/>
                <w:lang w:val="fr-FR"/>
              </w:rPr>
              <w:t>la stratégie régionale et à la réglementation sur les aides d’Etat. Toutefois, à titre exception</w:t>
            </w:r>
            <w:r>
              <w:rPr>
                <w:rFonts w:ascii="Arial" w:hAnsi="Arial" w:cs="Arial"/>
                <w:i/>
                <w:color w:val="0028C8"/>
                <w:sz w:val="20"/>
                <w:szCs w:val="20"/>
                <w:lang w:val="fr-FR"/>
              </w:rPr>
              <w:t xml:space="preserve">nel et si l’autorité de gestion </w:t>
            </w:r>
            <w:r w:rsidRPr="00BE74EE">
              <w:rPr>
                <w:rFonts w:ascii="Arial" w:hAnsi="Arial" w:cs="Arial"/>
                <w:i/>
                <w:color w:val="0028C8"/>
                <w:sz w:val="20"/>
                <w:szCs w:val="20"/>
                <w:lang w:val="fr-FR"/>
              </w:rPr>
              <w:t>démontre que le soutien à des entreprises de plus grandes tailles que des PME a un impact signifi</w:t>
            </w:r>
            <w:r>
              <w:rPr>
                <w:rFonts w:ascii="Arial" w:hAnsi="Arial" w:cs="Arial"/>
                <w:i/>
                <w:color w:val="0028C8"/>
                <w:sz w:val="20"/>
                <w:szCs w:val="20"/>
                <w:lang w:val="fr-FR"/>
              </w:rPr>
              <w:t xml:space="preserve">catif positif sur la production </w:t>
            </w:r>
            <w:r w:rsidRPr="00BE74EE">
              <w:rPr>
                <w:rFonts w:ascii="Arial" w:hAnsi="Arial" w:cs="Arial"/>
                <w:i/>
                <w:color w:val="0028C8"/>
                <w:sz w:val="20"/>
                <w:szCs w:val="20"/>
                <w:lang w:val="fr-FR"/>
              </w:rPr>
              <w:t>d’énergie renouvelable ou sur les émissions de GES, une intervention du FEDER au moyen d’inst</w:t>
            </w:r>
            <w:r>
              <w:rPr>
                <w:rFonts w:ascii="Arial" w:hAnsi="Arial" w:cs="Arial"/>
                <w:i/>
                <w:color w:val="0028C8"/>
                <w:sz w:val="20"/>
                <w:szCs w:val="20"/>
                <w:lang w:val="fr-FR"/>
              </w:rPr>
              <w:t xml:space="preserve">ruments financiers est éligible </w:t>
            </w:r>
            <w:r w:rsidRPr="00BE74EE">
              <w:rPr>
                <w:rFonts w:ascii="Arial" w:hAnsi="Arial" w:cs="Arial"/>
                <w:i/>
                <w:color w:val="0028C8"/>
                <w:sz w:val="20"/>
                <w:szCs w:val="20"/>
                <w:lang w:val="fr-FR"/>
              </w:rPr>
              <w:t>dans les autres catégories d’entreprises que les PME, en cohérence avec les stratégies mis</w:t>
            </w:r>
            <w:r>
              <w:rPr>
                <w:rFonts w:ascii="Arial" w:hAnsi="Arial" w:cs="Arial"/>
                <w:i/>
                <w:color w:val="0028C8"/>
                <w:sz w:val="20"/>
                <w:szCs w:val="20"/>
                <w:lang w:val="fr-FR"/>
              </w:rPr>
              <w:t xml:space="preserve">es en œuvre dans les programmes </w:t>
            </w:r>
            <w:r w:rsidRPr="00BE74EE">
              <w:rPr>
                <w:rFonts w:ascii="Arial" w:hAnsi="Arial" w:cs="Arial"/>
                <w:i/>
                <w:color w:val="0028C8"/>
                <w:sz w:val="20"/>
                <w:szCs w:val="20"/>
                <w:lang w:val="fr-FR"/>
              </w:rPr>
              <w:t>concernés</w:t>
            </w:r>
            <w:r>
              <w:rPr>
                <w:rFonts w:ascii="Arial" w:hAnsi="Arial" w:cs="Arial"/>
                <w:i/>
                <w:color w:val="0028C8"/>
                <w:sz w:val="20"/>
                <w:szCs w:val="20"/>
                <w:lang w:val="fr-FR"/>
              </w:rPr>
              <w:t>.</w:t>
            </w:r>
          </w:p>
        </w:tc>
      </w:tr>
    </w:tbl>
    <w:p w14:paraId="2001CE07" w14:textId="287E5F15" w:rsidR="00F9481A" w:rsidRDefault="00F9481A" w:rsidP="00694F9B">
      <w:pPr>
        <w:rPr>
          <w:rFonts w:ascii="Arial" w:hAnsi="Arial" w:cs="Arial"/>
          <w:sz w:val="20"/>
          <w:szCs w:val="20"/>
        </w:rPr>
      </w:pPr>
    </w:p>
    <w:p w14:paraId="1312798E" w14:textId="0B9F9688" w:rsidR="00BE74EE" w:rsidRDefault="00BE74EE">
      <w:pPr>
        <w:spacing w:after="160"/>
        <w:rPr>
          <w:rFonts w:ascii="Arial" w:hAnsi="Arial" w:cs="Arial"/>
          <w:sz w:val="20"/>
          <w:szCs w:val="20"/>
        </w:rPr>
      </w:pPr>
      <w:r>
        <w:rPr>
          <w:rFonts w:ascii="Arial" w:hAnsi="Arial" w:cs="Arial"/>
          <w:sz w:val="20"/>
          <w:szCs w:val="20"/>
        </w:rPr>
        <w:br w:type="page"/>
      </w:r>
    </w:p>
    <w:p w14:paraId="045E9C54" w14:textId="77777777" w:rsidR="00BE74EE" w:rsidRDefault="00BE74EE" w:rsidP="00694F9B">
      <w:pPr>
        <w:rPr>
          <w:rFonts w:ascii="Arial" w:hAnsi="Arial" w:cs="Arial"/>
          <w:sz w:val="20"/>
          <w:szCs w:val="20"/>
        </w:rPr>
      </w:pPr>
    </w:p>
    <w:p w14:paraId="3BD217BC" w14:textId="77777777" w:rsidR="00F9481A" w:rsidRDefault="00F9481A" w:rsidP="00694F9B">
      <w:pPr>
        <w:rPr>
          <w:rFonts w:ascii="Arial" w:hAnsi="Arial" w:cs="Arial"/>
          <w:sz w:val="20"/>
          <w:szCs w:val="20"/>
        </w:rPr>
      </w:pPr>
    </w:p>
    <w:p w14:paraId="74C6D1BD" w14:textId="5EFA1A5C" w:rsidR="00694F9B" w:rsidRPr="00EF5346" w:rsidRDefault="00694F9B" w:rsidP="00694F9B">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9309" behindDoc="0" locked="0" layoutInCell="1" allowOverlap="1" wp14:anchorId="534D415E" wp14:editId="55D1A005">
                <wp:simplePos x="0" y="0"/>
                <wp:positionH relativeFrom="column">
                  <wp:posOffset>939161</wp:posOffset>
                </wp:positionH>
                <wp:positionV relativeFrom="paragraph">
                  <wp:posOffset>56169</wp:posOffset>
                </wp:positionV>
                <wp:extent cx="4812041" cy="1202192"/>
                <wp:effectExtent l="0" t="0" r="26670" b="17145"/>
                <wp:wrapNone/>
                <wp:docPr id="960" name="Groupe 960"/>
                <wp:cNvGraphicFramePr/>
                <a:graphic xmlns:a="http://schemas.openxmlformats.org/drawingml/2006/main">
                  <a:graphicData uri="http://schemas.microsoft.com/office/word/2010/wordprocessingGroup">
                    <wpg:wgp>
                      <wpg:cNvGrpSpPr/>
                      <wpg:grpSpPr>
                        <a:xfrm>
                          <a:off x="0" y="0"/>
                          <a:ext cx="4812041" cy="1202192"/>
                          <a:chOff x="-11" y="0"/>
                          <a:chExt cx="4812334" cy="1202218"/>
                        </a:xfrm>
                      </wpg:grpSpPr>
                      <wps:wsp>
                        <wps:cNvPr id="961"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8B97B" w14:textId="77777777"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6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307C07" w14:textId="77777777" w:rsidR="00714D54" w:rsidRPr="00A57465" w:rsidRDefault="00714D54"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63" name="Groupe 1"/>
                        <wpg:cNvGrpSpPr/>
                        <wpg:grpSpPr>
                          <a:xfrm>
                            <a:off x="-11" y="674827"/>
                            <a:ext cx="4812334" cy="527391"/>
                            <a:chOff x="-11" y="217627"/>
                            <a:chExt cx="4812334" cy="527391"/>
                          </a:xfrm>
                        </wpg:grpSpPr>
                        <wps:wsp>
                          <wps:cNvPr id="964" name="Rectangle 964"/>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2D1F0" w14:textId="77777777" w:rsidR="00714D54" w:rsidRDefault="00714D54" w:rsidP="00694F9B"/>
                            </w:txbxContent>
                          </wps:txbx>
                          <wps:bodyPr rtlCol="0" anchor="ctr"/>
                        </wps:wsp>
                        <wps:wsp>
                          <wps:cNvPr id="965" name="Rectangle 965"/>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0CC346" w14:textId="6B59E295"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wps:txbx>
                          <wps:bodyPr rtlCol="0" anchor="ctr"/>
                        </wps:wsp>
                        <wps:wsp>
                          <wps:cNvPr id="966" name="Rectangle 966"/>
                          <wps:cNvSpPr/>
                          <wps:spPr>
                            <a:xfrm>
                              <a:off x="-11" y="465570"/>
                              <a:ext cx="4807878" cy="244480"/>
                            </a:xfrm>
                            <a:prstGeom prst="rect">
                              <a:avLst/>
                            </a:prstGeom>
                          </wps:spPr>
                          <wps:txbx>
                            <w:txbxContent>
                              <w:p w14:paraId="519ADFB7" w14:textId="21CDDAA4" w:rsidR="00714D54" w:rsidRPr="00A57465" w:rsidRDefault="00714D54"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534D415E" id="Groupe 960" o:spid="_x0000_s1413" style="position:absolute;left:0;text-align:left;margin-left:73.95pt;margin-top:4.4pt;width:378.9pt;height:94.65pt;z-index:251739309;mso-width-relative:margin;mso-height-relative:margin" coordorigin="" coordsize="48123,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">
                <v:rect id="_x0000_s1414"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" fillcolor="#afb9bb [1943]" strokecolor="#afb9bb [1943]" strokeweight="1pt">
                  <v:textbox>
                    <w:txbxContent>
                      <w:p w14:paraId="5138B97B" w14:textId="77777777"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15"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" filled="f" strokecolor="#afb9bb [1943]" strokeweight="1pt">
                  <v:stroke dashstyle="dash"/>
                  <v:textbox>
                    <w:txbxContent>
                      <w:p w14:paraId="08307C07" w14:textId="77777777" w:rsidR="00714D54" w:rsidRPr="00A57465" w:rsidRDefault="00714D54"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16" style="position:absolute;top:6748;width:48123;height:5274" coordorigin=",2176" coordsize="48123,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964" o:spid="_x0000_s1417"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" fillcolor="#099" strokecolor="#099" strokeweight="1pt">
                    <v:textbox>
                      <w:txbxContent>
                        <w:p w14:paraId="4712D1F0" w14:textId="77777777" w:rsidR="00714D54" w:rsidRDefault="00714D54" w:rsidP="00694F9B"/>
                      </w:txbxContent>
                    </v:textbox>
                  </v:rect>
                  <v:rect id="Rectangle 965" o:spid="_x0000_s1418"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" filled="f" strokecolor="#099" strokeweight="1pt">
                    <v:stroke dashstyle="dash"/>
                    <v:textbox>
                      <w:txbxContent>
                        <w:p w14:paraId="380CC346" w14:textId="6B59E295" w:rsidR="00714D54" w:rsidRPr="00D31548" w:rsidRDefault="00714D54"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v:textbox>
                  </v:rect>
                  <v:rect id="Rectangle 966" o:spid="_x0000_s1419" style="position:absolute;top:4655;width:4807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" filled="f" stroked="f">
                    <v:textbox style="mso-fit-shape-to-text:t">
                      <w:txbxContent>
                        <w:p w14:paraId="519ADFB7" w14:textId="21CDDAA4" w:rsidR="00714D54" w:rsidRPr="00A57465" w:rsidRDefault="00714D54"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8285" behindDoc="0" locked="0" layoutInCell="1" allowOverlap="1" wp14:anchorId="65F4B6BB" wp14:editId="781318BE">
                <wp:simplePos x="0" y="0"/>
                <wp:positionH relativeFrom="column">
                  <wp:posOffset>70023</wp:posOffset>
                </wp:positionH>
                <wp:positionV relativeFrom="paragraph">
                  <wp:posOffset>-359468</wp:posOffset>
                </wp:positionV>
                <wp:extent cx="5618327" cy="810895"/>
                <wp:effectExtent l="0" t="0" r="0" b="8255"/>
                <wp:wrapNone/>
                <wp:docPr id="967"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968" name="Groupe 968"/>
                        <wpg:cNvGrpSpPr/>
                        <wpg:grpSpPr>
                          <a:xfrm>
                            <a:off x="0" y="0"/>
                            <a:ext cx="5618532" cy="810895"/>
                            <a:chOff x="0" y="0"/>
                            <a:chExt cx="5618532" cy="810895"/>
                          </a:xfrm>
                        </wpg:grpSpPr>
                        <wps:wsp>
                          <wps:cNvPr id="96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70" name="object 11"/>
                          <wps:cNvSpPr txBox="1"/>
                          <wps:spPr>
                            <a:xfrm>
                              <a:off x="66548" y="157734"/>
                              <a:ext cx="596922" cy="194310"/>
                            </a:xfrm>
                            <a:prstGeom prst="rect">
                              <a:avLst/>
                            </a:prstGeom>
                          </wps:spPr>
                          <wps:txbx>
                            <w:txbxContent>
                              <w:p w14:paraId="3D8557EE" w14:textId="77777777" w:rsidR="00714D54" w:rsidRPr="00A57465" w:rsidRDefault="00714D54"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71" name="object 20"/>
                          <wps:cNvSpPr txBox="1"/>
                          <wps:spPr>
                            <a:xfrm>
                              <a:off x="862208" y="53824"/>
                              <a:ext cx="4756324" cy="333375"/>
                            </a:xfrm>
                            <a:prstGeom prst="rect">
                              <a:avLst/>
                            </a:prstGeom>
                          </wps:spPr>
                          <wps:txbx>
                            <w:txbxContent>
                              <w:p w14:paraId="3F8B273E" w14:textId="77777777"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72"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4B6BB" id="_x0000_s1420" style="position:absolute;left:0;text-align:left;margin-left:5.5pt;margin-top:-28.3pt;width:442.4pt;height:63.85pt;z-index:251738285;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">
                <v:group id="Groupe 968" o:spid="_x0000_s1421"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object 10" o:spid="_x0000_s1422"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" path="m369570,l,184785,,625983,369570,810768,739140,625983r,-441198l369570,xe" fillcolor="#099" stroked="f">
                    <v:path arrowok="t"/>
                  </v:shape>
                  <v:shape id="object 11" o:spid="_x0000_s1423"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" filled="f" stroked="f">
                    <v:textbox style="mso-fit-shape-to-text:t" inset="0,1pt,0,0">
                      <w:txbxContent>
                        <w:p w14:paraId="3D8557EE" w14:textId="77777777" w:rsidR="00714D54" w:rsidRPr="00A57465" w:rsidRDefault="00714D54"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24"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" filled="f" stroked="f">
                    <v:textbox style="mso-fit-shape-to-text:t" inset="0,1.05pt,0,0">
                      <w:txbxContent>
                        <w:p w14:paraId="3F8B273E" w14:textId="77777777"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25"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">
                  <v:imagedata r:id="rId71" o:title=""/>
                </v:shape>
              </v:group>
            </w:pict>
          </mc:Fallback>
        </mc:AlternateContent>
      </w:r>
    </w:p>
    <w:p w14:paraId="0A69359A" w14:textId="77777777" w:rsidR="00694F9B" w:rsidRPr="00EF5346" w:rsidRDefault="00694F9B" w:rsidP="00694F9B">
      <w:pPr>
        <w:rPr>
          <w:rFonts w:ascii="Arial" w:hAnsi="Arial" w:cs="Arial"/>
          <w:sz w:val="20"/>
          <w:szCs w:val="20"/>
        </w:rPr>
      </w:pPr>
    </w:p>
    <w:p w14:paraId="013A04D4" w14:textId="77777777" w:rsidR="00694F9B" w:rsidRPr="00EF5346" w:rsidRDefault="00694F9B" w:rsidP="00694F9B">
      <w:pPr>
        <w:rPr>
          <w:rFonts w:ascii="Arial" w:hAnsi="Arial" w:cs="Arial"/>
          <w:sz w:val="20"/>
          <w:szCs w:val="20"/>
        </w:rPr>
      </w:pPr>
    </w:p>
    <w:p w14:paraId="29D7EF1E" w14:textId="77777777" w:rsidR="00694F9B" w:rsidRPr="00EF5346" w:rsidRDefault="00694F9B" w:rsidP="00694F9B">
      <w:pPr>
        <w:rPr>
          <w:rFonts w:ascii="Arial" w:hAnsi="Arial" w:cs="Arial"/>
          <w:sz w:val="20"/>
          <w:szCs w:val="20"/>
        </w:rPr>
      </w:pPr>
    </w:p>
    <w:p w14:paraId="5BFD0AEB" w14:textId="77777777" w:rsidR="00694F9B" w:rsidRPr="00EF5346" w:rsidRDefault="00694F9B" w:rsidP="00694F9B">
      <w:pPr>
        <w:rPr>
          <w:rFonts w:ascii="Arial" w:hAnsi="Arial" w:cs="Arial"/>
          <w:sz w:val="20"/>
          <w:szCs w:val="20"/>
        </w:rPr>
      </w:pPr>
    </w:p>
    <w:p w14:paraId="1598C77B" w14:textId="77777777" w:rsidR="00694F9B" w:rsidRPr="00EF5346" w:rsidRDefault="00694F9B" w:rsidP="00694F9B">
      <w:pPr>
        <w:rPr>
          <w:rFonts w:ascii="Arial" w:hAnsi="Arial" w:cs="Arial"/>
          <w:sz w:val="20"/>
          <w:szCs w:val="20"/>
        </w:rPr>
      </w:pPr>
    </w:p>
    <w:p w14:paraId="21297D45" w14:textId="77777777" w:rsidR="00694F9B" w:rsidRPr="00EF5346" w:rsidRDefault="00694F9B" w:rsidP="00694F9B">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694F9B" w:rsidRPr="00EF5346" w14:paraId="4B081B24" w14:textId="77777777" w:rsidTr="00466CE4">
        <w:trPr>
          <w:trHeight w:val="250"/>
        </w:trPr>
        <w:tc>
          <w:tcPr>
            <w:tcW w:w="1843" w:type="dxa"/>
          </w:tcPr>
          <w:p w14:paraId="44478DD1" w14:textId="77777777" w:rsidR="00694F9B" w:rsidRPr="00EF5346" w:rsidRDefault="00694F9B" w:rsidP="00466CE4">
            <w:pPr>
              <w:jc w:val="center"/>
              <w:rPr>
                <w:rFonts w:ascii="Arial" w:hAnsi="Arial" w:cs="Arial"/>
                <w:b/>
                <w:color w:val="009999"/>
                <w:sz w:val="20"/>
                <w:szCs w:val="20"/>
                <w:lang w:val="fr-FR"/>
              </w:rPr>
            </w:pPr>
          </w:p>
          <w:p w14:paraId="2DA3FDD9" w14:textId="77777777" w:rsidR="00694F9B" w:rsidRPr="00EF5346" w:rsidRDefault="00694F9B" w:rsidP="00466CE4">
            <w:pPr>
              <w:jc w:val="center"/>
              <w:rPr>
                <w:rFonts w:ascii="Arial" w:hAnsi="Arial" w:cs="Arial"/>
                <w:b/>
                <w:color w:val="009999"/>
                <w:sz w:val="20"/>
                <w:szCs w:val="20"/>
                <w:lang w:val="fr-FR"/>
              </w:rPr>
            </w:pPr>
          </w:p>
          <w:p w14:paraId="4DECD99C" w14:textId="014E2311" w:rsidR="00694F9B" w:rsidRPr="00EF5346" w:rsidRDefault="00694F9B"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50220165" w14:textId="77777777" w:rsidR="00694F9B" w:rsidRPr="00EF5346" w:rsidRDefault="00694F9B" w:rsidP="00466CE4">
            <w:pPr>
              <w:rPr>
                <w:rFonts w:ascii="Arial" w:hAnsi="Arial" w:cs="Arial"/>
                <w:b/>
                <w:sz w:val="20"/>
                <w:szCs w:val="20"/>
                <w:lang w:val="fr-FR"/>
              </w:rPr>
            </w:pPr>
          </w:p>
          <w:p w14:paraId="5950A422" w14:textId="77777777" w:rsidR="00694F9B" w:rsidRPr="00EF5346" w:rsidRDefault="00694F9B" w:rsidP="00466CE4">
            <w:pPr>
              <w:rPr>
                <w:rFonts w:ascii="Arial" w:hAnsi="Arial" w:cs="Arial"/>
                <w:b/>
                <w:sz w:val="20"/>
                <w:szCs w:val="20"/>
                <w:lang w:val="fr-FR"/>
              </w:rPr>
            </w:pPr>
          </w:p>
          <w:p w14:paraId="126515F5" w14:textId="68E2A13E"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FEDER</w:t>
            </w:r>
          </w:p>
        </w:tc>
      </w:tr>
      <w:tr w:rsidR="00694F9B" w:rsidRPr="00EF5346" w14:paraId="3CB3FF3D" w14:textId="77777777" w:rsidTr="00466CE4">
        <w:trPr>
          <w:trHeight w:val="250"/>
        </w:trPr>
        <w:tc>
          <w:tcPr>
            <w:tcW w:w="4605" w:type="dxa"/>
            <w:gridSpan w:val="3"/>
          </w:tcPr>
          <w:p w14:paraId="11060454" w14:textId="77777777" w:rsidR="00694F9B" w:rsidRPr="00EF5346" w:rsidRDefault="00694F9B"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14,9M €</w:t>
            </w:r>
          </w:p>
          <w:p w14:paraId="2EE0D299" w14:textId="77777777" w:rsidR="00694F9B" w:rsidRPr="00EF5346" w:rsidRDefault="00694F9B" w:rsidP="00466CE4">
            <w:pPr>
              <w:rPr>
                <w:rFonts w:ascii="Arial" w:hAnsi="Arial" w:cs="Arial"/>
                <w:b/>
                <w:color w:val="009999"/>
                <w:sz w:val="20"/>
                <w:szCs w:val="20"/>
                <w:lang w:val="fr-FR"/>
              </w:rPr>
            </w:pPr>
          </w:p>
        </w:tc>
        <w:tc>
          <w:tcPr>
            <w:tcW w:w="4467" w:type="dxa"/>
          </w:tcPr>
          <w:p w14:paraId="01FC0763" w14:textId="77777777" w:rsidR="00694F9B" w:rsidRPr="00EF5346" w:rsidRDefault="00694F9B" w:rsidP="00466CE4">
            <w:pPr>
              <w:rPr>
                <w:rFonts w:ascii="Arial" w:hAnsi="Arial" w:cs="Arial"/>
                <w:b/>
                <w:sz w:val="20"/>
                <w:szCs w:val="20"/>
                <w:lang w:val="fr-FR"/>
              </w:rPr>
            </w:pPr>
          </w:p>
        </w:tc>
      </w:tr>
      <w:tr w:rsidR="00694F9B" w:rsidRPr="00EF5346" w14:paraId="38E2B8B9"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60538953" w14:textId="77777777"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7FC80E8A" w14:textId="0443F785" w:rsidR="00694F9B" w:rsidRPr="00EF5346" w:rsidRDefault="00694F9B" w:rsidP="00107F08">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tc>
      </w:tr>
      <w:tr w:rsidR="00694F9B" w:rsidRPr="00EF5346" w14:paraId="77ABB1FF"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6CD55CF5" w14:textId="295AB65B"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505C1558" w14:textId="041849F2" w:rsidR="00694F9B" w:rsidRPr="00EF5346" w:rsidRDefault="00A55A17" w:rsidP="00466CE4">
            <w:pPr>
              <w:pStyle w:val="Default"/>
              <w:rPr>
                <w:rFonts w:ascii="Arial" w:hAnsi="Arial" w:cs="Arial"/>
                <w:bCs/>
                <w:sz w:val="20"/>
                <w:szCs w:val="20"/>
                <w:lang w:val="fr-FR"/>
              </w:rPr>
            </w:pPr>
            <w:r w:rsidRPr="00A55A17">
              <w:rPr>
                <w:rFonts w:ascii="Arial" w:hAnsi="Arial" w:cs="Arial"/>
                <w:bCs/>
                <w:sz w:val="20"/>
                <w:szCs w:val="20"/>
                <w:lang w:val="fr-FR"/>
              </w:rPr>
              <w:t>100</w:t>
            </w:r>
            <w:r>
              <w:rPr>
                <w:rFonts w:ascii="Arial" w:hAnsi="Arial" w:cs="Arial"/>
                <w:bCs/>
                <w:sz w:val="20"/>
                <w:szCs w:val="20"/>
                <w:lang w:val="fr-FR"/>
              </w:rPr>
              <w:t>,00</w:t>
            </w:r>
            <w:r w:rsidRPr="00A55A17">
              <w:rPr>
                <w:rFonts w:ascii="Arial" w:hAnsi="Arial" w:cs="Arial"/>
                <w:bCs/>
                <w:sz w:val="20"/>
                <w:szCs w:val="20"/>
                <w:lang w:val="fr-FR"/>
              </w:rPr>
              <w:t>% des dépenses éligibles (L’aide pourrait être modulée suivant les ambitions du projet).</w:t>
            </w:r>
          </w:p>
        </w:tc>
      </w:tr>
    </w:tbl>
    <w:p w14:paraId="10D88C76" w14:textId="77777777" w:rsidR="00694F9B" w:rsidRPr="00EF5346" w:rsidRDefault="00694F9B" w:rsidP="00694F9B">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694F9B" w:rsidRPr="00EF5346" w14:paraId="3CF3BB08" w14:textId="77777777" w:rsidTr="00466CE4">
        <w:tc>
          <w:tcPr>
            <w:tcW w:w="2405" w:type="dxa"/>
            <w:shd w:val="clear" w:color="auto" w:fill="auto"/>
          </w:tcPr>
          <w:p w14:paraId="5E91320E" w14:textId="77777777" w:rsidR="00694F9B" w:rsidRPr="00EF5346" w:rsidRDefault="00694F9B"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33A1CDB" w14:textId="77777777" w:rsidR="00694F9B" w:rsidRPr="00EF5346" w:rsidRDefault="00694F9B"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Rénovation énergétique performante de bâtiments tertiaires publics et privés en vue d’atteindre une réduction significative des consommations énergétiques ;</w:t>
            </w:r>
          </w:p>
          <w:p w14:paraId="6771A1E6" w14:textId="165F7B52" w:rsidR="00694F9B" w:rsidRPr="00EF5346" w:rsidRDefault="00BC7C93" w:rsidP="001E22CE">
            <w:pPr>
              <w:pStyle w:val="Paragraphedeliste"/>
              <w:numPr>
                <w:ilvl w:val="0"/>
                <w:numId w:val="251"/>
              </w:numPr>
              <w:rPr>
                <w:rFonts w:ascii="Arial" w:hAnsi="Arial" w:cs="Arial"/>
                <w:sz w:val="20"/>
                <w:szCs w:val="20"/>
                <w:lang w:val="fr-FR"/>
              </w:rPr>
            </w:pPr>
            <w:r>
              <w:rPr>
                <w:rFonts w:ascii="Arial" w:hAnsi="Arial" w:cs="Arial"/>
                <w:sz w:val="20"/>
                <w:szCs w:val="20"/>
                <w:lang w:val="fr-FR"/>
              </w:rPr>
              <w:t>Rénovations intégrant</w:t>
            </w:r>
            <w:r w:rsidR="00694F9B" w:rsidRPr="00EF5346">
              <w:rPr>
                <w:rFonts w:ascii="Arial" w:hAnsi="Arial" w:cs="Arial"/>
                <w:sz w:val="20"/>
                <w:szCs w:val="20"/>
                <w:lang w:val="fr-FR"/>
              </w:rPr>
              <w:t xml:space="preserve"> des solutions performantes et innovantes de préfabrication et d’industrialisation du bâtiment ;</w:t>
            </w:r>
          </w:p>
          <w:p w14:paraId="0D5CD212" w14:textId="0CC8736E" w:rsidR="00694F9B" w:rsidRPr="00EF5346" w:rsidRDefault="00694F9B"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Etude ou assistance à maitrise d’ouvrage pour la définition ou la mise en œuvre de stratégie de massification des rénovations énergétiques des bâtiments sur un parc significatif visant des ambitions au-delà d</w:t>
            </w:r>
            <w:r w:rsidR="00DF0038">
              <w:rPr>
                <w:rFonts w:ascii="Arial" w:hAnsi="Arial" w:cs="Arial"/>
                <w:sz w:val="20"/>
                <w:szCs w:val="20"/>
                <w:lang w:val="fr-FR"/>
              </w:rPr>
              <w:t>es</w:t>
            </w:r>
            <w:r w:rsidRPr="00EF5346">
              <w:rPr>
                <w:rFonts w:ascii="Arial" w:hAnsi="Arial" w:cs="Arial"/>
                <w:sz w:val="20"/>
                <w:szCs w:val="20"/>
                <w:lang w:val="fr-FR"/>
              </w:rPr>
              <w:t xml:space="preserve"> </w:t>
            </w:r>
            <w:r w:rsidR="00811C95">
              <w:rPr>
                <w:rFonts w:ascii="Arial" w:hAnsi="Arial" w:cs="Arial"/>
                <w:sz w:val="20"/>
                <w:szCs w:val="20"/>
                <w:lang w:val="fr-FR"/>
              </w:rPr>
              <w:t>seuil</w:t>
            </w:r>
            <w:r w:rsidR="00DF0038">
              <w:rPr>
                <w:rFonts w:ascii="Arial" w:hAnsi="Arial" w:cs="Arial"/>
                <w:sz w:val="20"/>
                <w:szCs w:val="20"/>
                <w:lang w:val="fr-FR"/>
              </w:rPr>
              <w:t>s</w:t>
            </w:r>
            <w:r w:rsidR="00811C95">
              <w:rPr>
                <w:rFonts w:ascii="Arial" w:hAnsi="Arial" w:cs="Arial"/>
                <w:sz w:val="20"/>
                <w:szCs w:val="20"/>
                <w:lang w:val="fr-FR"/>
              </w:rPr>
              <w:t xml:space="preserve"> </w:t>
            </w:r>
            <w:r w:rsidRPr="00EF5346">
              <w:rPr>
                <w:rFonts w:ascii="Arial" w:hAnsi="Arial" w:cs="Arial"/>
                <w:sz w:val="20"/>
                <w:szCs w:val="20"/>
                <w:lang w:val="fr-FR"/>
              </w:rPr>
              <w:t>règlementaire</w:t>
            </w:r>
            <w:r w:rsidR="00DF0038">
              <w:rPr>
                <w:rFonts w:ascii="Arial" w:hAnsi="Arial" w:cs="Arial"/>
                <w:sz w:val="20"/>
                <w:szCs w:val="20"/>
                <w:lang w:val="fr-FR"/>
              </w:rPr>
              <w:t>s</w:t>
            </w:r>
            <w:r w:rsidRPr="00EF5346">
              <w:rPr>
                <w:rFonts w:ascii="Arial" w:hAnsi="Arial" w:cs="Arial"/>
                <w:sz w:val="20"/>
                <w:szCs w:val="20"/>
                <w:lang w:val="fr-FR"/>
              </w:rPr>
              <w:t>.</w:t>
            </w:r>
          </w:p>
        </w:tc>
      </w:tr>
    </w:tbl>
    <w:p w14:paraId="6D5AE81D" w14:textId="77777777" w:rsidR="00694F9B" w:rsidRPr="00EF5346" w:rsidRDefault="00694F9B" w:rsidP="00694F9B">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694F9B" w:rsidRPr="00EF5346" w14:paraId="1090D97D" w14:textId="77777777" w:rsidTr="00466CE4">
        <w:tc>
          <w:tcPr>
            <w:tcW w:w="9062" w:type="dxa"/>
            <w:gridSpan w:val="2"/>
            <w:tcBorders>
              <w:top w:val="nil"/>
              <w:left w:val="nil"/>
              <w:bottom w:val="single" w:sz="4" w:space="0" w:color="auto"/>
              <w:right w:val="nil"/>
            </w:tcBorders>
            <w:shd w:val="clear" w:color="auto" w:fill="009999"/>
          </w:tcPr>
          <w:p w14:paraId="538781F1" w14:textId="77777777" w:rsidR="00694F9B" w:rsidRPr="00EF5346" w:rsidRDefault="00694F9B"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694F9B" w:rsidRPr="00EF5346" w14:paraId="6DA0CF57" w14:textId="77777777" w:rsidTr="00466CE4">
        <w:tc>
          <w:tcPr>
            <w:tcW w:w="2410" w:type="dxa"/>
            <w:tcBorders>
              <w:top w:val="single" w:sz="4" w:space="0" w:color="auto"/>
            </w:tcBorders>
          </w:tcPr>
          <w:p w14:paraId="1FF44935"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79A943F4"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Collectivités territoriales, établissements publics, acteurs privés rendant un service public.</w:t>
            </w:r>
          </w:p>
        </w:tc>
      </w:tr>
      <w:tr w:rsidR="00694F9B" w:rsidRPr="00EF5346" w14:paraId="7B1211C4" w14:textId="77777777" w:rsidTr="00466CE4">
        <w:tc>
          <w:tcPr>
            <w:tcW w:w="2410" w:type="dxa"/>
          </w:tcPr>
          <w:p w14:paraId="4D3F256E"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A8BCB4D"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Pour cette action, sont éligibles les coûts d’étude, d’ingénierie et de travaux liés à la performance énergétique et à la qualité environnementale du projet (Exemples : isolation, énergie renouvelable, systèmes énergétiques performants, écomatériaux, instrumentation associée à la performance, …)</w:t>
            </w:r>
          </w:p>
          <w:p w14:paraId="3002F063" w14:textId="77777777" w:rsidR="00694F9B" w:rsidRPr="00EF5346" w:rsidRDefault="00694F9B" w:rsidP="00466CE4">
            <w:pPr>
              <w:rPr>
                <w:rFonts w:ascii="Arial" w:hAnsi="Arial" w:cs="Arial"/>
                <w:sz w:val="20"/>
                <w:szCs w:val="20"/>
                <w:lang w:val="fr-FR"/>
              </w:rPr>
            </w:pPr>
          </w:p>
          <w:p w14:paraId="7BCCCE44" w14:textId="59A535A1" w:rsidR="00694F9B" w:rsidRPr="00EF5346" w:rsidRDefault="00A55A17" w:rsidP="000C78A2">
            <w:pPr>
              <w:rPr>
                <w:rFonts w:ascii="Arial" w:hAnsi="Arial" w:cs="Arial"/>
                <w:sz w:val="20"/>
                <w:szCs w:val="20"/>
                <w:lang w:val="fr-FR"/>
              </w:rPr>
            </w:pPr>
            <w:r w:rsidRPr="00A55A17">
              <w:rPr>
                <w:rFonts w:ascii="Arial" w:hAnsi="Arial" w:cs="Arial"/>
                <w:sz w:val="20"/>
                <w:szCs w:val="20"/>
                <w:lang w:val="fr-FR"/>
              </w:rPr>
              <w:t>Le montant éligible des coûts d’études et de maîtrise d’œuvre est calculé à l’instruction au prorata des travaux éligible</w:t>
            </w:r>
            <w:r w:rsidR="000C78A2">
              <w:rPr>
                <w:rFonts w:ascii="Arial" w:hAnsi="Arial" w:cs="Arial"/>
                <w:sz w:val="20"/>
                <w:szCs w:val="20"/>
                <w:lang w:val="fr-FR"/>
              </w:rPr>
              <w:t>s sur le coût total des travaux</w:t>
            </w:r>
            <w:r w:rsidRPr="00A55A17">
              <w:rPr>
                <w:rFonts w:ascii="Arial" w:hAnsi="Arial" w:cs="Arial"/>
                <w:sz w:val="20"/>
                <w:szCs w:val="20"/>
                <w:lang w:val="fr-FR"/>
              </w:rPr>
              <w:t xml:space="preserve">. La modification des travaux éligibles en cours de chantier n’entrainera pas </w:t>
            </w:r>
            <w:r w:rsidRPr="00A55A17">
              <w:rPr>
                <w:rFonts w:ascii="Arial" w:hAnsi="Arial" w:cs="Arial"/>
                <w:sz w:val="20"/>
                <w:szCs w:val="20"/>
                <w:lang w:val="fr-FR"/>
              </w:rPr>
              <w:lastRenderedPageBreak/>
              <w:t>de modification du montant des coûts éligibles d’assistance à maitrise d’ouvrage, d’études et de maitrise d’œuvre.</w:t>
            </w:r>
          </w:p>
        </w:tc>
      </w:tr>
      <w:tr w:rsidR="00694F9B" w:rsidRPr="00EF5346" w14:paraId="74C0B2C3" w14:textId="77777777" w:rsidTr="00466CE4">
        <w:tc>
          <w:tcPr>
            <w:tcW w:w="2410" w:type="dxa"/>
          </w:tcPr>
          <w:p w14:paraId="7F409133"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Dépenses exclues</w:t>
            </w:r>
          </w:p>
        </w:tc>
        <w:tc>
          <w:tcPr>
            <w:tcW w:w="6652" w:type="dxa"/>
          </w:tcPr>
          <w:p w14:paraId="6B0F3B40"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4260EB7A" w14:textId="77777777" w:rsidR="00694F9B" w:rsidRPr="00EF5346" w:rsidRDefault="00694F9B"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Désamiantage ;</w:t>
            </w:r>
          </w:p>
          <w:p w14:paraId="1B369073" w14:textId="77777777" w:rsidR="00694F9B" w:rsidRPr="00EF5346" w:rsidRDefault="00694F9B"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Sécurité ;</w:t>
            </w:r>
          </w:p>
          <w:p w14:paraId="17503930" w14:textId="77777777" w:rsidR="00694F9B" w:rsidRPr="00EF5346" w:rsidRDefault="00694F9B"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Voiries et réseaux divers ;</w:t>
            </w:r>
          </w:p>
          <w:p w14:paraId="7BAE9CC2" w14:textId="77777777" w:rsidR="00694F9B" w:rsidRPr="00EF5346" w:rsidRDefault="00694F9B" w:rsidP="001E22CE">
            <w:pPr>
              <w:pStyle w:val="Paragraphedeliste"/>
              <w:numPr>
                <w:ilvl w:val="0"/>
                <w:numId w:val="252"/>
              </w:numPr>
              <w:rPr>
                <w:rFonts w:ascii="Arial" w:hAnsi="Arial" w:cs="Arial"/>
                <w:b/>
                <w:sz w:val="20"/>
                <w:szCs w:val="20"/>
                <w:lang w:val="fr-FR"/>
              </w:rPr>
            </w:pPr>
            <w:r w:rsidRPr="00EF5346">
              <w:rPr>
                <w:rFonts w:ascii="Arial" w:hAnsi="Arial" w:cs="Arial"/>
                <w:sz w:val="20"/>
                <w:szCs w:val="20"/>
                <w:lang w:val="fr-FR"/>
              </w:rPr>
              <w:t>Extension à des bâtiments existants, dépenses de personnel du porteur.</w:t>
            </w:r>
          </w:p>
        </w:tc>
      </w:tr>
      <w:tr w:rsidR="00A55A17" w:rsidRPr="00EF5346" w14:paraId="40C7D8CE" w14:textId="77777777" w:rsidTr="00466CE4">
        <w:tc>
          <w:tcPr>
            <w:tcW w:w="2410" w:type="dxa"/>
          </w:tcPr>
          <w:p w14:paraId="6B97E4E6" w14:textId="7A7043D4" w:rsidR="00A55A17" w:rsidRPr="00EF5346" w:rsidRDefault="00A55A17" w:rsidP="00A55A17">
            <w:pPr>
              <w:jc w:val="left"/>
              <w:rPr>
                <w:rFonts w:ascii="Arial" w:hAnsi="Arial" w:cs="Arial"/>
                <w:i/>
                <w:color w:val="009999"/>
                <w:sz w:val="20"/>
                <w:szCs w:val="20"/>
              </w:rPr>
            </w:pPr>
            <w:r w:rsidRPr="00EF5346">
              <w:rPr>
                <w:rFonts w:ascii="Arial" w:hAnsi="Arial" w:cs="Arial"/>
                <w:i/>
                <w:color w:val="009999"/>
                <w:sz w:val="20"/>
                <w:szCs w:val="20"/>
                <w:lang w:val="fr-FR"/>
              </w:rPr>
              <w:t>Critères d’éligibilité :</w:t>
            </w:r>
          </w:p>
        </w:tc>
        <w:tc>
          <w:tcPr>
            <w:tcW w:w="6652" w:type="dxa"/>
          </w:tcPr>
          <w:p w14:paraId="79AB0B65" w14:textId="77777777" w:rsidR="00C12A0A" w:rsidRPr="00904570" w:rsidRDefault="00C12A0A" w:rsidP="00C12A0A">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31E12258" w14:textId="77777777" w:rsidR="00C12A0A" w:rsidRPr="00904570" w:rsidRDefault="00C12A0A" w:rsidP="00C12A0A">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CE2F518" w14:textId="29714881" w:rsidR="00C12A0A" w:rsidRPr="00C12A0A" w:rsidRDefault="00C12A0A" w:rsidP="00A55A17">
            <w:pPr>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p w14:paraId="0D8FBB03" w14:textId="77777777" w:rsidR="00C12A0A" w:rsidRDefault="00C12A0A" w:rsidP="00A55A17">
            <w:pPr>
              <w:rPr>
                <w:rFonts w:ascii="Arial" w:hAnsi="Arial" w:cs="Arial"/>
                <w:sz w:val="20"/>
                <w:szCs w:val="20"/>
                <w:lang w:val="fr-FR"/>
              </w:rPr>
            </w:pPr>
          </w:p>
          <w:p w14:paraId="3FE72463" w14:textId="0D1AB18E" w:rsidR="00A55A17" w:rsidRPr="00EF5346" w:rsidRDefault="00C12A0A" w:rsidP="00A55A17">
            <w:pPr>
              <w:rPr>
                <w:rFonts w:ascii="Arial" w:hAnsi="Arial" w:cs="Arial"/>
                <w:sz w:val="20"/>
                <w:szCs w:val="20"/>
                <w:lang w:val="fr-FR"/>
              </w:rPr>
            </w:pPr>
            <w:r>
              <w:rPr>
                <w:rFonts w:ascii="Arial" w:hAnsi="Arial" w:cs="Arial"/>
                <w:sz w:val="20"/>
                <w:szCs w:val="20"/>
                <w:lang w:val="fr-FR"/>
              </w:rPr>
              <w:t>Les</w:t>
            </w:r>
            <w:r w:rsidR="00A55A17" w:rsidRPr="00EF5346">
              <w:rPr>
                <w:rFonts w:ascii="Arial" w:hAnsi="Arial" w:cs="Arial"/>
                <w:sz w:val="20"/>
                <w:szCs w:val="20"/>
                <w:lang w:val="fr-FR"/>
              </w:rPr>
              <w:t xml:space="preserve"> critères</w:t>
            </w:r>
            <w:r>
              <w:rPr>
                <w:rFonts w:ascii="Arial" w:hAnsi="Arial" w:cs="Arial"/>
                <w:sz w:val="20"/>
                <w:szCs w:val="20"/>
                <w:lang w:val="fr-FR"/>
              </w:rPr>
              <w:t xml:space="preserve"> ci-dessous</w:t>
            </w:r>
            <w:r w:rsidR="00A55A17" w:rsidRPr="00EF5346">
              <w:rPr>
                <w:rFonts w:ascii="Arial" w:hAnsi="Arial" w:cs="Arial"/>
                <w:sz w:val="20"/>
                <w:szCs w:val="20"/>
                <w:lang w:val="fr-FR"/>
              </w:rPr>
              <w:t xml:space="preserve"> peuvent évoluer en fonction des règlementations nationales. </w:t>
            </w:r>
          </w:p>
          <w:p w14:paraId="216BB3EC" w14:textId="77777777" w:rsidR="00A55A17" w:rsidRPr="00EF5346" w:rsidRDefault="00A55A17" w:rsidP="00A55A17">
            <w:pPr>
              <w:rPr>
                <w:rFonts w:ascii="Arial" w:hAnsi="Arial" w:cs="Arial"/>
                <w:sz w:val="20"/>
                <w:szCs w:val="20"/>
                <w:lang w:val="fr-FR"/>
              </w:rPr>
            </w:pPr>
          </w:p>
          <w:p w14:paraId="2CBF9E60" w14:textId="77777777" w:rsidR="00A55A17" w:rsidRPr="00A55A17" w:rsidRDefault="00A55A17" w:rsidP="00A55A17">
            <w:pPr>
              <w:rPr>
                <w:rFonts w:ascii="Arial" w:hAnsi="Arial" w:cs="Arial"/>
                <w:sz w:val="20"/>
                <w:szCs w:val="20"/>
                <w:u w:val="single"/>
                <w:lang w:val="fr-FR"/>
              </w:rPr>
            </w:pPr>
            <w:r w:rsidRPr="00A55A17">
              <w:rPr>
                <w:rFonts w:ascii="Arial" w:hAnsi="Arial" w:cs="Arial"/>
                <w:sz w:val="20"/>
                <w:szCs w:val="20"/>
                <w:u w:val="single"/>
                <w:lang w:val="fr-FR"/>
              </w:rPr>
              <w:t xml:space="preserve">Pour les rénovations performantes : </w:t>
            </w:r>
          </w:p>
          <w:p w14:paraId="4E2B87AA" w14:textId="4E259ACE" w:rsidR="00A55A17" w:rsidRP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 xml:space="preserve">Niveau de consommation BBC au minimum valorisant les énergies renouvelables et de récupération et utilisant des écomatériaux, sauf </w:t>
            </w:r>
            <w:r w:rsidR="000C78A2">
              <w:rPr>
                <w:rFonts w:ascii="Arial" w:hAnsi="Arial" w:cs="Arial"/>
                <w:sz w:val="20"/>
                <w:szCs w:val="20"/>
                <w:lang w:val="fr-FR"/>
              </w:rPr>
              <w:t>contre-indications spécifiques ;</w:t>
            </w:r>
          </w:p>
          <w:p w14:paraId="770066D6" w14:textId="27292088" w:rsidR="00A55A17" w:rsidRP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Le niveau requis minimum correspond à des consommations établies selon la méthode de calcul réglementaire en vigueur, soit un CEP projet ≤ CEP ref -40</w:t>
            </w:r>
            <w:r w:rsidR="000C78A2">
              <w:rPr>
                <w:rFonts w:ascii="Arial" w:hAnsi="Arial" w:cs="Arial"/>
                <w:sz w:val="20"/>
                <w:szCs w:val="20"/>
                <w:lang w:val="fr-FR"/>
              </w:rPr>
              <w:t>% et un Ubât projet ≤ Ubât ref ;</w:t>
            </w:r>
          </w:p>
          <w:p w14:paraId="65761707" w14:textId="6CBB870D" w:rsidR="00A55A17" w:rsidRP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Atteindre 14 niveaux ambitions sur 28 niveaux au total du Référentiel rev3 pour la rénovation énergétique des bâtiments tertiaires, en traitant a minima le thème économie circulaire ainsi que le troisième niveau des thèmes Efficacité énergétique et Energies ren</w:t>
            </w:r>
            <w:r w:rsidR="000C78A2">
              <w:rPr>
                <w:rFonts w:ascii="Arial" w:hAnsi="Arial" w:cs="Arial"/>
                <w:sz w:val="20"/>
                <w:szCs w:val="20"/>
                <w:lang w:val="fr-FR"/>
              </w:rPr>
              <w:t>ouvelables et de récupération.) ;</w:t>
            </w:r>
          </w:p>
          <w:p w14:paraId="7DD893A2" w14:textId="5B69CD03" w:rsidR="00A55A17" w:rsidRDefault="00A55A17" w:rsidP="001E22CE">
            <w:pPr>
              <w:pStyle w:val="Paragraphedeliste"/>
              <w:numPr>
                <w:ilvl w:val="0"/>
                <w:numId w:val="315"/>
              </w:numPr>
              <w:rPr>
                <w:rFonts w:ascii="Arial" w:hAnsi="Arial" w:cs="Arial"/>
                <w:sz w:val="20"/>
                <w:szCs w:val="20"/>
                <w:lang w:val="fr-FR"/>
              </w:rPr>
            </w:pPr>
            <w:r w:rsidRPr="00A55A17">
              <w:rPr>
                <w:rFonts w:ascii="Arial" w:hAnsi="Arial" w:cs="Arial"/>
                <w:sz w:val="20"/>
                <w:szCs w:val="20"/>
                <w:lang w:val="fr-FR"/>
              </w:rPr>
              <w:t xml:space="preserve">Réalisation d’au moins deux tests d’étanchéité à l’air </w:t>
            </w:r>
            <w:r w:rsidR="000C78A2">
              <w:rPr>
                <w:rFonts w:ascii="Arial" w:hAnsi="Arial" w:cs="Arial"/>
                <w:sz w:val="20"/>
                <w:szCs w:val="20"/>
                <w:lang w:val="fr-FR"/>
              </w:rPr>
              <w:t>en cours et en fin de chantier.</w:t>
            </w:r>
          </w:p>
          <w:p w14:paraId="3D20FCC9" w14:textId="77777777" w:rsidR="00A55A17" w:rsidRDefault="00A55A17" w:rsidP="00A55A17">
            <w:pPr>
              <w:rPr>
                <w:rFonts w:ascii="Arial" w:hAnsi="Arial" w:cs="Arial"/>
                <w:sz w:val="20"/>
                <w:szCs w:val="20"/>
                <w:lang w:val="fr-FR"/>
              </w:rPr>
            </w:pPr>
          </w:p>
          <w:p w14:paraId="5F660AF2" w14:textId="77777777" w:rsidR="00A55A17" w:rsidRPr="00A55A17" w:rsidRDefault="00A55A17" w:rsidP="00A55A17">
            <w:pPr>
              <w:rPr>
                <w:rFonts w:ascii="Arial" w:hAnsi="Arial" w:cs="Arial"/>
                <w:sz w:val="20"/>
                <w:szCs w:val="20"/>
                <w:u w:val="single"/>
              </w:rPr>
            </w:pPr>
            <w:r w:rsidRPr="00A55A17">
              <w:rPr>
                <w:rFonts w:ascii="Arial" w:hAnsi="Arial" w:cs="Arial"/>
                <w:sz w:val="20"/>
                <w:szCs w:val="20"/>
                <w:u w:val="single"/>
              </w:rPr>
              <w:t>Pour les études ou les assistances à maitrise d’ouvrage de définition ou de mise en œuvre de stratégie de massification des rénovations énergétiques des bâtiments :</w:t>
            </w:r>
          </w:p>
          <w:p w14:paraId="68BEC273" w14:textId="5E47CA79" w:rsidR="00A55A17" w:rsidRPr="00A55A17" w:rsidRDefault="00A55A17" w:rsidP="001E22CE">
            <w:pPr>
              <w:pStyle w:val="Paragraphedeliste"/>
              <w:numPr>
                <w:ilvl w:val="0"/>
                <w:numId w:val="316"/>
              </w:numPr>
              <w:rPr>
                <w:rFonts w:ascii="Arial" w:hAnsi="Arial" w:cs="Arial"/>
                <w:sz w:val="20"/>
                <w:szCs w:val="20"/>
              </w:rPr>
            </w:pPr>
            <w:r w:rsidRPr="00A55A17">
              <w:rPr>
                <w:rFonts w:ascii="Arial" w:hAnsi="Arial" w:cs="Arial"/>
                <w:sz w:val="20"/>
                <w:szCs w:val="20"/>
              </w:rPr>
              <w:t>Analyser un parc bâti significatif (exemple : stratégie territoriale et/ou patrimoniale)</w:t>
            </w:r>
            <w:r w:rsidR="000C78A2">
              <w:rPr>
                <w:rFonts w:ascii="Arial" w:hAnsi="Arial" w:cs="Arial"/>
                <w:sz w:val="20"/>
                <w:szCs w:val="20"/>
              </w:rPr>
              <w:t xml:space="preserve"> ;</w:t>
            </w:r>
          </w:p>
          <w:p w14:paraId="78E09E51" w14:textId="77777777" w:rsidR="00A55A17" w:rsidRDefault="00A55A17" w:rsidP="001E22CE">
            <w:pPr>
              <w:pStyle w:val="Paragraphedeliste"/>
              <w:numPr>
                <w:ilvl w:val="0"/>
                <w:numId w:val="316"/>
              </w:numPr>
              <w:rPr>
                <w:rFonts w:ascii="Arial" w:hAnsi="Arial" w:cs="Arial"/>
                <w:sz w:val="20"/>
                <w:szCs w:val="20"/>
              </w:rPr>
            </w:pPr>
            <w:r w:rsidRPr="00A55A17">
              <w:rPr>
                <w:rFonts w:ascii="Arial" w:hAnsi="Arial" w:cs="Arial"/>
                <w:sz w:val="20"/>
                <w:szCs w:val="20"/>
              </w:rPr>
              <w:t>Viser des ambitions allant au-delà des seuils règlementaires.</w:t>
            </w:r>
          </w:p>
          <w:p w14:paraId="32DFBD3F" w14:textId="77777777" w:rsidR="000C78A2" w:rsidRDefault="000C78A2" w:rsidP="000C78A2">
            <w:pPr>
              <w:rPr>
                <w:rFonts w:ascii="Arial" w:hAnsi="Arial" w:cs="Arial"/>
                <w:sz w:val="20"/>
                <w:szCs w:val="20"/>
              </w:rPr>
            </w:pPr>
          </w:p>
          <w:p w14:paraId="3AD2F1AE" w14:textId="6348D3C3" w:rsidR="000C78A2" w:rsidRPr="000C78A2" w:rsidRDefault="000C78A2" w:rsidP="000C78A2">
            <w:pPr>
              <w:rPr>
                <w:rFonts w:ascii="Arial" w:hAnsi="Arial" w:cs="Arial"/>
                <w:sz w:val="20"/>
                <w:szCs w:val="20"/>
                <w:u w:val="single"/>
              </w:rPr>
            </w:pPr>
            <w:r w:rsidRPr="000C78A2">
              <w:rPr>
                <w:rFonts w:ascii="Arial" w:hAnsi="Arial" w:cs="Arial"/>
                <w:sz w:val="20"/>
                <w:szCs w:val="20"/>
                <w:u w:val="single"/>
              </w:rPr>
              <w:t>Pour les rénovations performantes support de process et solutions innovantes de préfabrication et d’industrialisation :</w:t>
            </w:r>
          </w:p>
          <w:p w14:paraId="498E76D4" w14:textId="7302B761" w:rsidR="000C78A2" w:rsidRPr="000C78A2" w:rsidRDefault="000C78A2" w:rsidP="001E22CE">
            <w:pPr>
              <w:pStyle w:val="Paragraphedeliste"/>
              <w:numPr>
                <w:ilvl w:val="0"/>
                <w:numId w:val="317"/>
              </w:numPr>
              <w:rPr>
                <w:rFonts w:ascii="Arial" w:hAnsi="Arial" w:cs="Arial"/>
                <w:sz w:val="20"/>
                <w:szCs w:val="20"/>
              </w:rPr>
            </w:pPr>
            <w:r w:rsidRPr="000C78A2">
              <w:rPr>
                <w:rFonts w:ascii="Arial" w:hAnsi="Arial" w:cs="Arial"/>
                <w:sz w:val="20"/>
                <w:szCs w:val="20"/>
              </w:rPr>
              <w:t>Appliquer ces modalités à l’ensemble du potentiel du bâtiment</w:t>
            </w:r>
            <w:r>
              <w:rPr>
                <w:rFonts w:ascii="Arial" w:hAnsi="Arial" w:cs="Arial"/>
                <w:sz w:val="20"/>
                <w:szCs w:val="20"/>
              </w:rPr>
              <w:t xml:space="preserve"> ;</w:t>
            </w:r>
          </w:p>
          <w:p w14:paraId="3D354C96" w14:textId="4B437DBE" w:rsidR="000C78A2" w:rsidRPr="000C78A2" w:rsidRDefault="000C78A2" w:rsidP="001E22CE">
            <w:pPr>
              <w:pStyle w:val="Paragraphedeliste"/>
              <w:numPr>
                <w:ilvl w:val="0"/>
                <w:numId w:val="317"/>
              </w:numPr>
              <w:rPr>
                <w:rFonts w:ascii="Arial" w:hAnsi="Arial" w:cs="Arial"/>
                <w:sz w:val="20"/>
                <w:szCs w:val="20"/>
              </w:rPr>
            </w:pPr>
            <w:r w:rsidRPr="000C78A2">
              <w:rPr>
                <w:rFonts w:ascii="Arial" w:hAnsi="Arial" w:cs="Arial"/>
                <w:sz w:val="20"/>
                <w:szCs w:val="20"/>
              </w:rPr>
              <w:t>Œuvrer au dévelop</w:t>
            </w:r>
            <w:r>
              <w:rPr>
                <w:rFonts w:ascii="Arial" w:hAnsi="Arial" w:cs="Arial"/>
                <w:sz w:val="20"/>
                <w:szCs w:val="20"/>
              </w:rPr>
              <w:t>pement de la filière régionale.</w:t>
            </w:r>
          </w:p>
        </w:tc>
      </w:tr>
      <w:tr w:rsidR="00A55A17" w:rsidRPr="00EF5346" w14:paraId="78BF51AE" w14:textId="77777777" w:rsidTr="00466CE4">
        <w:tc>
          <w:tcPr>
            <w:tcW w:w="2410" w:type="dxa"/>
          </w:tcPr>
          <w:p w14:paraId="4EDD6D3F" w14:textId="0381E55F" w:rsidR="00A55A17" w:rsidRPr="00EF5346" w:rsidRDefault="00A55A17" w:rsidP="00A55A17">
            <w:pPr>
              <w:jc w:val="left"/>
              <w:rPr>
                <w:rFonts w:ascii="Arial" w:hAnsi="Arial" w:cs="Arial"/>
                <w:i/>
                <w:color w:val="009999"/>
                <w:sz w:val="20"/>
                <w:szCs w:val="20"/>
              </w:rPr>
            </w:pPr>
            <w:r w:rsidRPr="00EF5346">
              <w:rPr>
                <w:rFonts w:ascii="Arial" w:hAnsi="Arial" w:cs="Arial"/>
                <w:i/>
                <w:color w:val="009999"/>
                <w:sz w:val="20"/>
                <w:szCs w:val="20"/>
                <w:lang w:val="fr-FR"/>
              </w:rPr>
              <w:lastRenderedPageBreak/>
              <w:t>Critères de sélection des opérations :</w:t>
            </w:r>
          </w:p>
        </w:tc>
        <w:tc>
          <w:tcPr>
            <w:tcW w:w="6652" w:type="dxa"/>
          </w:tcPr>
          <w:p w14:paraId="378287FD" w14:textId="50B8FD0B" w:rsidR="00A55A17" w:rsidRPr="00EF5346" w:rsidRDefault="00A55A17" w:rsidP="00A55A17">
            <w:pPr>
              <w:rPr>
                <w:rFonts w:ascii="Arial" w:hAnsi="Arial" w:cs="Arial"/>
                <w:sz w:val="20"/>
                <w:szCs w:val="20"/>
                <w:lang w:val="fr-FR"/>
              </w:rPr>
            </w:pPr>
            <w:r w:rsidRPr="00EF5346">
              <w:rPr>
                <w:rFonts w:ascii="Arial" w:hAnsi="Arial" w:cs="Arial"/>
                <w:sz w:val="20"/>
                <w:szCs w:val="20"/>
                <w:lang w:val="fr-FR"/>
              </w:rPr>
              <w:t xml:space="preserve">Au-delà des critères d’éligibilité, une attention particulière sera portée sur divers critères de sélection afin de prioriser </w:t>
            </w:r>
            <w:r w:rsidR="000C78A2">
              <w:rPr>
                <w:rFonts w:ascii="Arial" w:hAnsi="Arial" w:cs="Arial"/>
                <w:sz w:val="20"/>
                <w:szCs w:val="20"/>
                <w:lang w:val="fr-FR"/>
              </w:rPr>
              <w:t>si</w:t>
            </w:r>
            <w:r w:rsidRPr="00EF5346">
              <w:rPr>
                <w:rFonts w:ascii="Arial" w:hAnsi="Arial" w:cs="Arial"/>
                <w:sz w:val="20"/>
                <w:szCs w:val="20"/>
                <w:lang w:val="fr-FR"/>
              </w:rPr>
              <w:t xml:space="preserve"> besoin les projets subventionnés :</w:t>
            </w:r>
          </w:p>
          <w:p w14:paraId="42CC84C5"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Intégration dans une dynamique territoriale de rénovation ;</w:t>
            </w:r>
          </w:p>
          <w:p w14:paraId="3B0E5222"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Formation sur chantier afin d’assurer la qualité de mise en œuvre des performances énergétiques et environnementales ;</w:t>
            </w:r>
          </w:p>
          <w:p w14:paraId="2F71B0A7"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Exemplarité du projet en matière de performances énergétiques et environnementales ;</w:t>
            </w:r>
          </w:p>
          <w:p w14:paraId="3792C964"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Exemplarité dans la conduite du projet ;</w:t>
            </w:r>
          </w:p>
          <w:p w14:paraId="1544C930"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Capacité de reproductibilité ;</w:t>
            </w:r>
          </w:p>
          <w:p w14:paraId="0AE6F156"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Participation du projet à la qualification et la structuration des filières et acteurs professionnels ;</w:t>
            </w:r>
          </w:p>
          <w:p w14:paraId="58C51AE0" w14:textId="7777777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Innovations technologiques ou dans les procédés ;</w:t>
            </w:r>
          </w:p>
          <w:p w14:paraId="1FB4DE42" w14:textId="1CA4EAC7" w:rsidR="000C78A2" w:rsidRPr="000C78A2" w:rsidRDefault="000C78A2" w:rsidP="001E22CE">
            <w:pPr>
              <w:pStyle w:val="Paragraphedeliste"/>
              <w:numPr>
                <w:ilvl w:val="0"/>
                <w:numId w:val="254"/>
              </w:numPr>
              <w:rPr>
                <w:rFonts w:ascii="Arial" w:hAnsi="Arial" w:cs="Arial"/>
                <w:sz w:val="20"/>
                <w:szCs w:val="20"/>
                <w:lang w:val="fr-FR"/>
              </w:rPr>
            </w:pPr>
            <w:r w:rsidRPr="000C78A2">
              <w:rPr>
                <w:rFonts w:ascii="Arial" w:hAnsi="Arial" w:cs="Arial"/>
                <w:sz w:val="20"/>
                <w:szCs w:val="20"/>
                <w:lang w:val="fr-FR"/>
              </w:rPr>
              <w:t>Capacité du projet à traiter de manière très ambitieuse les thématiques du référentiel rev3 rénovation du bâtiment tertiaire.</w:t>
            </w:r>
          </w:p>
        </w:tc>
      </w:tr>
      <w:tr w:rsidR="000C78A2" w:rsidRPr="00EF5346" w14:paraId="02D5190E" w14:textId="77777777" w:rsidTr="00466CE4">
        <w:tc>
          <w:tcPr>
            <w:tcW w:w="2410" w:type="dxa"/>
          </w:tcPr>
          <w:p w14:paraId="59388107" w14:textId="2E392723" w:rsidR="000C78A2" w:rsidRPr="00EF5346" w:rsidRDefault="000C78A2" w:rsidP="000C78A2">
            <w:pPr>
              <w:jc w:val="left"/>
              <w:rPr>
                <w:rFonts w:ascii="Arial" w:hAnsi="Arial" w:cs="Arial"/>
                <w:i/>
                <w:color w:val="009999"/>
                <w:sz w:val="20"/>
                <w:szCs w:val="20"/>
              </w:rPr>
            </w:pPr>
            <w:r w:rsidRPr="00EF5346">
              <w:rPr>
                <w:rFonts w:ascii="Arial" w:hAnsi="Arial" w:cs="Arial"/>
                <w:i/>
                <w:color w:val="009999"/>
                <w:sz w:val="20"/>
                <w:szCs w:val="20"/>
                <w:lang w:val="fr-FR"/>
              </w:rPr>
              <w:t>Modalités de sélection des operations :</w:t>
            </w:r>
          </w:p>
        </w:tc>
        <w:tc>
          <w:tcPr>
            <w:tcW w:w="6652" w:type="dxa"/>
          </w:tcPr>
          <w:p w14:paraId="619F413B" w14:textId="77777777" w:rsidR="000C78A2" w:rsidRPr="00EF5346" w:rsidRDefault="000C78A2" w:rsidP="000C78A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7BAC2EE" w14:textId="35965445" w:rsidR="000C78A2" w:rsidRPr="00EF5346" w:rsidRDefault="000C78A2" w:rsidP="000C78A2">
            <w:pPr>
              <w:rPr>
                <w:rFonts w:ascii="Arial" w:hAnsi="Arial" w:cs="Arial"/>
                <w:sz w:val="20"/>
                <w:szCs w:val="20"/>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 </w:t>
            </w:r>
          </w:p>
        </w:tc>
      </w:tr>
      <w:tr w:rsidR="00C12A0A" w:rsidRPr="00EF5346" w14:paraId="608B6333" w14:textId="77777777" w:rsidTr="00466CE4">
        <w:tc>
          <w:tcPr>
            <w:tcW w:w="2410" w:type="dxa"/>
          </w:tcPr>
          <w:p w14:paraId="47C150A9" w14:textId="7F6AEDD4"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432E14A" w14:textId="77777777" w:rsidR="00C12A0A" w:rsidRPr="00EF5346" w:rsidRDefault="00C73B0D" w:rsidP="00C12A0A">
            <w:pPr>
              <w:rPr>
                <w:rFonts w:ascii="Arial" w:hAnsi="Arial" w:cs="Arial"/>
                <w:sz w:val="20"/>
                <w:szCs w:val="20"/>
              </w:rPr>
            </w:pPr>
            <w:sdt>
              <w:sdtPr>
                <w:rPr>
                  <w:rFonts w:ascii="Arial" w:hAnsi="Arial" w:cs="Arial"/>
                  <w:sz w:val="20"/>
                  <w:szCs w:val="20"/>
                </w:rPr>
                <w:id w:val="1402174559"/>
                <w14:checkbox>
                  <w14:checked w14:val="0"/>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Oui</w:t>
            </w:r>
          </w:p>
          <w:p w14:paraId="5E403703" w14:textId="6EF9B6B6" w:rsidR="00C12A0A" w:rsidRPr="00EF5346" w:rsidRDefault="00C73B0D" w:rsidP="00C12A0A">
            <w:pPr>
              <w:rPr>
                <w:rFonts w:ascii="Segoe UI Symbol" w:hAnsi="Segoe UI Symbol" w:cs="Segoe UI Symbol"/>
                <w:sz w:val="20"/>
                <w:szCs w:val="20"/>
              </w:rPr>
            </w:pPr>
            <w:sdt>
              <w:sdtPr>
                <w:rPr>
                  <w:rFonts w:ascii="Arial" w:hAnsi="Arial" w:cs="Arial"/>
                  <w:sz w:val="20"/>
                  <w:szCs w:val="20"/>
                </w:rPr>
                <w:id w:val="-1654051961"/>
                <w14:checkbox>
                  <w14:checked w14:val="1"/>
                  <w14:checkedState w14:val="2612" w14:font="MS Gothic"/>
                  <w14:uncheckedState w14:val="2610" w14:font="MS Gothic"/>
                </w14:checkbox>
              </w:sdtPr>
              <w:sdtEndPr/>
              <w:sdtContent>
                <w:r w:rsidR="00C12A0A" w:rsidRPr="00EF5346">
                  <w:rPr>
                    <w:rFonts w:ascii="Segoe UI Symbol" w:eastAsia="MS Gothic" w:hAnsi="Segoe UI Symbol" w:cs="Segoe UI Symbol"/>
                    <w:sz w:val="20"/>
                    <w:szCs w:val="20"/>
                  </w:rPr>
                  <w:t>☒</w:t>
                </w:r>
              </w:sdtContent>
            </w:sdt>
            <w:r w:rsidR="00C12A0A" w:rsidRPr="00EF5346">
              <w:rPr>
                <w:rFonts w:ascii="Arial" w:hAnsi="Arial" w:cs="Arial"/>
                <w:sz w:val="20"/>
                <w:szCs w:val="20"/>
              </w:rPr>
              <w:t>Non</w:t>
            </w:r>
          </w:p>
        </w:tc>
      </w:tr>
      <w:tr w:rsidR="00C12A0A" w:rsidRPr="00EF5346" w14:paraId="2932F0CE" w14:textId="77777777" w:rsidTr="00466CE4">
        <w:tc>
          <w:tcPr>
            <w:tcW w:w="2410" w:type="dxa"/>
          </w:tcPr>
          <w:p w14:paraId="7A05A5BC" w14:textId="7CE3545B"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38282B28" w14:textId="77777777" w:rsidR="00C12A0A" w:rsidRDefault="00C12A0A" w:rsidP="00C12A0A">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r>
              <w:rPr>
                <w:rFonts w:ascii="Arial" w:hAnsi="Arial" w:cs="Arial"/>
                <w:sz w:val="20"/>
                <w:szCs w:val="20"/>
                <w:lang w:val="fr-FR"/>
              </w:rPr>
              <w:t xml:space="preserve"> pour la période 2014-2023 ;</w:t>
            </w:r>
          </w:p>
          <w:p w14:paraId="780C805C" w14:textId="77777777" w:rsidR="00C12A0A" w:rsidRPr="00E77780" w:rsidRDefault="00C12A0A" w:rsidP="00C12A0A">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w:t>
            </w:r>
            <w:r w:rsidRPr="00E77780">
              <w:rPr>
                <w:rFonts w:ascii="Arial" w:hAnsi="Arial" w:cs="Arial"/>
                <w:sz w:val="20"/>
                <w:szCs w:val="20"/>
                <w:lang w:val="fr-FR"/>
              </w:rPr>
              <w:t>111726</w:t>
            </w:r>
            <w:r w:rsidRPr="00EF5346">
              <w:rPr>
                <w:rFonts w:ascii="Arial" w:hAnsi="Arial" w:cs="Arial"/>
                <w:sz w:val="20"/>
                <w:szCs w:val="20"/>
                <w:lang w:val="fr-FR"/>
              </w:rPr>
              <w:t xml:space="preserve"> relatif aux aides à la protection de l’environnement</w:t>
            </w:r>
            <w:r>
              <w:rPr>
                <w:rFonts w:ascii="Arial" w:hAnsi="Arial" w:cs="Arial"/>
                <w:sz w:val="20"/>
                <w:szCs w:val="20"/>
                <w:lang w:val="fr-FR"/>
              </w:rPr>
              <w:t xml:space="preserve"> pour la période 2024-2026 ;</w:t>
            </w:r>
          </w:p>
          <w:p w14:paraId="12A539AB" w14:textId="77777777" w:rsidR="00C12A0A" w:rsidRDefault="00C12A0A" w:rsidP="00C12A0A">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r>
              <w:rPr>
                <w:rFonts w:ascii="Arial" w:hAnsi="Arial" w:cs="Arial"/>
                <w:sz w:val="20"/>
                <w:szCs w:val="20"/>
                <w:lang w:val="fr-FR"/>
              </w:rPr>
              <w:t xml:space="preserve"> pour la période 2014-2023 ;</w:t>
            </w:r>
          </w:p>
          <w:p w14:paraId="45B41914" w14:textId="67A20C7E" w:rsidR="00C12A0A" w:rsidRPr="00EF5346" w:rsidRDefault="00C12A0A" w:rsidP="00C12A0A">
            <w:pPr>
              <w:rPr>
                <w:rFonts w:ascii="Segoe UI Symbol" w:hAnsi="Segoe UI Symbol" w:cs="Segoe UI Symbol"/>
                <w:sz w:val="20"/>
                <w:szCs w:val="20"/>
              </w:rPr>
            </w:pPr>
            <w:r w:rsidRPr="00EF5346">
              <w:rPr>
                <w:rFonts w:ascii="Arial" w:hAnsi="Arial" w:cs="Arial"/>
                <w:sz w:val="20"/>
                <w:szCs w:val="20"/>
                <w:lang w:val="fr-FR"/>
              </w:rPr>
              <w:t>Régime cadre exempté de notification N° SA.</w:t>
            </w:r>
            <w:r w:rsidRPr="00E77780">
              <w:rPr>
                <w:rFonts w:ascii="Arial" w:hAnsi="Arial" w:cs="Arial"/>
                <w:sz w:val="20"/>
              </w:rPr>
              <w:t>1</w:t>
            </w:r>
            <w:r w:rsidRPr="00E77780">
              <w:rPr>
                <w:rFonts w:ascii="Arial" w:hAnsi="Arial" w:cs="Arial"/>
                <w:sz w:val="20"/>
                <w:szCs w:val="20"/>
                <w:lang w:val="fr-FR"/>
              </w:rPr>
              <w:t>11723</w:t>
            </w:r>
            <w:r w:rsidRPr="00EF5346">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20124-2026 </w:t>
            </w:r>
            <w:r w:rsidRPr="00EF5346">
              <w:rPr>
                <w:rFonts w:ascii="Arial" w:hAnsi="Arial" w:cs="Arial"/>
                <w:sz w:val="20"/>
                <w:szCs w:val="20"/>
                <w:lang w:val="fr-FR"/>
              </w:rPr>
              <w:t>…</w:t>
            </w:r>
          </w:p>
        </w:tc>
      </w:tr>
      <w:tr w:rsidR="00C12A0A" w:rsidRPr="00EF5346" w14:paraId="641543B0" w14:textId="77777777" w:rsidTr="00466CE4">
        <w:tc>
          <w:tcPr>
            <w:tcW w:w="2410" w:type="dxa"/>
          </w:tcPr>
          <w:p w14:paraId="684A7849" w14:textId="4EC62087"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0BF57EFC" w14:textId="21DAC452" w:rsidR="00C12A0A" w:rsidRPr="00EF5346" w:rsidRDefault="00C12A0A" w:rsidP="00C12A0A">
            <w:pPr>
              <w:rPr>
                <w:rFonts w:ascii="Segoe UI Symbol" w:hAnsi="Segoe UI Symbol" w:cs="Segoe UI Symbol"/>
                <w:sz w:val="20"/>
                <w:szCs w:val="20"/>
              </w:rPr>
            </w:pPr>
            <w:r w:rsidRPr="00EF5346">
              <w:rPr>
                <w:rFonts w:ascii="Arial" w:hAnsi="Arial" w:cs="Arial"/>
                <w:sz w:val="20"/>
                <w:szCs w:val="20"/>
                <w:lang w:val="fr-FR"/>
              </w:rPr>
              <w:t xml:space="preserve">Non applicable pour cette fiche action.  </w:t>
            </w:r>
          </w:p>
        </w:tc>
      </w:tr>
      <w:tr w:rsidR="00C12A0A" w:rsidRPr="00EF5346" w14:paraId="1B96C7BC" w14:textId="77777777" w:rsidTr="00466CE4">
        <w:tc>
          <w:tcPr>
            <w:tcW w:w="2410" w:type="dxa"/>
          </w:tcPr>
          <w:p w14:paraId="38D3F61C" w14:textId="60AA3921"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7D5EA1CB"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3271DDC9" w14:textId="77777777" w:rsidR="00C12A0A" w:rsidRPr="00EF5346" w:rsidRDefault="00C12A0A" w:rsidP="00C12A0A">
            <w:pPr>
              <w:rPr>
                <w:rFonts w:ascii="Arial" w:hAnsi="Arial" w:cs="Arial"/>
                <w:b/>
                <w:sz w:val="20"/>
                <w:szCs w:val="20"/>
                <w:lang w:val="fr-FR"/>
              </w:rPr>
            </w:pPr>
          </w:p>
          <w:p w14:paraId="36956029" w14:textId="5556375E" w:rsidR="00C12A0A" w:rsidRPr="00EF5346" w:rsidRDefault="00C12A0A" w:rsidP="00C12A0A">
            <w:pPr>
              <w:rPr>
                <w:rFonts w:ascii="Segoe UI Symbol" w:hAnsi="Segoe UI Symbol" w:cs="Segoe UI Symbol"/>
                <w:sz w:val="20"/>
                <w:szCs w:val="20"/>
              </w:rPr>
            </w:pPr>
            <w:r w:rsidRPr="00EF5346">
              <w:rPr>
                <w:rFonts w:ascii="Arial" w:hAnsi="Arial" w:cs="Arial"/>
                <w:b/>
                <w:sz w:val="20"/>
                <w:szCs w:val="20"/>
                <w:lang w:val="fr-FR"/>
              </w:rPr>
              <w:t>RCR029 - Emissions de gaz à effet de serre (Tonnes équivalent CO2 évitées par an)</w:t>
            </w:r>
          </w:p>
        </w:tc>
      </w:tr>
      <w:tr w:rsidR="00C12A0A" w:rsidRPr="00EF5346" w14:paraId="1A2C4C28" w14:textId="77777777" w:rsidTr="00466CE4">
        <w:tc>
          <w:tcPr>
            <w:tcW w:w="2410" w:type="dxa"/>
          </w:tcPr>
          <w:p w14:paraId="00A15CC9" w14:textId="6796F8B2"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25CFC5EB"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497149E2" w14:textId="2EE88883" w:rsidR="00C12A0A" w:rsidRPr="00EF5346" w:rsidRDefault="00C73B0D" w:rsidP="00C12A0A">
            <w:pPr>
              <w:rPr>
                <w:rFonts w:ascii="Segoe UI Symbol" w:hAnsi="Segoe UI Symbol" w:cs="Segoe UI Symbol"/>
                <w:sz w:val="20"/>
                <w:szCs w:val="20"/>
              </w:rPr>
            </w:pPr>
            <w:hyperlink r:id="rId72" w:history="1">
              <w:r w:rsidR="00C12A0A" w:rsidRPr="00C17352">
                <w:rPr>
                  <w:rStyle w:val="Lienhypertexte"/>
                  <w:rFonts w:ascii="Arial" w:hAnsi="Arial" w:cs="Arial"/>
                  <w:color w:val="0028C8"/>
                  <w:sz w:val="20"/>
                  <w:szCs w:val="20"/>
                </w:rPr>
                <w:t>rev3@hautsdefrance.fr</w:t>
              </w:r>
            </w:hyperlink>
            <w:r w:rsidR="00C12A0A" w:rsidRPr="00C17352">
              <w:rPr>
                <w:rFonts w:ascii="Arial" w:hAnsi="Arial" w:cs="Arial"/>
                <w:color w:val="0028C8"/>
                <w:sz w:val="20"/>
                <w:szCs w:val="20"/>
              </w:rPr>
              <w:t xml:space="preserve"> </w:t>
            </w:r>
          </w:p>
        </w:tc>
      </w:tr>
    </w:tbl>
    <w:p w14:paraId="4B8C55AC" w14:textId="77777777" w:rsidR="009C4E7E" w:rsidRDefault="009C4E7E">
      <w:r>
        <w:br w:type="page"/>
      </w:r>
    </w:p>
    <w:p w14:paraId="05CC0317" w14:textId="77777777" w:rsidR="009C4E7E" w:rsidRPr="00EF5346" w:rsidRDefault="009C4E7E" w:rsidP="00A57465">
      <w:pPr>
        <w:spacing w:after="160"/>
        <w:rPr>
          <w:rFonts w:ascii="Arial" w:eastAsiaTheme="minorHAnsi" w:hAnsi="Arial" w:cs="Arial"/>
          <w:sz w:val="20"/>
          <w:szCs w:val="20"/>
          <w:u w:val="single"/>
        </w:rPr>
      </w:pPr>
    </w:p>
    <w:p w14:paraId="660C8EB3" w14:textId="531670C7"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2" behindDoc="0" locked="0" layoutInCell="1" allowOverlap="1" wp14:anchorId="13790CC7" wp14:editId="735A14F3">
                <wp:simplePos x="0" y="0"/>
                <wp:positionH relativeFrom="column">
                  <wp:posOffset>939161</wp:posOffset>
                </wp:positionH>
                <wp:positionV relativeFrom="paragraph">
                  <wp:posOffset>56169</wp:posOffset>
                </wp:positionV>
                <wp:extent cx="4812041" cy="1413641"/>
                <wp:effectExtent l="0" t="0" r="26670" b="0"/>
                <wp:wrapNone/>
                <wp:docPr id="514" name="Groupe 514"/>
                <wp:cNvGraphicFramePr/>
                <a:graphic xmlns:a="http://schemas.openxmlformats.org/drawingml/2006/main">
                  <a:graphicData uri="http://schemas.microsoft.com/office/word/2010/wordprocessingGroup">
                    <wpg:wgp>
                      <wpg:cNvGrpSpPr/>
                      <wpg:grpSpPr>
                        <a:xfrm>
                          <a:off x="0" y="0"/>
                          <a:ext cx="4812041" cy="1413641"/>
                          <a:chOff x="-11" y="0"/>
                          <a:chExt cx="4812334" cy="1413671"/>
                        </a:xfrm>
                      </wpg:grpSpPr>
                      <wps:wsp>
                        <wps:cNvPr id="515"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1BC09"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1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378819"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17" name="Groupe 1"/>
                        <wpg:cNvGrpSpPr/>
                        <wpg:grpSpPr>
                          <a:xfrm>
                            <a:off x="-11" y="674827"/>
                            <a:ext cx="4812334" cy="738844"/>
                            <a:chOff x="-11" y="217627"/>
                            <a:chExt cx="4812334" cy="738844"/>
                          </a:xfrm>
                        </wpg:grpSpPr>
                        <wps:wsp>
                          <wps:cNvPr id="518" name="Rectangle 518"/>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D1754" w14:textId="77777777" w:rsidR="00714D54" w:rsidRDefault="00714D54" w:rsidP="00A57465"/>
                            </w:txbxContent>
                          </wps:txbx>
                          <wps:bodyPr rtlCol="0" anchor="ctr"/>
                        </wps:wsp>
                        <wps:wsp>
                          <wps:cNvPr id="519" name="Rectangle 519"/>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24A8BE" w14:textId="24D3A20F"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wps:txbx>
                          <wps:bodyPr rtlCol="0" anchor="ctr"/>
                        </wps:wsp>
                        <wps:wsp>
                          <wps:cNvPr id="520" name="Rectangle 520"/>
                          <wps:cNvSpPr/>
                          <wps:spPr>
                            <a:xfrm>
                              <a:off x="-11" y="466241"/>
                              <a:ext cx="4807878" cy="490230"/>
                            </a:xfrm>
                            <a:prstGeom prst="rect">
                              <a:avLst/>
                            </a:prstGeom>
                          </wps:spPr>
                          <wps:txbx>
                            <w:txbxContent>
                              <w:p w14:paraId="3683DFF4" w14:textId="131675EA" w:rsidR="00714D54" w:rsidRPr="00D31548" w:rsidRDefault="00714D54"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13790CC7" id="Groupe 514" o:spid="_x0000_s1426" style="position:absolute;left:0;text-align:left;margin-left:73.95pt;margin-top:4.4pt;width:378.9pt;height:111.3pt;z-index:251658322;mso-width-relative:margin;mso-height-relative:margin" coordorigin="" coordsize="48123,1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">
                <v:rect id="_x0000_s1427"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" fillcolor="#afb9bb [1943]" strokecolor="#afb9bb [1943]" strokeweight="1pt">
                  <v:textbox>
                    <w:txbxContent>
                      <w:p w14:paraId="5E21BC09"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28"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IqxAAAANwAAAAPAAAAZHJzL2Rvd25yZXYueG1sRI9Ba8JA&#10;FITvBf/D8gRvzcaC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IGDoirEAAAA3AAAAA8A&#10;AAAAAAAAAAAAAAAABwIAAGRycy9kb3ducmV2LnhtbFBLBQYAAAAAAwADALcAAAD4AgAAAAA=&#10;" filled="f" strokecolor="#afb9bb [1943]" strokeweight="1pt">
                  <v:stroke dashstyle="dash"/>
                  <v:textbox>
                    <w:txbxContent>
                      <w:p w14:paraId="4F378819"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29" style="position:absolute;top:6748;width:48123;height:7388" coordorigin=",2176" coordsize="4812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518" o:spid="_x0000_s1430"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" fillcolor="#099" strokecolor="#099" strokeweight="1pt">
                    <v:textbox>
                      <w:txbxContent>
                        <w:p w14:paraId="206D1754" w14:textId="77777777" w:rsidR="00714D54" w:rsidRDefault="00714D54" w:rsidP="00A57465"/>
                      </w:txbxContent>
                    </v:textbox>
                  </v:rect>
                  <v:rect id="Rectangle 519" o:spid="_x0000_s1431"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" filled="f" strokecolor="#099" strokeweight="1pt">
                    <v:stroke dashstyle="dash"/>
                    <v:textbox>
                      <w:txbxContent>
                        <w:p w14:paraId="1424A8BE" w14:textId="24D3A20F"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v:textbox>
                  </v:rect>
                  <v:rect id="Rectangle 520" o:spid="_x0000_s1432" style="position:absolute;top:4662;width:4807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" filled="f" stroked="f">
                    <v:textbox style="mso-fit-shape-to-text:t">
                      <w:txbxContent>
                        <w:p w14:paraId="3683DFF4" w14:textId="131675EA" w:rsidR="00714D54" w:rsidRPr="00D31548" w:rsidRDefault="00714D54"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1" behindDoc="0" locked="0" layoutInCell="1" allowOverlap="1" wp14:anchorId="0ACB4485" wp14:editId="61E2A0C4">
                <wp:simplePos x="0" y="0"/>
                <wp:positionH relativeFrom="column">
                  <wp:posOffset>70023</wp:posOffset>
                </wp:positionH>
                <wp:positionV relativeFrom="paragraph">
                  <wp:posOffset>-359468</wp:posOffset>
                </wp:positionV>
                <wp:extent cx="5618327" cy="810895"/>
                <wp:effectExtent l="0" t="0" r="0" b="8255"/>
                <wp:wrapNone/>
                <wp:docPr id="508"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509" name="Groupe 509"/>
                        <wpg:cNvGrpSpPr/>
                        <wpg:grpSpPr>
                          <a:xfrm>
                            <a:off x="0" y="0"/>
                            <a:ext cx="5618532" cy="810895"/>
                            <a:chOff x="0" y="0"/>
                            <a:chExt cx="5618532" cy="810895"/>
                          </a:xfrm>
                        </wpg:grpSpPr>
                        <wps:wsp>
                          <wps:cNvPr id="510"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11" name="object 11"/>
                          <wps:cNvSpPr txBox="1"/>
                          <wps:spPr>
                            <a:xfrm>
                              <a:off x="66548" y="157734"/>
                              <a:ext cx="596922" cy="194310"/>
                            </a:xfrm>
                            <a:prstGeom prst="rect">
                              <a:avLst/>
                            </a:prstGeom>
                          </wps:spPr>
                          <wps:txbx>
                            <w:txbxContent>
                              <w:p w14:paraId="3F48F177"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12" name="object 20"/>
                          <wps:cNvSpPr txBox="1"/>
                          <wps:spPr>
                            <a:xfrm>
                              <a:off x="862208" y="53824"/>
                              <a:ext cx="4756324" cy="333375"/>
                            </a:xfrm>
                            <a:prstGeom prst="rect">
                              <a:avLst/>
                            </a:prstGeom>
                          </wps:spPr>
                          <wps:txbx>
                            <w:txbxContent>
                              <w:p w14:paraId="6C6447C2" w14:textId="74E864CC"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13"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B4485" id="_x0000_s1433" style="position:absolute;left:0;text-align:left;margin-left:5.5pt;margin-top:-28.3pt;width:442.4pt;height:63.85pt;z-index:251658321;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">
                <v:group id="Groupe 509" o:spid="_x0000_s1434"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object 10" o:spid="_x0000_s14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" path="m369570,l,184785,,625983,369570,810768,739140,625983r,-441198l369570,xe" fillcolor="#099" stroked="f">
                    <v:path arrowok="t"/>
                  </v:shape>
                  <v:shape id="object 11" o:spid="_x0000_s14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" filled="f" stroked="f">
                    <v:textbox style="mso-fit-shape-to-text:t" inset="0,1pt,0,0">
                      <w:txbxContent>
                        <w:p w14:paraId="3F48F177"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37"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" filled="f" stroked="f">
                    <v:textbox style="mso-fit-shape-to-text:t" inset="0,1.05pt,0,0">
                      <w:txbxContent>
                        <w:p w14:paraId="6C6447C2" w14:textId="74E864CC" w:rsidR="00714D54" w:rsidRPr="00D31548" w:rsidRDefault="00714D54"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38"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">
                  <v:imagedata r:id="rId71" o:title=""/>
                </v:shape>
              </v:group>
            </w:pict>
          </mc:Fallback>
        </mc:AlternateContent>
      </w:r>
    </w:p>
    <w:p w14:paraId="014001DC" w14:textId="708C2443" w:rsidR="00A57465" w:rsidRPr="00EF5346" w:rsidRDefault="00A57465" w:rsidP="006B2B7B">
      <w:pPr>
        <w:rPr>
          <w:rFonts w:ascii="Arial" w:hAnsi="Arial" w:cs="Arial"/>
          <w:sz w:val="20"/>
          <w:szCs w:val="20"/>
        </w:rPr>
      </w:pPr>
    </w:p>
    <w:p w14:paraId="4B5812A1" w14:textId="114786D7" w:rsidR="00A57465" w:rsidRPr="00EF5346" w:rsidRDefault="00A57465" w:rsidP="006B2B7B">
      <w:pPr>
        <w:rPr>
          <w:rFonts w:ascii="Arial" w:hAnsi="Arial" w:cs="Arial"/>
          <w:sz w:val="20"/>
          <w:szCs w:val="20"/>
        </w:rPr>
      </w:pPr>
    </w:p>
    <w:p w14:paraId="000CA20D" w14:textId="67A55D46" w:rsidR="00A57465" w:rsidRPr="00EF5346" w:rsidRDefault="00A57465" w:rsidP="006B2B7B">
      <w:pPr>
        <w:rPr>
          <w:rFonts w:ascii="Arial" w:hAnsi="Arial" w:cs="Arial"/>
          <w:sz w:val="20"/>
          <w:szCs w:val="20"/>
        </w:rPr>
      </w:pPr>
    </w:p>
    <w:p w14:paraId="4DF82D9B" w14:textId="3D4B37E0" w:rsidR="00A57465" w:rsidRPr="00EF5346" w:rsidRDefault="00A57465" w:rsidP="006B2B7B">
      <w:pPr>
        <w:rPr>
          <w:rFonts w:ascii="Arial" w:hAnsi="Arial" w:cs="Arial"/>
          <w:sz w:val="20"/>
          <w:szCs w:val="20"/>
        </w:rPr>
      </w:pPr>
    </w:p>
    <w:p w14:paraId="09AB5F40" w14:textId="00472787" w:rsidR="00A57465" w:rsidRPr="00EF5346" w:rsidRDefault="00A57465" w:rsidP="006B2B7B">
      <w:pPr>
        <w:rPr>
          <w:rFonts w:ascii="Arial" w:hAnsi="Arial" w:cs="Arial"/>
          <w:sz w:val="20"/>
          <w:szCs w:val="20"/>
        </w:rPr>
      </w:pPr>
    </w:p>
    <w:p w14:paraId="44C42881" w14:textId="29EDD8C5" w:rsidR="00A57465" w:rsidRPr="00EF5346" w:rsidRDefault="00A57465" w:rsidP="006B2B7B">
      <w:pPr>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709"/>
        <w:gridCol w:w="5948"/>
      </w:tblGrid>
      <w:tr w:rsidR="00A57465" w:rsidRPr="00EF5346" w14:paraId="747B6C84" w14:textId="77777777" w:rsidTr="00BF2D2F">
        <w:tc>
          <w:tcPr>
            <w:tcW w:w="1838" w:type="dxa"/>
          </w:tcPr>
          <w:p w14:paraId="7FDC75B7" w14:textId="77777777" w:rsidR="00D31548" w:rsidRPr="00EF5346" w:rsidRDefault="00D31548" w:rsidP="00BF2D2F">
            <w:pPr>
              <w:jc w:val="center"/>
              <w:rPr>
                <w:rFonts w:ascii="Arial" w:hAnsi="Arial" w:cs="Arial"/>
                <w:b/>
                <w:color w:val="009999"/>
                <w:sz w:val="20"/>
                <w:szCs w:val="20"/>
              </w:rPr>
            </w:pPr>
          </w:p>
          <w:p w14:paraId="3FF05379" w14:textId="77777777" w:rsidR="00D31548" w:rsidRPr="00EF5346" w:rsidRDefault="00D31548" w:rsidP="00BF2D2F">
            <w:pPr>
              <w:jc w:val="center"/>
              <w:rPr>
                <w:rFonts w:ascii="Arial" w:hAnsi="Arial" w:cs="Arial"/>
                <w:b/>
                <w:color w:val="009999"/>
                <w:sz w:val="20"/>
                <w:szCs w:val="20"/>
              </w:rPr>
            </w:pPr>
          </w:p>
          <w:p w14:paraId="6A953057" w14:textId="79189A9C"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24" w:type="dxa"/>
            <w:gridSpan w:val="3"/>
          </w:tcPr>
          <w:p w14:paraId="1206A142" w14:textId="77777777" w:rsidR="00D31548" w:rsidRPr="00EF5346" w:rsidRDefault="00D31548" w:rsidP="00BF2D2F">
            <w:pPr>
              <w:rPr>
                <w:rFonts w:ascii="Arial" w:hAnsi="Arial" w:cs="Arial"/>
                <w:b/>
                <w:sz w:val="20"/>
                <w:szCs w:val="20"/>
              </w:rPr>
            </w:pPr>
          </w:p>
          <w:p w14:paraId="5E1C56B7" w14:textId="77777777" w:rsidR="00D31548" w:rsidRPr="00EF5346" w:rsidRDefault="00D31548" w:rsidP="00BF2D2F">
            <w:pPr>
              <w:rPr>
                <w:rFonts w:ascii="Arial" w:hAnsi="Arial" w:cs="Arial"/>
                <w:b/>
                <w:sz w:val="20"/>
                <w:szCs w:val="20"/>
              </w:rPr>
            </w:pPr>
          </w:p>
          <w:p w14:paraId="786C796E" w14:textId="189D1ADD" w:rsidR="00A57465" w:rsidRPr="00EF5346" w:rsidRDefault="00A57465" w:rsidP="00BF2D2F">
            <w:pPr>
              <w:rPr>
                <w:rFonts w:ascii="Arial" w:hAnsi="Arial" w:cs="Arial"/>
                <w:b/>
                <w:sz w:val="20"/>
                <w:szCs w:val="20"/>
              </w:rPr>
            </w:pPr>
            <w:r w:rsidRPr="00EF5346">
              <w:rPr>
                <w:rFonts w:ascii="Arial" w:hAnsi="Arial" w:cs="Arial"/>
                <w:b/>
                <w:sz w:val="20"/>
                <w:szCs w:val="20"/>
              </w:rPr>
              <w:t>FEDER</w:t>
            </w:r>
          </w:p>
        </w:tc>
      </w:tr>
      <w:tr w:rsidR="00A57465" w:rsidRPr="00EF5346" w14:paraId="6C6B1E9C" w14:textId="77777777" w:rsidTr="00BF2D2F">
        <w:tc>
          <w:tcPr>
            <w:tcW w:w="3114" w:type="dxa"/>
            <w:gridSpan w:val="3"/>
          </w:tcPr>
          <w:p w14:paraId="3DFEF206" w14:textId="77777777"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Montant alloué prévisionnel :</w:t>
            </w:r>
          </w:p>
        </w:tc>
        <w:tc>
          <w:tcPr>
            <w:tcW w:w="5948" w:type="dxa"/>
          </w:tcPr>
          <w:p w14:paraId="7897A392" w14:textId="77777777" w:rsidR="00A57465" w:rsidRPr="00EF5346" w:rsidRDefault="00A57465" w:rsidP="00BF2D2F">
            <w:pPr>
              <w:rPr>
                <w:rFonts w:ascii="Arial" w:hAnsi="Arial" w:cs="Arial"/>
                <w:b/>
                <w:sz w:val="20"/>
                <w:szCs w:val="20"/>
              </w:rPr>
            </w:pPr>
            <w:r w:rsidRPr="00EF5346">
              <w:rPr>
                <w:rFonts w:ascii="Arial" w:hAnsi="Arial" w:cs="Arial"/>
                <w:b/>
                <w:sz w:val="20"/>
                <w:szCs w:val="20"/>
              </w:rPr>
              <w:t>49,9 M€</w:t>
            </w:r>
          </w:p>
        </w:tc>
      </w:tr>
      <w:tr w:rsidR="00A57465" w:rsidRPr="00EF5346" w14:paraId="52F1F7B8"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822933" w14:textId="77777777" w:rsidR="00A57465" w:rsidRPr="00EF5346" w:rsidRDefault="00A57465" w:rsidP="00BF2D2F">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57" w:type="dxa"/>
            <w:gridSpan w:val="2"/>
          </w:tcPr>
          <w:p w14:paraId="70738455" w14:textId="31CC7EB7" w:rsidR="00A57465" w:rsidRPr="00EF5346" w:rsidRDefault="00A57465" w:rsidP="001E22CE">
            <w:pPr>
              <w:pStyle w:val="Default"/>
              <w:numPr>
                <w:ilvl w:val="0"/>
                <w:numId w:val="170"/>
              </w:numPr>
              <w:rPr>
                <w:rFonts w:ascii="Arial" w:hAnsi="Arial" w:cs="Arial"/>
                <w:bCs/>
                <w:sz w:val="20"/>
                <w:szCs w:val="20"/>
              </w:rPr>
            </w:pPr>
            <w:r w:rsidRPr="00EF5346">
              <w:rPr>
                <w:rFonts w:ascii="Arial" w:hAnsi="Arial" w:cs="Arial"/>
                <w:bCs/>
                <w:sz w:val="20"/>
                <w:szCs w:val="20"/>
              </w:rPr>
              <w:t>300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D31548"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 xml:space="preserve">par opération pour les logements collectifs </w:t>
            </w:r>
          </w:p>
          <w:p w14:paraId="1AA8A5EB" w14:textId="464D416C" w:rsidR="00A57465" w:rsidRPr="00EF5346" w:rsidRDefault="00A57465" w:rsidP="001E22CE">
            <w:pPr>
              <w:pStyle w:val="Default"/>
              <w:numPr>
                <w:ilvl w:val="0"/>
                <w:numId w:val="170"/>
              </w:numPr>
              <w:rPr>
                <w:rFonts w:ascii="Arial" w:hAnsi="Arial" w:cs="Arial"/>
                <w:bCs/>
                <w:sz w:val="20"/>
                <w:szCs w:val="20"/>
              </w:rPr>
            </w:pPr>
            <w:r w:rsidRPr="00EF5346">
              <w:rPr>
                <w:rFonts w:ascii="Arial" w:hAnsi="Arial" w:cs="Arial"/>
                <w:bCs/>
                <w:sz w:val="20"/>
                <w:szCs w:val="20"/>
              </w:rPr>
              <w:t>400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par opération pour les logements individuels</w:t>
            </w:r>
          </w:p>
        </w:tc>
      </w:tr>
      <w:tr w:rsidR="00A57465" w:rsidRPr="00EF5346" w14:paraId="13679A45"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7B93565" w14:textId="24D6E6E5" w:rsidR="00A57465"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A57465" w:rsidRPr="00EF5346">
              <w:rPr>
                <w:rFonts w:ascii="Arial" w:hAnsi="Arial" w:cs="Arial"/>
                <w:color w:val="009999"/>
                <w:sz w:val="20"/>
                <w:szCs w:val="20"/>
              </w:rPr>
              <w:t>plafond d’aides publiques</w:t>
            </w:r>
          </w:p>
        </w:tc>
        <w:tc>
          <w:tcPr>
            <w:tcW w:w="6657" w:type="dxa"/>
            <w:gridSpan w:val="2"/>
          </w:tcPr>
          <w:p w14:paraId="07423E95" w14:textId="77777777" w:rsidR="00A57465" w:rsidRPr="00EF5346" w:rsidRDefault="00A57465"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logement social)</w:t>
            </w:r>
          </w:p>
        </w:tc>
      </w:tr>
    </w:tbl>
    <w:p w14:paraId="08960F21" w14:textId="77777777" w:rsidR="00A57465" w:rsidRPr="00EF5346" w:rsidRDefault="00A57465" w:rsidP="00A57465">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A57465" w:rsidRPr="00EF5346" w14:paraId="17471855" w14:textId="77777777" w:rsidTr="00BF2D2F">
        <w:tc>
          <w:tcPr>
            <w:tcW w:w="2405" w:type="dxa"/>
            <w:shd w:val="clear" w:color="auto" w:fill="auto"/>
          </w:tcPr>
          <w:p w14:paraId="7FCF1217" w14:textId="77777777" w:rsidR="00A57465" w:rsidRPr="00EF5346" w:rsidRDefault="00A57465"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5F609E5"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Cette action permet de : </w:t>
            </w:r>
          </w:p>
          <w:p w14:paraId="0AE674AE" w14:textId="77777777" w:rsidR="00A57465" w:rsidRPr="00EF5346" w:rsidRDefault="00A57465" w:rsidP="000C38D5">
            <w:pPr>
              <w:numPr>
                <w:ilvl w:val="0"/>
                <w:numId w:val="64"/>
              </w:numPr>
              <w:rPr>
                <w:rFonts w:ascii="Arial" w:hAnsi="Arial" w:cs="Arial"/>
                <w:sz w:val="20"/>
                <w:szCs w:val="20"/>
              </w:rPr>
            </w:pPr>
            <w:r w:rsidRPr="00EF5346">
              <w:rPr>
                <w:rFonts w:ascii="Arial" w:hAnsi="Arial" w:cs="Arial"/>
                <w:sz w:val="20"/>
                <w:szCs w:val="20"/>
              </w:rPr>
              <w:t>Soutenir les opérations de réhabilitation visant prioritairement le parc le plus énergivore (étiquettes énergétiques E, F et G) et accompagner la massification de réhabilitations énergétiques performantes des logements dits à consommation intermédiaire avant travaux (étiquette énergétique D) ;</w:t>
            </w:r>
          </w:p>
          <w:p w14:paraId="4616EC8F"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Développer dans le cadre de ces réhabilitations thermiques, l’emploi de matériaux biosourcés, à faible empreinte carbone ainsi que les solutions en faveur de la diminution et la gestion des déchets du bâtiment ;</w:t>
            </w:r>
          </w:p>
          <w:p w14:paraId="787E1060"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Encourager, lors de réhabilitations énergétiques de logements du parc locatif social, le développement de capacités de production d’énergies renouvelables et de récupération ainsi que leur autoconsommation au bénéfice des occupants.</w:t>
            </w:r>
          </w:p>
        </w:tc>
      </w:tr>
    </w:tbl>
    <w:p w14:paraId="1D7D2642" w14:textId="77777777" w:rsidR="00A57465" w:rsidRPr="00EF5346" w:rsidRDefault="00A57465" w:rsidP="00A57465">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A57465" w:rsidRPr="00EF5346" w14:paraId="3715D663" w14:textId="77777777" w:rsidTr="00BF2D2F">
        <w:tc>
          <w:tcPr>
            <w:tcW w:w="9062" w:type="dxa"/>
            <w:gridSpan w:val="2"/>
            <w:tcBorders>
              <w:top w:val="nil"/>
              <w:left w:val="nil"/>
              <w:bottom w:val="single" w:sz="4" w:space="0" w:color="auto"/>
              <w:right w:val="nil"/>
            </w:tcBorders>
            <w:shd w:val="clear" w:color="auto" w:fill="009999"/>
          </w:tcPr>
          <w:p w14:paraId="6531805A" w14:textId="5866D207" w:rsidR="00A57465" w:rsidRPr="00EF5346" w:rsidRDefault="00A57465"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A57465" w:rsidRPr="00EF5346" w14:paraId="3187D3DF" w14:textId="77777777" w:rsidTr="00BF2D2F">
        <w:tc>
          <w:tcPr>
            <w:tcW w:w="2410" w:type="dxa"/>
            <w:tcBorders>
              <w:top w:val="single" w:sz="4" w:space="0" w:color="auto"/>
            </w:tcBorders>
          </w:tcPr>
          <w:p w14:paraId="5BCE57B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16074FA9" w14:textId="77777777" w:rsidR="00A57465" w:rsidRPr="00EF5346" w:rsidRDefault="00A57465" w:rsidP="00BF2D2F">
            <w:pPr>
              <w:rPr>
                <w:rFonts w:ascii="Arial" w:hAnsi="Arial" w:cs="Arial"/>
                <w:sz w:val="20"/>
                <w:szCs w:val="20"/>
              </w:rPr>
            </w:pPr>
            <w:r w:rsidRPr="00EF5346">
              <w:rPr>
                <w:rFonts w:ascii="Arial" w:hAnsi="Arial" w:cs="Arial"/>
                <w:sz w:val="20"/>
                <w:szCs w:val="20"/>
              </w:rPr>
              <w:t>Les organismes d'habitations à loyer modéré mentionnés dans le Code de la Construction et de l’habitation visés à l’article L411-2</w:t>
            </w:r>
          </w:p>
        </w:tc>
      </w:tr>
      <w:tr w:rsidR="00A57465" w:rsidRPr="00EF5346" w14:paraId="7647CB50" w14:textId="77777777" w:rsidTr="00BF2D2F">
        <w:tc>
          <w:tcPr>
            <w:tcW w:w="2410" w:type="dxa"/>
          </w:tcPr>
          <w:p w14:paraId="42D7E4CF"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6F71A805"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Les coûts globaux des travaux de rénovation énergétique des logements sociaux (individuels et/ou collectifs) selon le barème </w:t>
            </w:r>
            <w:r w:rsidRPr="00EF5346">
              <w:rPr>
                <w:rFonts w:ascii="Arial" w:hAnsi="Arial" w:cs="Arial"/>
                <w:sz w:val="20"/>
                <w:szCs w:val="20"/>
              </w:rPr>
              <w:lastRenderedPageBreak/>
              <w:t>standard de coûts unifiés annexé au PO FEDER Hauts de France 2021-2027</w:t>
            </w:r>
          </w:p>
        </w:tc>
      </w:tr>
      <w:tr w:rsidR="00A57465" w:rsidRPr="00EF5346" w14:paraId="22C05C43" w14:textId="77777777" w:rsidTr="00BF2D2F">
        <w:tc>
          <w:tcPr>
            <w:tcW w:w="2410" w:type="dxa"/>
          </w:tcPr>
          <w:p w14:paraId="3B4FB3E0"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lastRenderedPageBreak/>
              <w:t xml:space="preserve">Dépenses excludes  </w:t>
            </w:r>
          </w:p>
        </w:tc>
        <w:tc>
          <w:tcPr>
            <w:tcW w:w="6652" w:type="dxa"/>
          </w:tcPr>
          <w:p w14:paraId="7BB45CEE"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travaux de réhabilitation lourde – restructuration autres que ceux en lien avec la rénovation énergétique des logements ;</w:t>
            </w:r>
          </w:p>
          <w:p w14:paraId="515E1E61"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d’acquisition du bien immeuble dans le cas d'une opération « d'acquisition-amélioration ».</w:t>
            </w:r>
          </w:p>
        </w:tc>
      </w:tr>
    </w:tbl>
    <w:p w14:paraId="08EE9C4E" w14:textId="77777777" w:rsidR="009C4E7E" w:rsidRDefault="009C4E7E">
      <w:r>
        <w:br w:type="page"/>
      </w:r>
    </w:p>
    <w:tbl>
      <w:tblPr>
        <w:tblStyle w:val="Grilledutableau"/>
        <w:tblW w:w="0" w:type="auto"/>
        <w:tblInd w:w="-5" w:type="dxa"/>
        <w:tblLook w:val="04A0" w:firstRow="1" w:lastRow="0" w:firstColumn="1" w:lastColumn="0" w:noHBand="0" w:noVBand="1"/>
      </w:tblPr>
      <w:tblGrid>
        <w:gridCol w:w="2410"/>
        <w:gridCol w:w="6652"/>
      </w:tblGrid>
      <w:tr w:rsidR="00A57465" w:rsidRPr="00EF5346" w14:paraId="64E53491" w14:textId="77777777" w:rsidTr="009C4E7E">
        <w:tc>
          <w:tcPr>
            <w:tcW w:w="2410" w:type="dxa"/>
          </w:tcPr>
          <w:p w14:paraId="48A034D4" w14:textId="0F3F42B4"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lastRenderedPageBreak/>
              <w:t xml:space="preserve">Critères d’éligibilité </w:t>
            </w:r>
          </w:p>
        </w:tc>
        <w:tc>
          <w:tcPr>
            <w:tcW w:w="6652" w:type="dxa"/>
          </w:tcPr>
          <w:p w14:paraId="388C7E9D" w14:textId="77777777" w:rsidR="00107F08" w:rsidRPr="00107F08"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A minima : respect des conditions fixées dans le PO FEDER 2021-2027</w:t>
            </w:r>
            <w:r w:rsidRPr="00107F08">
              <w:rPr>
                <w:rFonts w:ascii="Arial" w:hAnsi="Arial" w:cs="Arial"/>
                <w:sz w:val="20"/>
                <w:szCs w:val="20"/>
              </w:rPr>
              <w:t xml:space="preserve"> de la Région Hauts de France pour l’usage d’une option de coût simplifié par application d’un barème standard de coût unitaire (BSCU)</w:t>
            </w:r>
            <w:r w:rsidRPr="00107F08">
              <w:rPr>
                <w:rFonts w:ascii="Arial" w:hAnsi="Arial" w:cs="Arial"/>
                <w:sz w:val="20"/>
                <w:szCs w:val="20"/>
                <w:lang w:val="fr-FR"/>
              </w:rPr>
              <w:t xml:space="preserve"> ; c’est-à-dire : </w:t>
            </w:r>
          </w:p>
          <w:p w14:paraId="00E2296D" w14:textId="77777777" w:rsidR="00107F08" w:rsidRPr="00107F08" w:rsidRDefault="00107F08" w:rsidP="00107F08">
            <w:pPr>
              <w:autoSpaceDE w:val="0"/>
              <w:autoSpaceDN w:val="0"/>
              <w:adjustRightInd w:val="0"/>
              <w:ind w:left="349"/>
              <w:rPr>
                <w:rFonts w:ascii="Arial" w:hAnsi="Arial" w:cs="Arial"/>
                <w:color w:val="FF0000"/>
                <w:sz w:val="20"/>
                <w:szCs w:val="20"/>
                <w:lang w:val="fr-FR"/>
              </w:rPr>
            </w:pPr>
            <w:r w:rsidRPr="00107F08">
              <w:rPr>
                <w:rFonts w:ascii="Arial" w:hAnsi="Arial" w:cs="Arial"/>
                <w:sz w:val="20"/>
                <w:szCs w:val="20"/>
              </w:rPr>
              <w:t>Logements classés G à D avant travaux selon étiquette énergie du DPE (diagnostic de performance énergétique) et atteinte d’un niveau de consommation énergétique après travaux dont le seuil sera fixé</w:t>
            </w:r>
            <w:r w:rsidRPr="00107F08">
              <w:rPr>
                <w:rFonts w:ascii="Arial" w:hAnsi="Arial" w:cs="Arial"/>
                <w:sz w:val="20"/>
                <w:szCs w:val="20"/>
                <w:lang w:val="fr-FR"/>
              </w:rPr>
              <w:t xml:space="preserve"> plus précisément </w:t>
            </w:r>
            <w:r w:rsidRPr="00107F08">
              <w:rPr>
                <w:rFonts w:ascii="Arial" w:hAnsi="Arial" w:cs="Arial"/>
                <w:sz w:val="20"/>
                <w:szCs w:val="20"/>
              </w:rPr>
              <w:t>dans le cadre des critères de sélection des appels à projets</w:t>
            </w:r>
            <w:r w:rsidRPr="00107F08">
              <w:rPr>
                <w:rFonts w:ascii="Arial" w:hAnsi="Arial" w:cs="Arial"/>
                <w:sz w:val="20"/>
                <w:szCs w:val="20"/>
                <w:lang w:val="fr-FR"/>
              </w:rPr>
              <w:t xml:space="preserve"> mais sans que ce seuil puisse atteindre ou dépasser 180 kWh/M².an d'énergie primaire après travaux </w:t>
            </w:r>
          </w:p>
          <w:p w14:paraId="3B2A4DE4" w14:textId="77777777" w:rsidR="00A57465"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Opération de réhabilitation énergétique portant sur 15 logements minimum</w:t>
            </w:r>
            <w:r w:rsidRPr="00107F08">
              <w:rPr>
                <w:rFonts w:ascii="Arial" w:hAnsi="Arial" w:cs="Arial"/>
                <w:sz w:val="20"/>
                <w:szCs w:val="20"/>
              </w:rPr>
              <w:t xml:space="preserve"> (y compris par une opération multi sites ou comprenant plusieurs tranches)  </w:t>
            </w:r>
          </w:p>
          <w:p w14:paraId="6A00524C" w14:textId="77777777" w:rsidR="00C12A0A" w:rsidRPr="00C12A0A" w:rsidRDefault="00C12A0A" w:rsidP="00C12A0A">
            <w:pPr>
              <w:pStyle w:val="Paragraphedeliste"/>
              <w:numPr>
                <w:ilvl w:val="0"/>
                <w:numId w:val="64"/>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2962274B"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A0E627E" w14:textId="358A417D" w:rsidR="00C12A0A" w:rsidRPr="00107F08"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A57465" w:rsidRPr="00EF5346" w14:paraId="377B663F" w14:textId="77777777" w:rsidTr="009C4E7E">
        <w:tc>
          <w:tcPr>
            <w:tcW w:w="2410" w:type="dxa"/>
          </w:tcPr>
          <w:p w14:paraId="481E92B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de sélection des opérations </w:t>
            </w:r>
          </w:p>
        </w:tc>
        <w:tc>
          <w:tcPr>
            <w:tcW w:w="6652" w:type="dxa"/>
          </w:tcPr>
          <w:p w14:paraId="57F0445C" w14:textId="77777777" w:rsidR="00A57465" w:rsidRPr="00EF5346" w:rsidRDefault="00A57465" w:rsidP="00BF2D2F">
            <w:pPr>
              <w:rPr>
                <w:rFonts w:ascii="Arial" w:hAnsi="Arial" w:cs="Arial"/>
                <w:sz w:val="20"/>
                <w:szCs w:val="20"/>
              </w:rPr>
            </w:pPr>
            <w:r w:rsidRPr="00EF5346">
              <w:rPr>
                <w:rFonts w:ascii="Arial" w:hAnsi="Arial" w:cs="Arial"/>
                <w:sz w:val="20"/>
                <w:szCs w:val="20"/>
              </w:rPr>
              <w:t>Les critères de sélection seront définis et précisés dans chaque appel à projets relatif à cette action.</w:t>
            </w:r>
          </w:p>
        </w:tc>
      </w:tr>
      <w:tr w:rsidR="00A57465" w:rsidRPr="00EF5346" w14:paraId="310F3765" w14:textId="77777777" w:rsidTr="009C4E7E">
        <w:tc>
          <w:tcPr>
            <w:tcW w:w="2410" w:type="dxa"/>
          </w:tcPr>
          <w:p w14:paraId="140E5D26"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Modalités de sélection des operations </w:t>
            </w:r>
          </w:p>
        </w:tc>
        <w:tc>
          <w:tcPr>
            <w:tcW w:w="6652" w:type="dxa"/>
          </w:tcPr>
          <w:p w14:paraId="0618419E" w14:textId="5BA265AB" w:rsidR="00A57465" w:rsidRPr="00EF5346" w:rsidRDefault="00C73B0D" w:rsidP="00BF2D2F">
            <w:pPr>
              <w:rPr>
                <w:rFonts w:ascii="Arial" w:hAnsi="Arial" w:cs="Arial"/>
                <w:sz w:val="20"/>
                <w:szCs w:val="20"/>
              </w:rPr>
            </w:pPr>
            <w:sdt>
              <w:sdtPr>
                <w:rPr>
                  <w:rFonts w:ascii="Arial" w:hAnsi="Arial" w:cs="Arial"/>
                  <w:sz w:val="20"/>
                  <w:szCs w:val="20"/>
                </w:rPr>
                <w:id w:val="-30736684"/>
                <w14:checkbox>
                  <w14:checked w14:val="0"/>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Sélection au fil de l’eau</w:t>
            </w:r>
          </w:p>
          <w:p w14:paraId="6B99F076" w14:textId="438575BD" w:rsidR="00A57465" w:rsidRPr="00EF5346" w:rsidRDefault="00C73B0D" w:rsidP="00BF2D2F">
            <w:pPr>
              <w:rPr>
                <w:rFonts w:ascii="Arial" w:hAnsi="Arial" w:cs="Arial"/>
                <w:sz w:val="20"/>
                <w:szCs w:val="20"/>
              </w:rPr>
            </w:pPr>
            <w:sdt>
              <w:sdtPr>
                <w:rPr>
                  <w:rFonts w:ascii="Arial" w:hAnsi="Arial" w:cs="Arial"/>
                  <w:sz w:val="20"/>
                  <w:szCs w:val="20"/>
                </w:rPr>
                <w:id w:val="1991897354"/>
                <w14:checkbox>
                  <w14:checked w14:val="1"/>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 xml:space="preserve">Sélection par appels à projets </w:t>
            </w:r>
          </w:p>
          <w:p w14:paraId="0BAAC333" w14:textId="77777777" w:rsidR="00A57465" w:rsidRPr="00EF5346" w:rsidRDefault="00A57465" w:rsidP="00BF2D2F">
            <w:pPr>
              <w:rPr>
                <w:rFonts w:ascii="Arial" w:hAnsi="Arial" w:cs="Arial"/>
                <w:sz w:val="20"/>
                <w:szCs w:val="20"/>
              </w:rPr>
            </w:pPr>
          </w:p>
        </w:tc>
      </w:tr>
      <w:tr w:rsidR="00A57465" w:rsidRPr="00EF5346" w14:paraId="28A14ED8" w14:textId="77777777" w:rsidTr="009C4E7E">
        <w:tc>
          <w:tcPr>
            <w:tcW w:w="2410" w:type="dxa"/>
          </w:tcPr>
          <w:p w14:paraId="2FCCFC8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6018569" w14:textId="0838D7FA" w:rsidR="00A57465" w:rsidRPr="00EF5346" w:rsidRDefault="00C73B0D" w:rsidP="00BF2D2F">
            <w:pPr>
              <w:rPr>
                <w:rFonts w:ascii="Arial" w:hAnsi="Arial" w:cs="Arial"/>
                <w:sz w:val="20"/>
                <w:szCs w:val="20"/>
              </w:rPr>
            </w:pPr>
            <w:sdt>
              <w:sdtPr>
                <w:rPr>
                  <w:rFonts w:ascii="Arial" w:hAnsi="Arial" w:cs="Arial"/>
                  <w:sz w:val="20"/>
                  <w:szCs w:val="20"/>
                </w:rPr>
                <w:id w:val="797967827"/>
                <w14:checkbox>
                  <w14:checked w14:val="0"/>
                  <w14:checkedState w14:val="2612" w14:font="MS Gothic"/>
                  <w14:uncheckedState w14:val="2610" w14:font="MS Gothic"/>
                </w14:checkbox>
              </w:sdtPr>
              <w:sdtEnd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Oui</w:t>
            </w:r>
          </w:p>
          <w:p w14:paraId="63680554" w14:textId="0DEAF14B" w:rsidR="00A57465" w:rsidRPr="00EF5346" w:rsidRDefault="00C73B0D" w:rsidP="00BF2D2F">
            <w:pPr>
              <w:rPr>
                <w:rFonts w:ascii="Arial" w:hAnsi="Arial" w:cs="Arial"/>
                <w:sz w:val="20"/>
                <w:szCs w:val="20"/>
              </w:rPr>
            </w:pPr>
            <w:sdt>
              <w:sdtPr>
                <w:rPr>
                  <w:rFonts w:ascii="Arial" w:eastAsia="MS Gothic" w:hAnsi="Arial" w:cs="Arial"/>
                  <w:sz w:val="20"/>
                  <w:szCs w:val="20"/>
                </w:rPr>
                <w:id w:val="-1070888722"/>
                <w14:checkbox>
                  <w14:checked w14:val="1"/>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eastAsia="MS Gothic" w:hAnsi="Arial" w:cs="Arial"/>
                <w:sz w:val="20"/>
                <w:szCs w:val="20"/>
              </w:rPr>
              <w:t xml:space="preserve"> </w:t>
            </w:r>
            <w:r w:rsidR="00A57465" w:rsidRPr="00EF5346">
              <w:rPr>
                <w:rFonts w:ascii="Arial" w:hAnsi="Arial" w:cs="Arial"/>
                <w:sz w:val="20"/>
                <w:szCs w:val="20"/>
              </w:rPr>
              <w:t>Non</w:t>
            </w:r>
          </w:p>
        </w:tc>
      </w:tr>
      <w:tr w:rsidR="00A57465" w:rsidRPr="00EF5346" w14:paraId="373DB569" w14:textId="77777777" w:rsidTr="009C4E7E">
        <w:tc>
          <w:tcPr>
            <w:tcW w:w="2410" w:type="dxa"/>
          </w:tcPr>
          <w:p w14:paraId="4F5A7A7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5D1880A4" w14:textId="77777777" w:rsidR="00A57465" w:rsidRPr="00EF5346" w:rsidRDefault="00A57465" w:rsidP="000C38D5">
            <w:pPr>
              <w:pStyle w:val="Paragraphedeliste"/>
              <w:numPr>
                <w:ilvl w:val="0"/>
                <w:numId w:val="67"/>
              </w:numPr>
              <w:rPr>
                <w:rFonts w:ascii="Arial" w:hAnsi="Arial" w:cs="Arial"/>
                <w:sz w:val="20"/>
                <w:szCs w:val="20"/>
              </w:rPr>
            </w:pPr>
            <w:r w:rsidRPr="00EF5346">
              <w:rPr>
                <w:rFonts w:ascii="Arial" w:hAnsi="Arial" w:cs="Arial"/>
                <w:sz w:val="20"/>
                <w:szCs w:val="20"/>
              </w:rPr>
              <w:t xml:space="preserve">Aides d’Etat au logement social conforme à l’article 106§2 du Traité sur le fonctionnement de l'Union européenne (TFUE) concernant les entreprises chargées de la gestion de services d'intérêt économique général </w:t>
            </w:r>
          </w:p>
          <w:p w14:paraId="100BFEE1" w14:textId="77777777" w:rsidR="00A57465" w:rsidRPr="00EF5346" w:rsidRDefault="00A57465" w:rsidP="000C38D5">
            <w:pPr>
              <w:pStyle w:val="Paragraphedeliste"/>
              <w:numPr>
                <w:ilvl w:val="0"/>
                <w:numId w:val="67"/>
              </w:numPr>
              <w:rPr>
                <w:rFonts w:ascii="Arial" w:hAnsi="Arial" w:cs="Arial"/>
                <w:b/>
                <w:sz w:val="20"/>
                <w:szCs w:val="20"/>
              </w:rPr>
            </w:pPr>
            <w:r w:rsidRPr="00EF5346">
              <w:rPr>
                <w:rFonts w:ascii="Arial" w:hAnsi="Arial" w:cs="Arial"/>
                <w:sz w:val="20"/>
                <w:szCs w:val="20"/>
              </w:rPr>
              <w:t>Décision CE 2012/21/UE - Décision d'application de l'article 106.2 TFUE aux compensations octroyées aux entreprises chargées de la gestion du SIEG de logement social</w:t>
            </w:r>
          </w:p>
        </w:tc>
      </w:tr>
      <w:tr w:rsidR="00A57465" w:rsidRPr="00EF5346" w14:paraId="0BC7293B" w14:textId="77777777" w:rsidTr="009C4E7E">
        <w:tc>
          <w:tcPr>
            <w:tcW w:w="2410" w:type="dxa"/>
          </w:tcPr>
          <w:p w14:paraId="55655569"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2B8A75F0"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Barème standard de coûts unitaires basé sur les coûts globaux de travaux de rénovation énergétique des logements sociaux (individuels et/ou collectifs) validés : </w:t>
            </w:r>
          </w:p>
          <w:p w14:paraId="79DB3507" w14:textId="77777777" w:rsidR="00A57465" w:rsidRPr="00EF5346" w:rsidRDefault="00A57465" w:rsidP="00BF2D2F">
            <w:pPr>
              <w:rPr>
                <w:rFonts w:ascii="Arial" w:hAnsi="Arial" w:cs="Arial"/>
                <w:sz w:val="20"/>
                <w:szCs w:val="20"/>
              </w:rPr>
            </w:pPr>
          </w:p>
          <w:p w14:paraId="698E3A4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20 334 € de coût éligible par logement collectif rénové,</w:t>
            </w:r>
          </w:p>
          <w:p w14:paraId="105E0BC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 xml:space="preserve">26 626 € de coût éligible par logement individuel rénové. </w:t>
            </w:r>
          </w:p>
          <w:p w14:paraId="02F5EF24" w14:textId="77777777" w:rsidR="00A57465" w:rsidRPr="00EF5346" w:rsidRDefault="00A57465" w:rsidP="00AA39BF">
            <w:pPr>
              <w:rPr>
                <w:rFonts w:ascii="Arial" w:hAnsi="Arial" w:cs="Arial"/>
                <w:b/>
                <w:sz w:val="20"/>
                <w:szCs w:val="20"/>
              </w:rPr>
            </w:pPr>
          </w:p>
          <w:p w14:paraId="5340494A" w14:textId="77777777" w:rsidR="00AA39BF" w:rsidRDefault="00AA39BF" w:rsidP="00AA39BF">
            <w:pPr>
              <w:rPr>
                <w:rFonts w:ascii="Arial" w:hAnsi="Arial" w:cs="Arial"/>
                <w:sz w:val="20"/>
                <w:szCs w:val="20"/>
                <w:lang w:val="fr-FR"/>
              </w:rPr>
            </w:pPr>
            <w:r w:rsidRPr="00AA39BF">
              <w:rPr>
                <w:rFonts w:ascii="Arial" w:hAnsi="Arial" w:cs="Arial"/>
                <w:sz w:val="20"/>
                <w:szCs w:val="20"/>
                <w:lang w:val="fr-FR"/>
              </w:rPr>
              <w:lastRenderedPageBreak/>
              <w:t xml:space="preserve">La première révision des coûts unitaires interviendra donc en janvier 2023 et s'appliquera aux nouvelles opérations programmées </w:t>
            </w:r>
            <w:r>
              <w:rPr>
                <w:rFonts w:ascii="Arial" w:hAnsi="Arial" w:cs="Arial"/>
                <w:sz w:val="20"/>
                <w:szCs w:val="20"/>
                <w:lang w:val="fr-FR"/>
              </w:rPr>
              <w:t>à partir du 1er janvier 2023</w:t>
            </w:r>
            <w:r w:rsidRPr="00AA39BF">
              <w:rPr>
                <w:rFonts w:ascii="Arial" w:hAnsi="Arial" w:cs="Arial"/>
                <w:sz w:val="20"/>
                <w:szCs w:val="20"/>
                <w:lang w:val="fr-FR"/>
              </w:rPr>
              <w:t>.</w:t>
            </w:r>
          </w:p>
          <w:p w14:paraId="2DB65B56" w14:textId="591332AC" w:rsidR="00AA39BF" w:rsidRPr="00AA39BF" w:rsidRDefault="00AA39BF" w:rsidP="00AA39BF">
            <w:pPr>
              <w:rPr>
                <w:rFonts w:ascii="Arial" w:hAnsi="Arial" w:cs="Arial"/>
                <w:sz w:val="20"/>
                <w:szCs w:val="20"/>
                <w:lang w:val="fr-FR"/>
              </w:rPr>
            </w:pPr>
          </w:p>
          <w:p w14:paraId="4E3BA127" w14:textId="77777777" w:rsidR="00AA39BF" w:rsidRDefault="00AA39BF" w:rsidP="00AA39BF">
            <w:pPr>
              <w:rPr>
                <w:rFonts w:ascii="Arial" w:hAnsi="Arial" w:cs="Arial"/>
                <w:b/>
                <w:sz w:val="20"/>
                <w:szCs w:val="20"/>
                <w:lang w:val="fr-FR"/>
              </w:rPr>
            </w:pPr>
            <w:r w:rsidRPr="00AA39BF">
              <w:rPr>
                <w:rFonts w:ascii="Arial" w:hAnsi="Arial" w:cs="Arial"/>
                <w:sz w:val="20"/>
                <w:szCs w:val="20"/>
                <w:lang w:val="fr-FR"/>
              </w:rPr>
              <w:t xml:space="preserve">L’indice du coût de la construction (ICC) sera actualisé le 31 décembre de l’année précédente, </w:t>
            </w:r>
            <w:r w:rsidRPr="00AA39BF">
              <w:rPr>
                <w:rFonts w:ascii="Arial" w:hAnsi="Arial" w:cs="Arial"/>
                <w:b/>
                <w:sz w:val="20"/>
                <w:szCs w:val="20"/>
                <w:lang w:val="fr-FR"/>
              </w:rPr>
              <w:t>sur la base de l’indice disponible du 3</w:t>
            </w:r>
            <w:r w:rsidRPr="00AA39BF">
              <w:rPr>
                <w:rFonts w:ascii="Arial" w:hAnsi="Arial" w:cs="Arial"/>
                <w:b/>
                <w:sz w:val="20"/>
                <w:szCs w:val="20"/>
                <w:vertAlign w:val="superscript"/>
                <w:lang w:val="fr-FR"/>
              </w:rPr>
              <w:t>ème</w:t>
            </w:r>
            <w:r w:rsidRPr="00AA39BF">
              <w:rPr>
                <w:rFonts w:ascii="Arial" w:hAnsi="Arial" w:cs="Arial"/>
                <w:b/>
                <w:sz w:val="20"/>
                <w:szCs w:val="20"/>
                <w:lang w:val="fr-FR"/>
              </w:rPr>
              <w:t xml:space="preserve"> trimestre.</w:t>
            </w:r>
          </w:p>
          <w:p w14:paraId="47DABA8D" w14:textId="496D4986"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br/>
              <w:t>Les barèmes de l’année n (Bn) seront actualisés (</w:t>
            </w:r>
            <w:r w:rsidRPr="00AA39BF">
              <w:rPr>
                <w:rFonts w:ascii="Arial" w:hAnsi="Arial" w:cs="Arial"/>
                <w:b/>
                <w:sz w:val="20"/>
                <w:szCs w:val="20"/>
                <w:lang w:val="fr-FR"/>
              </w:rPr>
              <w:t>avec un arrondi à l</w:t>
            </w:r>
            <w:r w:rsidR="00107F5D">
              <w:rPr>
                <w:rFonts w:ascii="Arial" w:hAnsi="Arial" w:cs="Arial"/>
                <w:b/>
                <w:sz w:val="20"/>
                <w:szCs w:val="20"/>
                <w:lang w:val="fr-FR"/>
              </w:rPr>
              <w:t>’euro près</w:t>
            </w:r>
            <w:r w:rsidRPr="00AA39BF">
              <w:rPr>
                <w:rFonts w:ascii="Arial" w:hAnsi="Arial" w:cs="Arial"/>
                <w:sz w:val="20"/>
                <w:szCs w:val="20"/>
                <w:lang w:val="fr-FR"/>
              </w:rPr>
              <w:t>)  en appliquant l’évolution de l’ICC entre les 3</w:t>
            </w:r>
            <w:r w:rsidRPr="00AA39BF">
              <w:rPr>
                <w:rFonts w:ascii="Arial" w:hAnsi="Arial" w:cs="Arial"/>
                <w:sz w:val="20"/>
                <w:szCs w:val="20"/>
                <w:vertAlign w:val="superscript"/>
                <w:lang w:val="fr-FR"/>
              </w:rPr>
              <w:t>ème</w:t>
            </w:r>
            <w:r w:rsidRPr="00AA39BF">
              <w:rPr>
                <w:rFonts w:ascii="Arial" w:hAnsi="Arial" w:cs="Arial"/>
                <w:sz w:val="20"/>
                <w:szCs w:val="20"/>
                <w:lang w:val="fr-FR"/>
              </w:rPr>
              <w:t xml:space="preserve"> trimestres des années n-2 et n-1 (ICCn-2 et ICCn-1) aux barèmes de l’année n-1 (Bn-1), d’après  la formule  suivante :</w:t>
            </w:r>
            <w:r w:rsidRPr="00AA39BF">
              <w:rPr>
                <w:rFonts w:ascii="Arial" w:hAnsi="Arial" w:cs="Arial"/>
                <w:sz w:val="20"/>
                <w:szCs w:val="20"/>
                <w:lang w:val="fr-FR"/>
              </w:rPr>
              <w:br/>
            </w:r>
            <w:r w:rsidRPr="00AA39BF">
              <w:rPr>
                <w:rFonts w:ascii="Arial" w:hAnsi="Arial" w:cs="Arial"/>
                <w:b/>
                <w:sz w:val="20"/>
                <w:szCs w:val="20"/>
                <w:lang w:val="fr-FR"/>
              </w:rPr>
              <w:t>Bn = Bn-1 * (ICCn-1) / (ICCn)</w:t>
            </w:r>
            <w:r w:rsidRPr="00AA39BF">
              <w:rPr>
                <w:rFonts w:ascii="Arial" w:hAnsi="Arial" w:cs="Arial"/>
                <w:sz w:val="20"/>
                <w:szCs w:val="20"/>
                <w:lang w:val="fr-FR"/>
              </w:rPr>
              <w:t xml:space="preserve"> </w:t>
            </w:r>
          </w:p>
          <w:p w14:paraId="2D338891" w14:textId="77777777" w:rsidR="00AA39BF" w:rsidRPr="00AA39BF" w:rsidRDefault="00AA39BF" w:rsidP="00AA39BF">
            <w:pPr>
              <w:rPr>
                <w:rFonts w:ascii="Arial" w:hAnsi="Arial" w:cs="Arial"/>
                <w:sz w:val="20"/>
                <w:szCs w:val="20"/>
                <w:lang w:val="fr-FR"/>
              </w:rPr>
            </w:pPr>
          </w:p>
          <w:p w14:paraId="2D0AF83F" w14:textId="43FAD0BB" w:rsidR="00AA39BF" w:rsidRPr="00AA39BF" w:rsidRDefault="00AA39BF" w:rsidP="00B100B3">
            <w:pPr>
              <w:jc w:val="left"/>
              <w:rPr>
                <w:rFonts w:ascii="Arial" w:hAnsi="Arial" w:cs="Arial"/>
                <w:sz w:val="20"/>
                <w:szCs w:val="20"/>
                <w:lang w:val="fr-FR"/>
              </w:rPr>
            </w:pPr>
            <w:r w:rsidRPr="00B100B3">
              <w:rPr>
                <w:rFonts w:ascii="Arial" w:hAnsi="Arial" w:cs="Arial"/>
                <w:sz w:val="20"/>
                <w:szCs w:val="20"/>
                <w:u w:val="single"/>
                <w:lang w:val="fr-FR"/>
              </w:rPr>
              <w:t>Exemples</w:t>
            </w:r>
            <w:r w:rsidR="00B100B3" w:rsidRPr="00B100B3">
              <w:rPr>
                <w:rFonts w:ascii="Arial" w:hAnsi="Arial" w:cs="Arial"/>
                <w:sz w:val="20"/>
                <w:szCs w:val="20"/>
                <w:u w:val="single"/>
                <w:lang w:val="fr-FR"/>
              </w:rPr>
              <w:t> :</w:t>
            </w:r>
            <w:r w:rsidR="00B100B3">
              <w:rPr>
                <w:rFonts w:ascii="Arial" w:hAnsi="Arial" w:cs="Arial"/>
                <w:sz w:val="20"/>
                <w:szCs w:val="20"/>
                <w:lang w:val="fr-FR"/>
              </w:rPr>
              <w:t xml:space="preserve"> </w:t>
            </w:r>
            <w:r w:rsidRPr="00AA39BF">
              <w:rPr>
                <w:rFonts w:ascii="Arial" w:hAnsi="Arial" w:cs="Arial"/>
                <w:sz w:val="20"/>
                <w:szCs w:val="20"/>
                <w:lang w:val="fr-FR"/>
              </w:rPr>
              <w:br/>
              <w:t>- B2023 = BSCU * (ICC 3T2022) / (ICC 3T2021) ;</w:t>
            </w:r>
            <w:r w:rsidRPr="00AA39BF">
              <w:rPr>
                <w:rFonts w:ascii="Arial" w:hAnsi="Arial" w:cs="Arial"/>
                <w:sz w:val="20"/>
                <w:szCs w:val="20"/>
                <w:lang w:val="fr-FR"/>
              </w:rPr>
              <w:br/>
              <w:t>- B2024 = B2023 * (ICC 3T2023) / (ICC 3T2022).</w:t>
            </w:r>
            <w:r w:rsidRPr="00AA39BF">
              <w:rPr>
                <w:rFonts w:ascii="Arial" w:hAnsi="Arial" w:cs="Arial"/>
                <w:sz w:val="20"/>
                <w:szCs w:val="20"/>
                <w:lang w:val="fr-FR"/>
              </w:rPr>
              <w:br/>
            </w:r>
          </w:p>
          <w:p w14:paraId="18E24D00" w14:textId="77777777"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t>Le barème servant de référence pour une opération  n’évoluera pas pendant la réalisation des travaux, quelle que soit leur durée.</w:t>
            </w:r>
            <w:r w:rsidRPr="00AA39BF">
              <w:rPr>
                <w:rFonts w:ascii="Arial" w:hAnsi="Arial" w:cs="Arial"/>
                <w:sz w:val="20"/>
                <w:szCs w:val="20"/>
                <w:lang w:val="fr-FR"/>
              </w:rPr>
              <w:br/>
            </w:r>
          </w:p>
          <w:p w14:paraId="60B49BBA" w14:textId="21DF90E2" w:rsidR="00A57465" w:rsidRPr="00B100B3" w:rsidRDefault="00A57465" w:rsidP="00B100B3">
            <w:pPr>
              <w:tabs>
                <w:tab w:val="left" w:pos="2460"/>
              </w:tabs>
              <w:rPr>
                <w:rFonts w:ascii="Arial" w:hAnsi="Arial" w:cs="Arial"/>
                <w:b/>
                <w:sz w:val="20"/>
                <w:szCs w:val="20"/>
              </w:rPr>
            </w:pPr>
            <w:r w:rsidRPr="00EF5346">
              <w:rPr>
                <w:rFonts w:ascii="Arial" w:hAnsi="Arial" w:cs="Arial"/>
                <w:sz w:val="20"/>
                <w:szCs w:val="20"/>
              </w:rPr>
              <w:t>Indice = La méthode d’actualisation des coûts unitaires est fondée sur l’indice du coût de la construction des immeubles à usage d’habitation mis à jour par l’INSEE et consultable sur son site internet</w:t>
            </w:r>
          </w:p>
        </w:tc>
      </w:tr>
      <w:tr w:rsidR="00B100B3" w:rsidRPr="00EF5346" w14:paraId="5CE21504" w14:textId="77777777" w:rsidTr="009C4E7E">
        <w:tc>
          <w:tcPr>
            <w:tcW w:w="2410" w:type="dxa"/>
          </w:tcPr>
          <w:p w14:paraId="1F8E2936" w14:textId="4DB33FB1"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2BCFC5C0" w14:textId="709F3DD1" w:rsidR="00B100B3" w:rsidRPr="00EF5346" w:rsidRDefault="00B100B3" w:rsidP="00B100B3">
            <w:pPr>
              <w:rPr>
                <w:rFonts w:ascii="Arial" w:hAnsi="Arial" w:cs="Arial"/>
                <w:sz w:val="20"/>
                <w:szCs w:val="20"/>
              </w:rPr>
            </w:pPr>
            <w:r w:rsidRPr="00EF5346">
              <w:rPr>
                <w:rFonts w:ascii="Arial" w:hAnsi="Arial" w:cs="Arial"/>
                <w:b/>
                <w:sz w:val="20"/>
                <w:szCs w:val="20"/>
              </w:rPr>
              <w:t>RCO0018 - Logements bénéficiant d’un soutien pour l’amélioration de la performance énergétique</w:t>
            </w:r>
          </w:p>
        </w:tc>
      </w:tr>
      <w:tr w:rsidR="00B100B3" w:rsidRPr="00EF5346" w14:paraId="78799EB4" w14:textId="77777777" w:rsidTr="009C4E7E">
        <w:tc>
          <w:tcPr>
            <w:tcW w:w="2410" w:type="dxa"/>
          </w:tcPr>
          <w:p w14:paraId="52500A83" w14:textId="281376EF"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0DC679FB" w14:textId="77777777" w:rsidR="00B100B3" w:rsidRPr="00EF5346" w:rsidRDefault="00B100B3" w:rsidP="00B100B3">
            <w:pPr>
              <w:rPr>
                <w:rFonts w:ascii="Arial" w:hAnsi="Arial" w:cs="Arial"/>
                <w:b/>
                <w:sz w:val="20"/>
                <w:szCs w:val="20"/>
              </w:rPr>
            </w:pPr>
            <w:r w:rsidRPr="00EF5346">
              <w:rPr>
                <w:rFonts w:ascii="Arial" w:hAnsi="Arial" w:cs="Arial"/>
                <w:b/>
                <w:sz w:val="20"/>
                <w:szCs w:val="20"/>
              </w:rPr>
              <w:t xml:space="preserve">RCR0026 - Consommation finale d’énergie primaire annuelle (logements, bâtiments publics, entreprises, autres)  </w:t>
            </w:r>
          </w:p>
          <w:p w14:paraId="12424CC8" w14:textId="77777777" w:rsidR="00B100B3" w:rsidRPr="00EF5346" w:rsidRDefault="00B100B3" w:rsidP="00B100B3">
            <w:pPr>
              <w:rPr>
                <w:rFonts w:ascii="Arial" w:hAnsi="Arial" w:cs="Arial"/>
                <w:b/>
                <w:sz w:val="20"/>
                <w:szCs w:val="20"/>
              </w:rPr>
            </w:pPr>
          </w:p>
          <w:p w14:paraId="63B02B4A" w14:textId="148849C9" w:rsidR="00B100B3" w:rsidRPr="00EF5346" w:rsidRDefault="00B100B3" w:rsidP="00B100B3">
            <w:pPr>
              <w:rPr>
                <w:rFonts w:ascii="Arial" w:hAnsi="Arial" w:cs="Arial"/>
                <w:sz w:val="20"/>
                <w:szCs w:val="20"/>
              </w:rPr>
            </w:pPr>
            <w:r w:rsidRPr="00EF5346">
              <w:rPr>
                <w:rFonts w:ascii="Arial" w:hAnsi="Arial" w:cs="Arial"/>
                <w:b/>
                <w:sz w:val="20"/>
                <w:szCs w:val="20"/>
              </w:rPr>
              <w:t>RCR0029 - Émissions estimées de gaz à effet de serre</w:t>
            </w:r>
          </w:p>
        </w:tc>
      </w:tr>
      <w:tr w:rsidR="00B100B3" w:rsidRPr="00EF5346" w14:paraId="1487D34D" w14:textId="77777777" w:rsidTr="009C4E7E">
        <w:tc>
          <w:tcPr>
            <w:tcW w:w="2410" w:type="dxa"/>
          </w:tcPr>
          <w:p w14:paraId="2775154A" w14:textId="4B834F2E"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781632B" w14:textId="0D629123" w:rsidR="00B100B3" w:rsidRPr="00EF5346" w:rsidRDefault="00B100B3" w:rsidP="00B100B3">
            <w:pPr>
              <w:rPr>
                <w:rFonts w:ascii="Arial" w:hAnsi="Arial" w:cs="Arial"/>
                <w:b/>
                <w:sz w:val="20"/>
                <w:szCs w:val="20"/>
              </w:rPr>
            </w:pPr>
            <w:r w:rsidRPr="00EF5346">
              <w:rPr>
                <w:rFonts w:ascii="Arial" w:hAnsi="Arial" w:cs="Arial"/>
                <w:b/>
                <w:sz w:val="20"/>
                <w:szCs w:val="20"/>
              </w:rPr>
              <w:t>Dire</w:t>
            </w:r>
            <w:r w:rsidR="00394D07">
              <w:rPr>
                <w:rFonts w:ascii="Arial" w:hAnsi="Arial" w:cs="Arial"/>
                <w:b/>
                <w:sz w:val="20"/>
                <w:szCs w:val="20"/>
              </w:rPr>
              <w:t>ction de l’Aménagement du Territ</w:t>
            </w:r>
            <w:r w:rsidRPr="00EF5346">
              <w:rPr>
                <w:rFonts w:ascii="Arial" w:hAnsi="Arial" w:cs="Arial"/>
                <w:b/>
                <w:sz w:val="20"/>
                <w:szCs w:val="20"/>
              </w:rPr>
              <w:t>oire et du Logement</w:t>
            </w:r>
          </w:p>
          <w:p w14:paraId="51BE81D6" w14:textId="5837D3A8" w:rsidR="00B100B3" w:rsidRPr="00EF5346" w:rsidRDefault="00C73B0D" w:rsidP="00B100B3">
            <w:pPr>
              <w:rPr>
                <w:rFonts w:ascii="Arial" w:hAnsi="Arial" w:cs="Arial"/>
                <w:sz w:val="20"/>
                <w:szCs w:val="20"/>
              </w:rPr>
            </w:pPr>
            <w:hyperlink r:id="rId73" w:history="1">
              <w:r w:rsidR="00FF02AB" w:rsidRPr="008C4E62">
                <w:rPr>
                  <w:rStyle w:val="Lienhypertexte"/>
                  <w:rFonts w:ascii="Arial" w:hAnsi="Arial" w:cs="Arial"/>
                  <w:sz w:val="20"/>
                  <w:szCs w:val="20"/>
                </w:rPr>
                <w:t>Europe-DATL@hautsdefrance.fr</w:t>
              </w:r>
            </w:hyperlink>
          </w:p>
        </w:tc>
      </w:tr>
    </w:tbl>
    <w:p w14:paraId="05E3816C" w14:textId="3D4DB4AC" w:rsidR="009C4E7E" w:rsidRDefault="009C4E7E"/>
    <w:p w14:paraId="742720A3" w14:textId="77777777" w:rsidR="00A57465" w:rsidRPr="00EF5346" w:rsidRDefault="00A57465" w:rsidP="00A57465">
      <w:pPr>
        <w:rPr>
          <w:rFonts w:ascii="Arial" w:hAnsi="Arial" w:cs="Arial"/>
          <w:sz w:val="20"/>
          <w:szCs w:val="20"/>
        </w:rPr>
      </w:pPr>
    </w:p>
    <w:p w14:paraId="4A41C6DE" w14:textId="3BBF9938"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4701BF69" w14:textId="77777777" w:rsidR="009C4E7E" w:rsidRPr="00EF5346" w:rsidRDefault="009C4E7E" w:rsidP="00A57465">
      <w:pPr>
        <w:spacing w:after="160"/>
        <w:rPr>
          <w:rFonts w:ascii="Arial" w:eastAsiaTheme="minorHAnsi" w:hAnsi="Arial" w:cs="Arial"/>
          <w:sz w:val="20"/>
          <w:szCs w:val="20"/>
          <w:u w:val="single"/>
        </w:rPr>
      </w:pPr>
    </w:p>
    <w:p w14:paraId="58772117" w14:textId="3C18EA5C"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4" behindDoc="0" locked="0" layoutInCell="1" allowOverlap="1" wp14:anchorId="444349CD" wp14:editId="226DC99C">
                <wp:simplePos x="0" y="0"/>
                <wp:positionH relativeFrom="column">
                  <wp:posOffset>913130</wp:posOffset>
                </wp:positionH>
                <wp:positionV relativeFrom="paragraph">
                  <wp:posOffset>55881</wp:posOffset>
                </wp:positionV>
                <wp:extent cx="4836117" cy="1381760"/>
                <wp:effectExtent l="0" t="0" r="22225" b="0"/>
                <wp:wrapNone/>
                <wp:docPr id="527" name="Groupe 527"/>
                <wp:cNvGraphicFramePr/>
                <a:graphic xmlns:a="http://schemas.openxmlformats.org/drawingml/2006/main">
                  <a:graphicData uri="http://schemas.microsoft.com/office/word/2010/wordprocessingGroup">
                    <wpg:wgp>
                      <wpg:cNvGrpSpPr/>
                      <wpg:grpSpPr>
                        <a:xfrm>
                          <a:off x="0" y="0"/>
                          <a:ext cx="4836117" cy="1381760"/>
                          <a:chOff x="-24089" y="0"/>
                          <a:chExt cx="4836412" cy="1393896"/>
                        </a:xfrm>
                      </wpg:grpSpPr>
                      <wps:wsp>
                        <wps:cNvPr id="528"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B08"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29"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D97687"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30" name="Groupe 1"/>
                        <wpg:cNvGrpSpPr/>
                        <wpg:grpSpPr>
                          <a:xfrm>
                            <a:off x="-24089" y="685548"/>
                            <a:ext cx="4830683" cy="708348"/>
                            <a:chOff x="-24089" y="228348"/>
                            <a:chExt cx="4830683" cy="708348"/>
                          </a:xfrm>
                        </wpg:grpSpPr>
                        <wps:wsp>
                          <wps:cNvPr id="531" name="Rectangle 531"/>
                          <wps:cNvSpPr/>
                          <wps:spPr>
                            <a:xfrm>
                              <a:off x="-24089" y="475670"/>
                              <a:ext cx="4807229" cy="36945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7C431" w14:textId="77777777" w:rsidR="00714D54" w:rsidRDefault="00714D54" w:rsidP="00A57465"/>
                            </w:txbxContent>
                          </wps:txbx>
                          <wps:bodyPr rtlCol="0" anchor="ctr"/>
                        </wps:wsp>
                        <wps:wsp>
                          <wps:cNvPr id="532" name="Rectangle 532"/>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A5C782" w14:textId="50177645"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wps:txbx>
                          <wps:bodyPr rtlCol="0" anchor="ctr"/>
                        </wps:wsp>
                        <wps:wsp>
                          <wps:cNvPr id="533" name="Rectangle 533"/>
                          <wps:cNvSpPr/>
                          <wps:spPr>
                            <a:xfrm>
                              <a:off x="-15" y="444570"/>
                              <a:ext cx="4806609" cy="492126"/>
                            </a:xfrm>
                            <a:prstGeom prst="rect">
                              <a:avLst/>
                            </a:prstGeom>
                          </wps:spPr>
                          <wps:txbx>
                            <w:txbxContent>
                              <w:p w14:paraId="2454A405" w14:textId="77777777" w:rsidR="00714D54" w:rsidRPr="008C3883" w:rsidRDefault="00714D54"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4349CD" id="Groupe 527" o:spid="_x0000_s1439" style="position:absolute;left:0;text-align:left;margin-left:71.9pt;margin-top:4.4pt;width:380.8pt;height:108.8pt;z-index:251658324;mso-width-relative:margin;mso-height-relative:margin" coordorigin="-240" coordsize="48364,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">
                <v:rect id="_x0000_s1440"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" fillcolor="#afb9bb [1943]" strokecolor="#afb9bb [1943]" strokeweight="1pt">
                  <v:textbox>
                    <w:txbxContent>
                      <w:p w14:paraId="2067CB08" w14:textId="77777777"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41"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" filled="f" strokecolor="#afb9bb [1943]" strokeweight="1pt">
                  <v:stroke dashstyle="dash"/>
                  <v:textbox>
                    <w:txbxContent>
                      <w:p w14:paraId="0BD97687" w14:textId="77777777" w:rsidR="00714D54" w:rsidRPr="00A57465" w:rsidRDefault="00714D54"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42" style="position:absolute;left:-240;top:6855;width:48305;height:7083" coordorigin="-240,2283" coordsize="48306,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531" o:spid="_x0000_s1443" style="position:absolute;left:-240;top:4756;width:48071;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" fillcolor="#099" strokecolor="#099" strokeweight="1pt">
                    <v:textbox>
                      <w:txbxContent>
                        <w:p w14:paraId="3F57C431" w14:textId="77777777" w:rsidR="00714D54" w:rsidRDefault="00714D54" w:rsidP="00A57465"/>
                      </w:txbxContent>
                    </v:textbox>
                  </v:rect>
                  <v:rect id="Rectangle 532" o:spid="_x0000_s1444"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" filled="f" strokecolor="#099" strokeweight="1pt">
                    <v:stroke dashstyle="dash"/>
                    <v:textbox>
                      <w:txbxContent>
                        <w:p w14:paraId="35A5C782" w14:textId="50177645" w:rsidR="00714D54" w:rsidRPr="00D31548" w:rsidRDefault="00714D54"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v:textbox>
                  </v:rect>
                  <v:rect id="Rectangle 533" o:spid="_x0000_s1445" style="position:absolute;top:4445;width:48065;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v:textbox>
                      <w:txbxContent>
                        <w:p w14:paraId="2454A405" w14:textId="77777777" w:rsidR="00714D54" w:rsidRPr="008C3883" w:rsidRDefault="00714D54"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714D54" w:rsidRPr="00A57465" w:rsidRDefault="00714D54"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3" behindDoc="0" locked="0" layoutInCell="1" allowOverlap="1" wp14:anchorId="6D3D6584" wp14:editId="4C0FA875">
                <wp:simplePos x="0" y="0"/>
                <wp:positionH relativeFrom="column">
                  <wp:posOffset>70023</wp:posOffset>
                </wp:positionH>
                <wp:positionV relativeFrom="paragraph">
                  <wp:posOffset>-359468</wp:posOffset>
                </wp:positionV>
                <wp:extent cx="5590617" cy="810895"/>
                <wp:effectExtent l="0" t="0" r="0" b="8255"/>
                <wp:wrapNone/>
                <wp:docPr id="521"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522" name="Groupe 522"/>
                        <wpg:cNvGrpSpPr/>
                        <wpg:grpSpPr>
                          <a:xfrm>
                            <a:off x="0" y="0"/>
                            <a:ext cx="5590821" cy="810895"/>
                            <a:chOff x="0" y="0"/>
                            <a:chExt cx="5590821" cy="810895"/>
                          </a:xfrm>
                        </wpg:grpSpPr>
                        <wps:wsp>
                          <wps:cNvPr id="5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24" name="object 11"/>
                          <wps:cNvSpPr txBox="1"/>
                          <wps:spPr>
                            <a:xfrm>
                              <a:off x="66548" y="157734"/>
                              <a:ext cx="596922" cy="194310"/>
                            </a:xfrm>
                            <a:prstGeom prst="rect">
                              <a:avLst/>
                            </a:prstGeom>
                          </wps:spPr>
                          <wps:txbx>
                            <w:txbxContent>
                              <w:p w14:paraId="177183B8"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25" name="object 20"/>
                          <wps:cNvSpPr txBox="1"/>
                          <wps:spPr>
                            <a:xfrm>
                              <a:off x="834497" y="53825"/>
                              <a:ext cx="4756324" cy="333375"/>
                            </a:xfrm>
                            <a:prstGeom prst="rect">
                              <a:avLst/>
                            </a:prstGeom>
                          </wps:spPr>
                          <wps:txbx>
                            <w:txbxContent>
                              <w:p w14:paraId="65CA4666" w14:textId="0B3EE892"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26"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3D6584" id="_x0000_s1446" style="position:absolute;left:0;text-align:left;margin-left:5.5pt;margin-top:-28.3pt;width:440.2pt;height:63.85pt;z-index:251658323;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">
                <v:group id="Groupe 522" o:spid="_x0000_s1447"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object 10" o:spid="_x0000_s14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" path="m369570,l,184785,,625983,369570,810768,739140,625983r,-441198l369570,xe" fillcolor="#099" stroked="f">
                    <v:path arrowok="t"/>
                  </v:shape>
                  <v:shape id="object 11" o:spid="_x0000_s14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14:paraId="177183B8" w14:textId="77777777" w:rsidR="00714D54" w:rsidRPr="00A57465" w:rsidRDefault="00714D54"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50"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" filled="f" stroked="f">
                    <v:textbox style="mso-fit-shape-to-text:t" inset="0,1.05pt,0,0">
                      <w:txbxContent>
                        <w:p w14:paraId="65CA4666" w14:textId="0B3EE892"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51"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">
                  <v:imagedata r:id="rId71" o:title=""/>
                </v:shape>
              </v:group>
            </w:pict>
          </mc:Fallback>
        </mc:AlternateContent>
      </w:r>
    </w:p>
    <w:p w14:paraId="6420E4E1" w14:textId="77777777" w:rsidR="00F558C4" w:rsidRPr="00EF5346" w:rsidRDefault="00F558C4" w:rsidP="00A57465">
      <w:pPr>
        <w:rPr>
          <w:rFonts w:ascii="Arial" w:hAnsi="Arial" w:cs="Arial"/>
          <w:sz w:val="20"/>
          <w:szCs w:val="20"/>
        </w:rPr>
      </w:pPr>
    </w:p>
    <w:p w14:paraId="65AC09D9" w14:textId="77777777" w:rsidR="00F558C4" w:rsidRPr="00EF5346" w:rsidRDefault="00F558C4" w:rsidP="00A57465">
      <w:pPr>
        <w:rPr>
          <w:rFonts w:ascii="Arial" w:hAnsi="Arial" w:cs="Arial"/>
          <w:sz w:val="20"/>
          <w:szCs w:val="20"/>
        </w:rPr>
      </w:pPr>
    </w:p>
    <w:p w14:paraId="7E219F1B" w14:textId="77777777" w:rsidR="00F558C4" w:rsidRPr="00EF5346" w:rsidRDefault="00F558C4" w:rsidP="00A57465">
      <w:pPr>
        <w:rPr>
          <w:rFonts w:ascii="Arial" w:hAnsi="Arial" w:cs="Arial"/>
          <w:sz w:val="20"/>
          <w:szCs w:val="20"/>
        </w:rPr>
      </w:pPr>
    </w:p>
    <w:p w14:paraId="6BCFD155" w14:textId="77777777" w:rsidR="00F558C4" w:rsidRPr="00EF5346" w:rsidRDefault="00F558C4" w:rsidP="00A57465">
      <w:pPr>
        <w:rPr>
          <w:rFonts w:ascii="Arial" w:hAnsi="Arial" w:cs="Arial"/>
          <w:sz w:val="20"/>
          <w:szCs w:val="20"/>
        </w:rPr>
      </w:pPr>
    </w:p>
    <w:p w14:paraId="66CB12F3" w14:textId="77777777" w:rsidR="00F558C4" w:rsidRPr="00EF5346" w:rsidRDefault="00F558C4" w:rsidP="00A57465">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564"/>
        <w:gridCol w:w="5103"/>
      </w:tblGrid>
      <w:tr w:rsidR="00F558C4" w:rsidRPr="00EF5346" w14:paraId="71493C58" w14:textId="77777777" w:rsidTr="00D31548">
        <w:tc>
          <w:tcPr>
            <w:tcW w:w="1838" w:type="dxa"/>
          </w:tcPr>
          <w:p w14:paraId="60BFF031" w14:textId="77777777" w:rsidR="00D31548" w:rsidRPr="00EF5346" w:rsidRDefault="00D31548" w:rsidP="00BF2D2F">
            <w:pPr>
              <w:jc w:val="center"/>
              <w:rPr>
                <w:rFonts w:ascii="Arial" w:hAnsi="Arial" w:cs="Arial"/>
                <w:b/>
                <w:color w:val="009999"/>
                <w:sz w:val="20"/>
                <w:szCs w:val="20"/>
              </w:rPr>
            </w:pPr>
          </w:p>
          <w:p w14:paraId="32BDD225" w14:textId="77777777" w:rsidR="00D31548" w:rsidRPr="00EF5346" w:rsidRDefault="00D31548" w:rsidP="00BF2D2F">
            <w:pPr>
              <w:jc w:val="center"/>
              <w:rPr>
                <w:rFonts w:ascii="Arial" w:hAnsi="Arial" w:cs="Arial"/>
                <w:b/>
                <w:color w:val="009999"/>
                <w:sz w:val="20"/>
                <w:szCs w:val="20"/>
              </w:rPr>
            </w:pPr>
          </w:p>
          <w:p w14:paraId="5C9D007C" w14:textId="77777777" w:rsidR="00D31548" w:rsidRPr="00EF5346" w:rsidRDefault="00D31548" w:rsidP="00BF2D2F">
            <w:pPr>
              <w:jc w:val="center"/>
              <w:rPr>
                <w:rFonts w:ascii="Arial" w:hAnsi="Arial" w:cs="Arial"/>
                <w:b/>
                <w:color w:val="009999"/>
                <w:sz w:val="20"/>
                <w:szCs w:val="20"/>
              </w:rPr>
            </w:pPr>
          </w:p>
          <w:p w14:paraId="300A7C55" w14:textId="77777777" w:rsidR="0033240B" w:rsidRDefault="0033240B" w:rsidP="00BF2D2F">
            <w:pPr>
              <w:jc w:val="center"/>
              <w:rPr>
                <w:rFonts w:ascii="Arial" w:hAnsi="Arial" w:cs="Arial"/>
                <w:b/>
                <w:color w:val="009999"/>
                <w:sz w:val="20"/>
                <w:szCs w:val="20"/>
              </w:rPr>
            </w:pPr>
          </w:p>
          <w:p w14:paraId="0D7AEC09" w14:textId="5154749D" w:rsidR="00F558C4" w:rsidRPr="00EF5346" w:rsidRDefault="00F558C4"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46814312" w14:textId="6C177B36" w:rsidR="00D31548" w:rsidRDefault="00D31548" w:rsidP="00BF2D2F">
            <w:pPr>
              <w:rPr>
                <w:rFonts w:ascii="Arial" w:hAnsi="Arial" w:cs="Arial"/>
                <w:b/>
                <w:sz w:val="20"/>
                <w:szCs w:val="20"/>
              </w:rPr>
            </w:pPr>
          </w:p>
          <w:p w14:paraId="5BDEA553" w14:textId="77777777" w:rsidR="0033240B" w:rsidRPr="00EF5346" w:rsidRDefault="0033240B" w:rsidP="00BF2D2F">
            <w:pPr>
              <w:rPr>
                <w:rFonts w:ascii="Arial" w:hAnsi="Arial" w:cs="Arial"/>
                <w:b/>
                <w:sz w:val="20"/>
                <w:szCs w:val="20"/>
              </w:rPr>
            </w:pPr>
          </w:p>
          <w:p w14:paraId="73FB158C" w14:textId="77777777" w:rsidR="00D31548" w:rsidRPr="00EF5346" w:rsidRDefault="00D31548" w:rsidP="00BF2D2F">
            <w:pPr>
              <w:rPr>
                <w:rFonts w:ascii="Arial" w:hAnsi="Arial" w:cs="Arial"/>
                <w:b/>
                <w:sz w:val="20"/>
                <w:szCs w:val="20"/>
              </w:rPr>
            </w:pPr>
          </w:p>
          <w:p w14:paraId="67C25648" w14:textId="77777777" w:rsidR="00D31548" w:rsidRPr="00EF5346" w:rsidRDefault="00D31548" w:rsidP="00BF2D2F">
            <w:pPr>
              <w:rPr>
                <w:rFonts w:ascii="Arial" w:hAnsi="Arial" w:cs="Arial"/>
                <w:b/>
                <w:sz w:val="20"/>
                <w:szCs w:val="20"/>
              </w:rPr>
            </w:pPr>
          </w:p>
          <w:p w14:paraId="3FBDD961" w14:textId="6DDA38CF" w:rsidR="00F558C4" w:rsidRPr="00EF5346" w:rsidRDefault="00F558C4" w:rsidP="00BF2D2F">
            <w:pPr>
              <w:rPr>
                <w:rFonts w:ascii="Arial" w:hAnsi="Arial" w:cs="Arial"/>
                <w:b/>
                <w:sz w:val="20"/>
                <w:szCs w:val="20"/>
              </w:rPr>
            </w:pPr>
            <w:r w:rsidRPr="00EF5346">
              <w:rPr>
                <w:rFonts w:ascii="Arial" w:hAnsi="Arial" w:cs="Arial"/>
                <w:b/>
                <w:sz w:val="20"/>
                <w:szCs w:val="20"/>
              </w:rPr>
              <w:t>FEDER</w:t>
            </w:r>
          </w:p>
        </w:tc>
      </w:tr>
      <w:tr w:rsidR="00F558C4" w:rsidRPr="00EF5346" w14:paraId="24E7AF6C" w14:textId="77777777" w:rsidTr="00D31548">
        <w:tc>
          <w:tcPr>
            <w:tcW w:w="3969" w:type="dxa"/>
            <w:gridSpan w:val="3"/>
          </w:tcPr>
          <w:p w14:paraId="5116F123" w14:textId="77777777" w:rsidR="00F558C4" w:rsidRPr="00EF5346" w:rsidRDefault="00F558C4" w:rsidP="00D31548">
            <w:pPr>
              <w:rPr>
                <w:rFonts w:ascii="Arial" w:hAnsi="Arial" w:cs="Arial"/>
                <w:b/>
                <w:sz w:val="20"/>
                <w:szCs w:val="20"/>
              </w:rPr>
            </w:pPr>
            <w:r w:rsidRPr="00EF5346">
              <w:rPr>
                <w:rFonts w:ascii="Arial" w:hAnsi="Arial" w:cs="Arial"/>
                <w:b/>
                <w:color w:val="009999"/>
                <w:sz w:val="20"/>
                <w:szCs w:val="20"/>
              </w:rPr>
              <w:t>Montant alloué prévisionnel :</w:t>
            </w:r>
            <w:r w:rsidR="00D31548" w:rsidRPr="00EF5346">
              <w:rPr>
                <w:rFonts w:ascii="Arial" w:hAnsi="Arial" w:cs="Arial"/>
                <w:b/>
                <w:color w:val="009999"/>
                <w:sz w:val="20"/>
                <w:szCs w:val="20"/>
              </w:rPr>
              <w:t xml:space="preserve"> </w:t>
            </w:r>
            <w:r w:rsidR="00D31548" w:rsidRPr="00EF5346">
              <w:rPr>
                <w:rFonts w:ascii="Arial" w:hAnsi="Arial" w:cs="Arial"/>
                <w:b/>
                <w:sz w:val="20"/>
                <w:szCs w:val="20"/>
              </w:rPr>
              <w:t>15,9 M€</w:t>
            </w:r>
          </w:p>
          <w:p w14:paraId="219D0191" w14:textId="7FFE1274" w:rsidR="00D31548" w:rsidRPr="00EF5346" w:rsidRDefault="00D31548" w:rsidP="00D31548">
            <w:pPr>
              <w:rPr>
                <w:rFonts w:ascii="Arial" w:hAnsi="Arial" w:cs="Arial"/>
                <w:b/>
                <w:color w:val="009999"/>
                <w:sz w:val="20"/>
                <w:szCs w:val="20"/>
              </w:rPr>
            </w:pPr>
          </w:p>
        </w:tc>
        <w:tc>
          <w:tcPr>
            <w:tcW w:w="5103" w:type="dxa"/>
          </w:tcPr>
          <w:p w14:paraId="1F51EC6C" w14:textId="3BA70119" w:rsidR="00F558C4" w:rsidRPr="00EF5346" w:rsidRDefault="00F558C4" w:rsidP="00BF2D2F">
            <w:pPr>
              <w:rPr>
                <w:rFonts w:ascii="Arial" w:hAnsi="Arial" w:cs="Arial"/>
                <w:b/>
                <w:sz w:val="20"/>
                <w:szCs w:val="20"/>
              </w:rPr>
            </w:pPr>
          </w:p>
        </w:tc>
      </w:tr>
      <w:tr w:rsidR="00F558C4" w:rsidRPr="00EF5346" w14:paraId="3A2D625F" w14:textId="77777777" w:rsidTr="00D315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74180F3" w14:textId="4BA37F4C" w:rsidR="00F558C4"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F558C4" w:rsidRPr="00EF5346">
              <w:rPr>
                <w:rFonts w:ascii="Arial" w:hAnsi="Arial" w:cs="Arial"/>
                <w:color w:val="009999"/>
                <w:sz w:val="20"/>
                <w:szCs w:val="20"/>
              </w:rPr>
              <w:t>plafond d’aides publiques</w:t>
            </w:r>
          </w:p>
        </w:tc>
        <w:tc>
          <w:tcPr>
            <w:tcW w:w="6667" w:type="dxa"/>
            <w:gridSpan w:val="2"/>
          </w:tcPr>
          <w:p w14:paraId="56FCC564" w14:textId="77777777" w:rsidR="00F558C4" w:rsidRPr="00EF5346" w:rsidRDefault="00F558C4"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SPEE)</w:t>
            </w:r>
          </w:p>
        </w:tc>
      </w:tr>
    </w:tbl>
    <w:p w14:paraId="7A23B691" w14:textId="77777777" w:rsidR="00F558C4" w:rsidRPr="00EF5346" w:rsidRDefault="00F558C4" w:rsidP="00F558C4">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F558C4" w:rsidRPr="00EF5346" w14:paraId="3C607DCC" w14:textId="77777777" w:rsidTr="00BF2D2F">
        <w:tc>
          <w:tcPr>
            <w:tcW w:w="2405" w:type="dxa"/>
            <w:shd w:val="clear" w:color="auto" w:fill="auto"/>
          </w:tcPr>
          <w:p w14:paraId="471FD3A2" w14:textId="77777777" w:rsidR="00F558C4" w:rsidRPr="00EF5346" w:rsidRDefault="00F558C4"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B06CA8A" w14:textId="77777777" w:rsidR="00F558C4" w:rsidRPr="00EF5346" w:rsidRDefault="00F558C4" w:rsidP="00BF2D2F">
            <w:pPr>
              <w:rPr>
                <w:rFonts w:ascii="Arial" w:hAnsi="Arial" w:cs="Arial"/>
                <w:b/>
                <w:bCs/>
                <w:sz w:val="20"/>
                <w:szCs w:val="20"/>
              </w:rPr>
            </w:pPr>
            <w:r w:rsidRPr="00EF5346">
              <w:rPr>
                <w:rFonts w:ascii="Arial" w:hAnsi="Arial" w:cs="Arial"/>
                <w:sz w:val="20"/>
                <w:szCs w:val="20"/>
              </w:rPr>
              <w:t>L’objectif est de soutenir la réhabilitation énergétique à grande échelle des logements du parc résidentiel privé situés dans la Région Hauts-de–France, par :</w:t>
            </w:r>
          </w:p>
          <w:p w14:paraId="3E94DE0F" w14:textId="59A48F42"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sz w:val="20"/>
                <w:szCs w:val="20"/>
              </w:rPr>
              <w:t>la</w:t>
            </w:r>
            <w:r w:rsidRPr="00EF5346">
              <w:rPr>
                <w:rFonts w:ascii="Arial" w:hAnsi="Arial" w:cs="Arial"/>
                <w:sz w:val="20"/>
                <w:szCs w:val="20"/>
              </w:rPr>
              <w:t xml:space="preserve"> </w:t>
            </w:r>
            <w:r w:rsidRPr="00EF5346">
              <w:rPr>
                <w:rFonts w:ascii="Arial" w:hAnsi="Arial" w:cs="Arial"/>
                <w:b/>
                <w:bCs/>
                <w:sz w:val="20"/>
                <w:szCs w:val="20"/>
              </w:rPr>
              <w:t xml:space="preserve">création d’outil(s) de financement innovant(s) privilégiant la mise en œuvre d’un ou plusieurs instruments financiers : </w:t>
            </w:r>
          </w:p>
          <w:p w14:paraId="7017BBB0" w14:textId="396D2043" w:rsidR="00F558C4" w:rsidRPr="00EF5346" w:rsidRDefault="00F558C4" w:rsidP="000C38D5">
            <w:pPr>
              <w:pStyle w:val="Paragraphedeliste"/>
              <w:numPr>
                <w:ilvl w:val="0"/>
                <w:numId w:val="68"/>
              </w:numPr>
              <w:rPr>
                <w:rFonts w:ascii="Arial" w:hAnsi="Arial" w:cs="Arial"/>
                <w:sz w:val="20"/>
                <w:szCs w:val="20"/>
              </w:rPr>
            </w:pPr>
            <w:r w:rsidRPr="00EF5346">
              <w:rPr>
                <w:rFonts w:ascii="Arial" w:hAnsi="Arial" w:cs="Arial"/>
                <w:sz w:val="20"/>
                <w:szCs w:val="20"/>
              </w:rPr>
              <w:t>prêts à taux bas ou fonds de prêts à taux bas en tiers financement pour la rénovation énergétique du bâti privé intégrant un cofinancement FEDER. Ce fonds de prêt sera  géré par la Régie régionale du SPEE qui assurera la distribution et le versement de ces prêts en tiers financement pour la réalisation d'un programme de travaux d'économies d'énergie global et performant dans des logements de propriétaires occupants à revenus modestes ou très modestes ou en voie de précarisation énergétique</w:t>
            </w:r>
            <w:r w:rsidR="009E5A9B" w:rsidRPr="00EF5346">
              <w:rPr>
                <w:rFonts w:ascii="Arial" w:hAnsi="Arial" w:cs="Arial"/>
                <w:sz w:val="20"/>
                <w:szCs w:val="20"/>
              </w:rPr>
              <w:t xml:space="preserve"> ;</w:t>
            </w:r>
          </w:p>
          <w:p w14:paraId="598851C3" w14:textId="77777777" w:rsidR="00F558C4" w:rsidRPr="00EF5346" w:rsidRDefault="00F558C4" w:rsidP="000C38D5">
            <w:pPr>
              <w:pStyle w:val="Paragraphedeliste"/>
              <w:numPr>
                <w:ilvl w:val="0"/>
                <w:numId w:val="68"/>
              </w:numPr>
              <w:rPr>
                <w:rFonts w:ascii="Arial" w:hAnsi="Arial" w:cs="Arial"/>
                <w:sz w:val="20"/>
                <w:szCs w:val="20"/>
              </w:rPr>
            </w:pPr>
            <w:r w:rsidRPr="00EF5346">
              <w:rPr>
                <w:rFonts w:ascii="Arial" w:hAnsi="Arial" w:cs="Arial"/>
                <w:sz w:val="20"/>
                <w:szCs w:val="20"/>
              </w:rPr>
              <w:t>fonds de garantie premières pertes visant à dé-risquer les créances détenues par la société de tiers financement (Régie régionale du SPEE)  afin de contribuer à l’atteinte du seuil d’activité prévu pour son équilibre économique.</w:t>
            </w:r>
          </w:p>
          <w:p w14:paraId="5DB5855F" w14:textId="77777777" w:rsidR="00F558C4" w:rsidRPr="00EF5346" w:rsidRDefault="00F558C4" w:rsidP="00BF2D2F">
            <w:pPr>
              <w:pStyle w:val="Paragraphedeliste"/>
              <w:ind w:left="1451"/>
              <w:rPr>
                <w:rFonts w:ascii="Arial" w:hAnsi="Arial" w:cs="Arial"/>
                <w:sz w:val="20"/>
                <w:szCs w:val="20"/>
              </w:rPr>
            </w:pPr>
          </w:p>
          <w:p w14:paraId="17CA7E0F" w14:textId="5273ADE1"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bCs/>
                <w:sz w:val="20"/>
                <w:szCs w:val="20"/>
              </w:rPr>
              <w:t xml:space="preserve">l’appui </w:t>
            </w:r>
            <w:r w:rsidRPr="00EF5346">
              <w:rPr>
                <w:rFonts w:ascii="Arial" w:hAnsi="Arial" w:cs="Arial"/>
                <w:b/>
                <w:sz w:val="20"/>
                <w:szCs w:val="20"/>
              </w:rPr>
              <w:t>sous forme de subvention</w:t>
            </w:r>
            <w:r w:rsidRPr="00EF5346">
              <w:rPr>
                <w:rFonts w:ascii="Arial" w:hAnsi="Arial" w:cs="Arial"/>
                <w:b/>
                <w:bCs/>
                <w:sz w:val="20"/>
                <w:szCs w:val="20"/>
              </w:rPr>
              <w:t xml:space="preserve"> </w:t>
            </w:r>
            <w:r w:rsidRPr="00EF5346">
              <w:rPr>
                <w:rFonts w:ascii="Arial" w:hAnsi="Arial" w:cs="Arial"/>
                <w:sz w:val="20"/>
                <w:szCs w:val="20"/>
              </w:rPr>
              <w:t>jusqu’à l’atteinte du seuil d’activité nécessaire à l’équilibre économique du SPEE, afin d’assurer :</w:t>
            </w:r>
          </w:p>
          <w:p w14:paraId="4E52B22E" w14:textId="5E9AB865" w:rsidR="00F558C4" w:rsidRPr="00EF5346" w:rsidRDefault="00F558C4" w:rsidP="000C38D5">
            <w:pPr>
              <w:pStyle w:val="Paragraphedeliste"/>
              <w:numPr>
                <w:ilvl w:val="0"/>
                <w:numId w:val="69"/>
              </w:numPr>
              <w:rPr>
                <w:rFonts w:ascii="Arial" w:hAnsi="Arial" w:cs="Arial"/>
                <w:sz w:val="20"/>
                <w:szCs w:val="20"/>
              </w:rPr>
            </w:pPr>
            <w:r w:rsidRPr="00EF5346">
              <w:rPr>
                <w:rFonts w:ascii="Arial" w:hAnsi="Arial" w:cs="Arial"/>
                <w:b/>
                <w:sz w:val="20"/>
                <w:szCs w:val="20"/>
              </w:rPr>
              <w:t>ses missions de conseil, d'accompagnement technique et, le cas échéant, financier</w:t>
            </w:r>
            <w:r w:rsidRPr="00EF5346">
              <w:rPr>
                <w:rFonts w:ascii="Arial" w:hAnsi="Arial" w:cs="Arial"/>
                <w:sz w:val="20"/>
                <w:szCs w:val="20"/>
              </w:rPr>
              <w:t xml:space="preserve"> des particuliers (réhabilitation thermique des logements individuels) et des copropriétés (diagnostic technique, définition d'un programme de travaux d'économies d'énergie global et performant, vérifiable consultation des </w:t>
            </w:r>
            <w:r w:rsidRPr="00EF5346">
              <w:rPr>
                <w:rFonts w:ascii="Arial" w:hAnsi="Arial" w:cs="Arial"/>
                <w:sz w:val="20"/>
                <w:szCs w:val="20"/>
              </w:rPr>
              <w:lastRenderedPageBreak/>
              <w:t>entreprises, suivi du chantier, suivi des consommations après la fin des travaux) de manière à pouvoir quantifier la performance énergétique et les émissions de gaz à effet de serre avant / après travaux et vérifier l’atteinte des objectifs fixés, qu’ils soient techniques, économiques, sociaux ou territoriaux</w:t>
            </w:r>
            <w:r w:rsidR="009E5A9B" w:rsidRPr="00EF5346">
              <w:rPr>
                <w:rFonts w:ascii="Arial" w:hAnsi="Arial" w:cs="Arial"/>
                <w:sz w:val="20"/>
                <w:szCs w:val="20"/>
              </w:rPr>
              <w:t xml:space="preserve"> ;</w:t>
            </w:r>
          </w:p>
          <w:p w14:paraId="558A7968" w14:textId="5034BA2C" w:rsidR="009E5A9B" w:rsidRPr="009C4E7E" w:rsidRDefault="00F558C4" w:rsidP="009E5A9B">
            <w:pPr>
              <w:pStyle w:val="Paragraphedeliste"/>
              <w:numPr>
                <w:ilvl w:val="0"/>
                <w:numId w:val="69"/>
              </w:numPr>
              <w:rPr>
                <w:rFonts w:ascii="Arial" w:hAnsi="Arial" w:cs="Arial"/>
                <w:sz w:val="20"/>
                <w:szCs w:val="20"/>
              </w:rPr>
            </w:pPr>
            <w:r w:rsidRPr="00EF5346">
              <w:rPr>
                <w:rFonts w:ascii="Arial" w:hAnsi="Arial" w:cs="Arial"/>
                <w:b/>
                <w:sz w:val="20"/>
                <w:szCs w:val="20"/>
              </w:rPr>
              <w:t xml:space="preserve">le développement et l’amélioration des outils techniques, juridiques, organisationnels et de communication dont dispose la régie Régionale du SPEE </w:t>
            </w:r>
            <w:r w:rsidRPr="00EF5346">
              <w:rPr>
                <w:rFonts w:ascii="Arial" w:hAnsi="Arial" w:cs="Arial"/>
                <w:sz w:val="20"/>
                <w:szCs w:val="20"/>
              </w:rPr>
              <w:t>afin d’accroître et d’optimiser ses capacités d’intervention en soutien à la réhabilitation énergétique du logement privé sur l’ensemble de la région Hauts-de-France.</w:t>
            </w:r>
          </w:p>
        </w:tc>
      </w:tr>
    </w:tbl>
    <w:p w14:paraId="5CC6CDFB" w14:textId="77777777" w:rsidR="00F558C4" w:rsidRPr="00EF5346" w:rsidRDefault="00F558C4" w:rsidP="00F558C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F558C4" w:rsidRPr="00EF5346" w14:paraId="09E1AED7" w14:textId="77777777" w:rsidTr="00BF2D2F">
        <w:tc>
          <w:tcPr>
            <w:tcW w:w="9062" w:type="dxa"/>
            <w:gridSpan w:val="2"/>
            <w:tcBorders>
              <w:top w:val="nil"/>
              <w:left w:val="nil"/>
              <w:bottom w:val="single" w:sz="4" w:space="0" w:color="auto"/>
              <w:right w:val="nil"/>
            </w:tcBorders>
            <w:shd w:val="clear" w:color="auto" w:fill="009999"/>
          </w:tcPr>
          <w:p w14:paraId="51D8EBFA" w14:textId="0A522B50" w:rsidR="00F558C4" w:rsidRPr="00EF5346" w:rsidRDefault="00F558C4"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F558C4" w:rsidRPr="00EF5346" w14:paraId="68D53FAB" w14:textId="77777777" w:rsidTr="00BF2D2F">
        <w:tc>
          <w:tcPr>
            <w:tcW w:w="2410" w:type="dxa"/>
            <w:tcBorders>
              <w:top w:val="single" w:sz="4" w:space="0" w:color="auto"/>
            </w:tcBorders>
          </w:tcPr>
          <w:p w14:paraId="31FD197D"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55C7B0C4" w14:textId="77777777" w:rsidR="00F558C4" w:rsidRPr="00EF5346" w:rsidRDefault="00F558C4" w:rsidP="000C38D5">
            <w:pPr>
              <w:pStyle w:val="Paragraphedeliste"/>
              <w:numPr>
                <w:ilvl w:val="0"/>
                <w:numId w:val="70"/>
              </w:numPr>
              <w:rPr>
                <w:rFonts w:ascii="Arial" w:hAnsi="Arial" w:cs="Arial"/>
                <w:b/>
                <w:sz w:val="20"/>
                <w:szCs w:val="20"/>
              </w:rPr>
            </w:pPr>
            <w:r w:rsidRPr="00EF5346">
              <w:rPr>
                <w:rFonts w:ascii="Arial" w:hAnsi="Arial" w:cs="Arial"/>
                <w:b/>
                <w:sz w:val="20"/>
                <w:szCs w:val="20"/>
              </w:rPr>
              <w:t>Régie du</w:t>
            </w:r>
            <w:r w:rsidRPr="00EF5346">
              <w:rPr>
                <w:rFonts w:ascii="Arial" w:hAnsi="Arial" w:cs="Arial"/>
                <w:sz w:val="20"/>
                <w:szCs w:val="20"/>
              </w:rPr>
              <w:t xml:space="preserve"> </w:t>
            </w:r>
            <w:r w:rsidRPr="00EF5346">
              <w:rPr>
                <w:rFonts w:ascii="Arial" w:hAnsi="Arial" w:cs="Arial"/>
                <w:b/>
                <w:sz w:val="20"/>
                <w:szCs w:val="20"/>
              </w:rPr>
              <w:t>Service Public de l'Efficacité Energétique</w:t>
            </w:r>
            <w:r w:rsidRPr="00EF5346">
              <w:rPr>
                <w:rFonts w:ascii="Arial" w:hAnsi="Arial" w:cs="Arial"/>
                <w:sz w:val="20"/>
                <w:szCs w:val="20"/>
              </w:rPr>
              <w:t xml:space="preserve"> (SPEE) de la Région Hauts-de-France </w:t>
            </w:r>
          </w:p>
        </w:tc>
      </w:tr>
      <w:tr w:rsidR="00F558C4" w:rsidRPr="00EF5346" w14:paraId="267F3E0D" w14:textId="77777777" w:rsidTr="00BF2D2F">
        <w:tc>
          <w:tcPr>
            <w:tcW w:w="2410" w:type="dxa"/>
            <w:tcBorders>
              <w:top w:val="single" w:sz="4" w:space="0" w:color="auto"/>
            </w:tcBorders>
          </w:tcPr>
          <w:p w14:paraId="57F8759C"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intermédiaires</w:t>
            </w:r>
          </w:p>
        </w:tc>
        <w:tc>
          <w:tcPr>
            <w:tcW w:w="6652" w:type="dxa"/>
            <w:tcBorders>
              <w:top w:val="single" w:sz="4" w:space="0" w:color="auto"/>
            </w:tcBorders>
          </w:tcPr>
          <w:p w14:paraId="71C4D07D" w14:textId="51E098B3" w:rsidR="00F558C4" w:rsidRPr="00EF5346" w:rsidRDefault="00F558C4" w:rsidP="000C38D5">
            <w:pPr>
              <w:pStyle w:val="Paragraphedeliste"/>
              <w:numPr>
                <w:ilvl w:val="0"/>
                <w:numId w:val="65"/>
              </w:numPr>
              <w:rPr>
                <w:rFonts w:ascii="Arial" w:hAnsi="Arial" w:cs="Arial"/>
                <w:sz w:val="20"/>
                <w:szCs w:val="20"/>
              </w:rPr>
            </w:pPr>
            <w:r w:rsidRPr="00EF5346">
              <w:rPr>
                <w:rFonts w:ascii="Arial" w:hAnsi="Arial" w:cs="Arial"/>
                <w:sz w:val="20"/>
                <w:szCs w:val="20"/>
              </w:rPr>
              <w:t>Pour la mise en place des instruments financiers : la Régie Régionale du SPEE</w:t>
            </w:r>
          </w:p>
        </w:tc>
      </w:tr>
      <w:tr w:rsidR="00F558C4" w:rsidRPr="00EF5346" w14:paraId="45B8306A" w14:textId="77777777" w:rsidTr="00BF2D2F">
        <w:tc>
          <w:tcPr>
            <w:tcW w:w="2410" w:type="dxa"/>
            <w:tcBorders>
              <w:top w:val="single" w:sz="4" w:space="0" w:color="auto"/>
            </w:tcBorders>
          </w:tcPr>
          <w:p w14:paraId="7A7C4F43"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0DF9B5A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 xml:space="preserve">de l’accompagnement technique et, le cas échéant, financier de la réhabilitation du parc privé de logements : </w:t>
            </w:r>
          </w:p>
          <w:p w14:paraId="3FBB7CE6" w14:textId="0704E2BC" w:rsidR="00F558C4" w:rsidRPr="00EF5346" w:rsidRDefault="00F558C4" w:rsidP="000C38D5">
            <w:pPr>
              <w:pStyle w:val="Paragraphedeliste"/>
              <w:numPr>
                <w:ilvl w:val="0"/>
                <w:numId w:val="71"/>
              </w:numPr>
              <w:rPr>
                <w:rFonts w:ascii="Arial" w:hAnsi="Arial" w:cs="Arial"/>
                <w:sz w:val="20"/>
                <w:szCs w:val="20"/>
              </w:rPr>
            </w:pPr>
            <w:r w:rsidRPr="00EF5346">
              <w:rPr>
                <w:rFonts w:ascii="Arial" w:hAnsi="Arial" w:cs="Arial"/>
                <w:sz w:val="20"/>
                <w:szCs w:val="20"/>
              </w:rPr>
              <w:t xml:space="preserve">Ménages en situation de précarité énergétique ou en voie de précarisation énergétique : occupants de logements individuels ou situés dans une copropriété privée d’immeuble à usage principal d’habitation  </w:t>
            </w:r>
          </w:p>
          <w:p w14:paraId="16B34F3C" w14:textId="77777777" w:rsidR="00F558C4" w:rsidRPr="00EF5346" w:rsidRDefault="00F558C4" w:rsidP="00BF2D2F">
            <w:pPr>
              <w:rPr>
                <w:rFonts w:ascii="Arial" w:hAnsi="Arial" w:cs="Arial"/>
                <w:sz w:val="20"/>
                <w:szCs w:val="20"/>
              </w:rPr>
            </w:pPr>
          </w:p>
          <w:p w14:paraId="77F375C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de prêts à taux bas en tiers financement pour la rénovation énergétique du bâti privé intégrant un cofinancement FEDER distribués par la Régie régionale du SPEE :</w:t>
            </w:r>
          </w:p>
          <w:p w14:paraId="2F8CC040" w14:textId="61A4A49F" w:rsidR="00F558C4" w:rsidRPr="00EF5346" w:rsidRDefault="00F558C4" w:rsidP="000C38D5">
            <w:pPr>
              <w:pStyle w:val="Paragraphedeliste"/>
              <w:numPr>
                <w:ilvl w:val="0"/>
                <w:numId w:val="71"/>
              </w:numPr>
              <w:rPr>
                <w:rFonts w:ascii="Arial" w:hAnsi="Arial" w:cs="Arial"/>
                <w:sz w:val="20"/>
                <w:szCs w:val="20"/>
              </w:rPr>
            </w:pPr>
            <w:r w:rsidRPr="00EF5346">
              <w:rPr>
                <w:rFonts w:ascii="Arial" w:hAnsi="Arial" w:cs="Arial"/>
                <w:sz w:val="20"/>
                <w:szCs w:val="20"/>
              </w:rPr>
              <w:t xml:space="preserve">Personnes physiques  propriétaires occupants de leurs logements, aux ressources très modestes /modestes/ intermédiaires selon les plafonds  réglementaires définis pour l’éligibilité en région Hauts-de-France à « Ma prime Rénov’ » distribuée par l’ANAH ou plafonds équivalents en cas d’évolutions réglementaires au cours de la mise en œuvre du PO FEDER 2021-2027 liées à l’octroi d’aides à l’amélioration de l’efficacité énergétique du parc résidentiel privé. </w:t>
            </w:r>
          </w:p>
        </w:tc>
      </w:tr>
      <w:tr w:rsidR="00F558C4" w:rsidRPr="00EF5346" w14:paraId="55F7F123" w14:textId="77777777" w:rsidTr="00BF2D2F">
        <w:tc>
          <w:tcPr>
            <w:tcW w:w="2410" w:type="dxa"/>
          </w:tcPr>
          <w:p w14:paraId="46263231"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426059EB"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Les prêts de tiers financement de la réhabilitation thermique de logements individuels du parc résidentiel </w:t>
            </w:r>
          </w:p>
          <w:p w14:paraId="0566573A"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garanties</w:t>
            </w:r>
          </w:p>
          <w:p w14:paraId="422D1128"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dépenses relatives à l’accompagnement technique et à la structuration de l’action de la Régie Régionale du SPEE.</w:t>
            </w:r>
          </w:p>
        </w:tc>
      </w:tr>
      <w:tr w:rsidR="00F558C4" w:rsidRPr="00EF5346" w14:paraId="5FB6C4A1" w14:textId="77777777" w:rsidTr="00BF2D2F">
        <w:tc>
          <w:tcPr>
            <w:tcW w:w="2410" w:type="dxa"/>
          </w:tcPr>
          <w:p w14:paraId="23EAC21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02538FD"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frais de structure liés au fonctionnement général,</w:t>
            </w:r>
          </w:p>
          <w:p w14:paraId="2F07F7B6"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gestion de l’Instrument Financier</w:t>
            </w:r>
          </w:p>
        </w:tc>
      </w:tr>
      <w:tr w:rsidR="00F558C4" w:rsidRPr="00EF5346" w14:paraId="027E4375" w14:textId="77777777" w:rsidTr="00BF2D2F">
        <w:tc>
          <w:tcPr>
            <w:tcW w:w="2410" w:type="dxa"/>
          </w:tcPr>
          <w:p w14:paraId="01A22F9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d’éligibilité </w:t>
            </w:r>
          </w:p>
        </w:tc>
        <w:tc>
          <w:tcPr>
            <w:tcW w:w="6652" w:type="dxa"/>
          </w:tcPr>
          <w:p w14:paraId="4608FBFD"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Respect des objectifs et obligations de service public définis dans le contrat de service public régional en vigueur entre la régie régionale du SPEE et la Région Hauts-de-France</w:t>
            </w:r>
          </w:p>
          <w:p w14:paraId="61B7F8F8"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 xml:space="preserve">Condition additionnelle pour la mise en œuvre d’un instrument financier : </w:t>
            </w:r>
          </w:p>
          <w:p w14:paraId="69D72226" w14:textId="77777777" w:rsidR="00F558C4" w:rsidRPr="00EF5346"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 xml:space="preserve">Diminution des consommations énergétiques des logements d’au moins 35 % après travaux (sauf contrainte particulière technique, </w:t>
            </w:r>
            <w:r w:rsidRPr="00EF5346">
              <w:rPr>
                <w:rFonts w:ascii="Arial" w:hAnsi="Arial" w:cs="Arial"/>
                <w:sz w:val="20"/>
                <w:szCs w:val="20"/>
              </w:rPr>
              <w:lastRenderedPageBreak/>
              <w:t>réglementaire ou économique justifiée ou atteinte d’une étiquette énergie du logement A ou B après travaux),</w:t>
            </w:r>
          </w:p>
          <w:p w14:paraId="4DBE11EF" w14:textId="77777777" w:rsidR="00F558C4"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Réduction des émissions de gaz à effet de serre après travaux</w:t>
            </w:r>
          </w:p>
          <w:p w14:paraId="749311BA" w14:textId="77777777" w:rsidR="00C12A0A" w:rsidRPr="00C12A0A" w:rsidRDefault="00C12A0A" w:rsidP="00C12A0A">
            <w:pPr>
              <w:pStyle w:val="Paragraphedeliste"/>
              <w:numPr>
                <w:ilvl w:val="0"/>
                <w:numId w:val="66"/>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491C0AF9"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D4606C2" w14:textId="53DDDCC8"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F558C4" w:rsidRPr="00EF5346" w14:paraId="3D3A4623" w14:textId="77777777" w:rsidTr="00BF2D2F">
        <w:tc>
          <w:tcPr>
            <w:tcW w:w="2410" w:type="dxa"/>
          </w:tcPr>
          <w:p w14:paraId="40EE8019"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lastRenderedPageBreak/>
              <w:t xml:space="preserve">Critères de sélection des opérations </w:t>
            </w:r>
          </w:p>
        </w:tc>
        <w:tc>
          <w:tcPr>
            <w:tcW w:w="6652" w:type="dxa"/>
          </w:tcPr>
          <w:p w14:paraId="2ADEB7B4" w14:textId="308646EB" w:rsidR="00F558C4" w:rsidRPr="00EF5346" w:rsidRDefault="00F558C4" w:rsidP="006E22BD">
            <w:pPr>
              <w:tabs>
                <w:tab w:val="left" w:pos="895"/>
              </w:tabs>
              <w:rPr>
                <w:rFonts w:ascii="Arial" w:hAnsi="Arial" w:cs="Arial"/>
                <w:iCs/>
                <w:sz w:val="20"/>
                <w:szCs w:val="20"/>
              </w:rPr>
            </w:pPr>
            <w:r w:rsidRPr="00EF5346">
              <w:rPr>
                <w:rStyle w:val="Accentuation"/>
                <w:rFonts w:ascii="Arial" w:hAnsi="Arial" w:cs="Arial"/>
                <w:i w:val="0"/>
                <w:sz w:val="20"/>
                <w:szCs w:val="20"/>
              </w:rPr>
              <w:t>Respect des obligations de service public fixées par la Région Hauts-de-France à la Régie Régionale du SPEE au travers du contr</w:t>
            </w:r>
            <w:r w:rsidR="006E22BD" w:rsidRPr="00EF5346">
              <w:rPr>
                <w:rStyle w:val="Accentuation"/>
                <w:rFonts w:ascii="Arial" w:hAnsi="Arial" w:cs="Arial"/>
                <w:i w:val="0"/>
                <w:sz w:val="20"/>
                <w:szCs w:val="20"/>
              </w:rPr>
              <w:t>at de service public en vigueur</w:t>
            </w:r>
          </w:p>
        </w:tc>
      </w:tr>
      <w:tr w:rsidR="00F558C4" w:rsidRPr="00EF5346" w14:paraId="6808C590" w14:textId="77777777" w:rsidTr="00BF2D2F">
        <w:tc>
          <w:tcPr>
            <w:tcW w:w="2410" w:type="dxa"/>
          </w:tcPr>
          <w:p w14:paraId="7FA18D12"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Modalités de sélection des operations </w:t>
            </w:r>
          </w:p>
        </w:tc>
        <w:tc>
          <w:tcPr>
            <w:tcW w:w="6652" w:type="dxa"/>
          </w:tcPr>
          <w:p w14:paraId="73ADDC01" w14:textId="54A3CB17" w:rsidR="00F558C4" w:rsidRPr="00EF5346" w:rsidRDefault="00C73B0D" w:rsidP="00BF2D2F">
            <w:pPr>
              <w:rPr>
                <w:rFonts w:ascii="Arial" w:hAnsi="Arial" w:cs="Arial"/>
                <w:sz w:val="20"/>
                <w:szCs w:val="20"/>
              </w:rPr>
            </w:pPr>
            <w:sdt>
              <w:sdtPr>
                <w:rPr>
                  <w:rFonts w:ascii="Arial" w:hAnsi="Arial" w:cs="Arial"/>
                  <w:sz w:val="20"/>
                  <w:szCs w:val="20"/>
                </w:rPr>
                <w:id w:val="-1715497769"/>
                <w14:checkbox>
                  <w14:checked w14:val="1"/>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Sélection au fil de l’eau</w:t>
            </w:r>
          </w:p>
          <w:p w14:paraId="336FEDF6" w14:textId="681E6801" w:rsidR="00F558C4" w:rsidRPr="00EF5346" w:rsidRDefault="00C73B0D" w:rsidP="00BF2D2F">
            <w:pPr>
              <w:rPr>
                <w:rFonts w:ascii="Arial" w:hAnsi="Arial" w:cs="Arial"/>
                <w:sz w:val="20"/>
                <w:szCs w:val="20"/>
              </w:rPr>
            </w:pPr>
            <w:sdt>
              <w:sdtPr>
                <w:rPr>
                  <w:rFonts w:ascii="Arial" w:hAnsi="Arial" w:cs="Arial"/>
                  <w:sz w:val="20"/>
                  <w:szCs w:val="20"/>
                </w:rPr>
                <w:id w:val="1410892090"/>
                <w14:checkbox>
                  <w14:checked w14:val="0"/>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6E22BD" w:rsidRPr="00EF5346">
              <w:rPr>
                <w:rFonts w:ascii="Arial" w:hAnsi="Arial" w:cs="Arial"/>
                <w:sz w:val="20"/>
                <w:szCs w:val="20"/>
              </w:rPr>
              <w:t xml:space="preserve">Sélection par appels à projets </w:t>
            </w:r>
          </w:p>
        </w:tc>
      </w:tr>
      <w:tr w:rsidR="00F558C4" w:rsidRPr="00EF5346" w14:paraId="07342693" w14:textId="77777777" w:rsidTr="00BF2D2F">
        <w:tc>
          <w:tcPr>
            <w:tcW w:w="2410" w:type="dxa"/>
          </w:tcPr>
          <w:p w14:paraId="3390254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3BF36B03" w14:textId="281F7CA4" w:rsidR="00F558C4" w:rsidRPr="00EF5346" w:rsidRDefault="00C73B0D" w:rsidP="00BF2D2F">
            <w:pPr>
              <w:rPr>
                <w:rFonts w:ascii="Arial" w:hAnsi="Arial" w:cs="Arial"/>
                <w:sz w:val="20"/>
                <w:szCs w:val="20"/>
              </w:rPr>
            </w:pPr>
            <w:sdt>
              <w:sdtPr>
                <w:rPr>
                  <w:rFonts w:ascii="Arial" w:hAnsi="Arial" w:cs="Arial"/>
                  <w:sz w:val="20"/>
                  <w:szCs w:val="20"/>
                </w:rPr>
                <w:id w:val="-277566309"/>
                <w14:checkbox>
                  <w14:checked w14:val="0"/>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Oui</w:t>
            </w:r>
          </w:p>
          <w:p w14:paraId="045D37D9" w14:textId="6FABCDC5" w:rsidR="00F558C4" w:rsidRPr="00EF5346" w:rsidRDefault="00C73B0D" w:rsidP="00BF2D2F">
            <w:pPr>
              <w:rPr>
                <w:rFonts w:ascii="Arial" w:hAnsi="Arial" w:cs="Arial"/>
                <w:sz w:val="20"/>
                <w:szCs w:val="20"/>
              </w:rPr>
            </w:pPr>
            <w:sdt>
              <w:sdtPr>
                <w:rPr>
                  <w:rFonts w:ascii="Arial" w:eastAsia="MS Gothic" w:hAnsi="Arial" w:cs="Arial"/>
                  <w:sz w:val="20"/>
                  <w:szCs w:val="20"/>
                </w:rPr>
                <w:id w:val="158433480"/>
                <w14:checkbox>
                  <w14:checked w14:val="1"/>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eastAsia="MS Gothic" w:hAnsi="Arial" w:cs="Arial"/>
                <w:sz w:val="20"/>
                <w:szCs w:val="20"/>
              </w:rPr>
              <w:t xml:space="preserve"> </w:t>
            </w:r>
            <w:r w:rsidR="00F558C4" w:rsidRPr="00EF5346">
              <w:rPr>
                <w:rFonts w:ascii="Arial" w:hAnsi="Arial" w:cs="Arial"/>
                <w:sz w:val="20"/>
                <w:szCs w:val="20"/>
              </w:rPr>
              <w:t>Non</w:t>
            </w:r>
          </w:p>
        </w:tc>
      </w:tr>
      <w:tr w:rsidR="00F558C4" w:rsidRPr="00EF5346" w14:paraId="276D74F0" w14:textId="77777777" w:rsidTr="00BF2D2F">
        <w:tc>
          <w:tcPr>
            <w:tcW w:w="2410" w:type="dxa"/>
          </w:tcPr>
          <w:p w14:paraId="76B8855A"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1FE0D77E"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Hors aide d’Etat pour les bénéficiaires finaux : propriétaires occupants individuels sans activité économique ;</w:t>
            </w:r>
          </w:p>
          <w:p w14:paraId="0FB7B1C0"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En référence au Traité sur le fonctionnement de l’Union Européenne (TFUE) et notamment son article 14 qui reconnaît la place qu’occupent les SIEG parmi les valeurs communes de l’Union, et qui stipule de l’Union et ses Etats membres, chacun dans les limites de leurs compétences respectives et dans les limites du champ d’application des traités, veillent à ce que ces services fonctionnent sur la base de principes et dans des conditions, notamment économiques et financières, qui leur permettent d’accomplir leurs missions ;</w:t>
            </w:r>
          </w:p>
          <w:p w14:paraId="152AD657" w14:textId="77777777" w:rsidR="00F558C4" w:rsidRPr="00EF5346" w:rsidRDefault="00F558C4" w:rsidP="000C38D5">
            <w:pPr>
              <w:pStyle w:val="Paragraphedeliste"/>
              <w:numPr>
                <w:ilvl w:val="0"/>
                <w:numId w:val="64"/>
              </w:numPr>
              <w:rPr>
                <w:rFonts w:ascii="Arial" w:hAnsi="Arial" w:cs="Arial"/>
                <w:b/>
                <w:sz w:val="20"/>
                <w:szCs w:val="20"/>
              </w:rPr>
            </w:pPr>
            <w:r w:rsidRPr="00EF5346">
              <w:rPr>
                <w:rFonts w:ascii="Arial" w:hAnsi="Arial" w:cs="Arial"/>
                <w:sz w:val="20"/>
                <w:szCs w:val="20"/>
              </w:rPr>
              <w:t>Directive 2014/24/UE du Parlement européen et du Conseil du 26 février 2014 relative à la passation des marchés publics (article 12).</w:t>
            </w:r>
          </w:p>
        </w:tc>
      </w:tr>
      <w:tr w:rsidR="00F558C4" w:rsidRPr="00EF5346" w14:paraId="03565A63" w14:textId="77777777" w:rsidTr="00BF2D2F">
        <w:tc>
          <w:tcPr>
            <w:tcW w:w="2410" w:type="dxa"/>
          </w:tcPr>
          <w:p w14:paraId="2D2BF0E8"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09C5C655" w14:textId="2429EB36" w:rsidR="00F558C4" w:rsidRPr="00EF5346" w:rsidRDefault="00F558C4" w:rsidP="00BF2D2F">
            <w:pPr>
              <w:rPr>
                <w:rFonts w:ascii="Arial" w:hAnsi="Arial" w:cs="Arial"/>
                <w:b/>
                <w:sz w:val="20"/>
                <w:szCs w:val="20"/>
              </w:rPr>
            </w:pPr>
            <w:r w:rsidRPr="00EF5346">
              <w:rPr>
                <w:rFonts w:ascii="Arial" w:hAnsi="Arial" w:cs="Arial"/>
                <w:b/>
                <w:sz w:val="20"/>
                <w:szCs w:val="20"/>
              </w:rPr>
              <w:t>R</w:t>
            </w:r>
            <w:r w:rsidR="009E5A9B" w:rsidRPr="00EF5346">
              <w:rPr>
                <w:rFonts w:ascii="Arial" w:hAnsi="Arial" w:cs="Arial"/>
                <w:b/>
                <w:sz w:val="20"/>
                <w:szCs w:val="20"/>
              </w:rPr>
              <w:t>CO00</w:t>
            </w:r>
            <w:r w:rsidRPr="00EF5346">
              <w:rPr>
                <w:rFonts w:ascii="Arial" w:hAnsi="Arial" w:cs="Arial"/>
                <w:b/>
                <w:sz w:val="20"/>
                <w:szCs w:val="20"/>
              </w:rPr>
              <w:t>18 - Logements bénéficiant d’un soutien pour l’amélioration de la performance énergétique</w:t>
            </w:r>
          </w:p>
        </w:tc>
      </w:tr>
      <w:tr w:rsidR="00F558C4" w:rsidRPr="00EF5346" w14:paraId="39E766F2" w14:textId="77777777" w:rsidTr="00BF2D2F">
        <w:tc>
          <w:tcPr>
            <w:tcW w:w="2410" w:type="dxa"/>
          </w:tcPr>
          <w:p w14:paraId="22D64196"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109EE51F" w14:textId="7F03FDA2"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 xml:space="preserve">26 - Consommation finale d’énergie primaire annuelle (logements, bâtiments publics, entreprises, autres)  </w:t>
            </w:r>
          </w:p>
          <w:p w14:paraId="3AC890A2" w14:textId="77777777" w:rsidR="00F558C4" w:rsidRPr="00EF5346" w:rsidRDefault="00F558C4" w:rsidP="00BF2D2F">
            <w:pPr>
              <w:rPr>
                <w:rFonts w:ascii="Arial" w:hAnsi="Arial" w:cs="Arial"/>
                <w:b/>
                <w:sz w:val="20"/>
                <w:szCs w:val="20"/>
              </w:rPr>
            </w:pPr>
          </w:p>
          <w:p w14:paraId="214A4936" w14:textId="13D88C50"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29 - Émissions e</w:t>
            </w:r>
            <w:r w:rsidR="006E22BD" w:rsidRPr="00EF5346">
              <w:rPr>
                <w:rFonts w:ascii="Arial" w:hAnsi="Arial" w:cs="Arial"/>
                <w:b/>
                <w:sz w:val="20"/>
                <w:szCs w:val="20"/>
              </w:rPr>
              <w:t>stimées de gaz à effet de serre</w:t>
            </w:r>
          </w:p>
        </w:tc>
      </w:tr>
      <w:tr w:rsidR="00F558C4" w:rsidRPr="00EF5346" w14:paraId="3FF81A10" w14:textId="77777777" w:rsidTr="00BF2D2F">
        <w:tc>
          <w:tcPr>
            <w:tcW w:w="2410" w:type="dxa"/>
          </w:tcPr>
          <w:p w14:paraId="7D6532F1"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9C3008" w14:textId="07371C85" w:rsidR="00F558C4" w:rsidRPr="00EF5346" w:rsidRDefault="004252D4" w:rsidP="00BF2D2F">
            <w:pPr>
              <w:rPr>
                <w:rFonts w:ascii="Arial" w:hAnsi="Arial" w:cs="Arial"/>
                <w:b/>
                <w:sz w:val="20"/>
                <w:szCs w:val="20"/>
              </w:rPr>
            </w:pPr>
            <w:r>
              <w:rPr>
                <w:rFonts w:ascii="Arial" w:hAnsi="Arial" w:cs="Arial"/>
                <w:b/>
                <w:sz w:val="20"/>
                <w:szCs w:val="20"/>
              </w:rPr>
              <w:t>Direction de l’Amén</w:t>
            </w:r>
            <w:r w:rsidR="00F558C4" w:rsidRPr="00EF5346">
              <w:rPr>
                <w:rFonts w:ascii="Arial" w:hAnsi="Arial" w:cs="Arial"/>
                <w:b/>
                <w:sz w:val="20"/>
                <w:szCs w:val="20"/>
              </w:rPr>
              <w:t>a</w:t>
            </w:r>
            <w:r>
              <w:rPr>
                <w:rFonts w:ascii="Arial" w:hAnsi="Arial" w:cs="Arial"/>
                <w:b/>
                <w:sz w:val="20"/>
                <w:szCs w:val="20"/>
              </w:rPr>
              <w:t>ge</w:t>
            </w:r>
            <w:r w:rsidR="00F558C4" w:rsidRPr="00EF5346">
              <w:rPr>
                <w:rFonts w:ascii="Arial" w:hAnsi="Arial" w:cs="Arial"/>
                <w:b/>
                <w:sz w:val="20"/>
                <w:szCs w:val="20"/>
              </w:rPr>
              <w:t>ment du Territoire et du Logement</w:t>
            </w:r>
          </w:p>
          <w:p w14:paraId="2E60505F" w14:textId="5DB9158F" w:rsidR="00EE4753" w:rsidRPr="00EF5346" w:rsidRDefault="00C73B0D" w:rsidP="00BF2D2F">
            <w:pPr>
              <w:rPr>
                <w:rFonts w:ascii="Arial" w:hAnsi="Arial" w:cs="Arial"/>
                <w:b/>
                <w:sz w:val="20"/>
                <w:szCs w:val="20"/>
              </w:rPr>
            </w:pPr>
            <w:hyperlink r:id="rId74" w:history="1">
              <w:r w:rsidR="00EE4753" w:rsidRPr="00EF5346">
                <w:rPr>
                  <w:rStyle w:val="Lienhypertexte"/>
                  <w:rFonts w:ascii="Arial" w:hAnsi="Arial" w:cs="Arial"/>
                  <w:color w:val="0028C8"/>
                  <w:sz w:val="20"/>
                  <w:szCs w:val="20"/>
                </w:rPr>
                <w:t>Europe-DATL@haustdefrance.fr</w:t>
              </w:r>
            </w:hyperlink>
          </w:p>
        </w:tc>
      </w:tr>
    </w:tbl>
    <w:p w14:paraId="2C0CB194" w14:textId="77777777" w:rsidR="00F558C4" w:rsidRPr="00EF5346" w:rsidRDefault="00F558C4" w:rsidP="00F558C4">
      <w:pPr>
        <w:rPr>
          <w:rFonts w:ascii="Arial" w:hAnsi="Arial" w:cs="Arial"/>
          <w:sz w:val="20"/>
          <w:szCs w:val="20"/>
        </w:rPr>
      </w:pPr>
    </w:p>
    <w:p w14:paraId="2042EC2B" w14:textId="4873E244"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2F326045" w14:textId="77777777" w:rsidR="00911B9C" w:rsidRPr="00EF5346" w:rsidRDefault="00911B9C" w:rsidP="00466CE4">
      <w:pPr>
        <w:spacing w:after="160"/>
        <w:rPr>
          <w:rFonts w:ascii="Arial" w:eastAsiaTheme="minorHAnsi" w:hAnsi="Arial" w:cs="Arial"/>
          <w:sz w:val="20"/>
          <w:szCs w:val="20"/>
          <w:u w:val="single"/>
        </w:rPr>
      </w:pPr>
    </w:p>
    <w:p w14:paraId="3084C0A6"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2381" behindDoc="0" locked="0" layoutInCell="1" allowOverlap="1" wp14:anchorId="2722C31A" wp14:editId="2E879D54">
                <wp:simplePos x="0" y="0"/>
                <wp:positionH relativeFrom="column">
                  <wp:posOffset>916305</wp:posOffset>
                </wp:positionH>
                <wp:positionV relativeFrom="paragraph">
                  <wp:posOffset>59055</wp:posOffset>
                </wp:positionV>
                <wp:extent cx="4836117" cy="1200149"/>
                <wp:effectExtent l="0" t="0" r="22225" b="19685"/>
                <wp:wrapNone/>
                <wp:docPr id="973" name="Groupe 973"/>
                <wp:cNvGraphicFramePr/>
                <a:graphic xmlns:a="http://schemas.openxmlformats.org/drawingml/2006/main">
                  <a:graphicData uri="http://schemas.microsoft.com/office/word/2010/wordprocessingGroup">
                    <wpg:wgp>
                      <wpg:cNvGrpSpPr/>
                      <wpg:grpSpPr>
                        <a:xfrm>
                          <a:off x="0" y="0"/>
                          <a:ext cx="4836117" cy="1200149"/>
                          <a:chOff x="-24089" y="0"/>
                          <a:chExt cx="4836412" cy="1200151"/>
                        </a:xfrm>
                      </wpg:grpSpPr>
                      <wps:wsp>
                        <wps:cNvPr id="974"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7B3F4" w14:textId="77777777"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7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54A99B" w14:textId="77777777" w:rsidR="00714D54" w:rsidRPr="00A57465"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76" name="Groupe 1"/>
                        <wpg:cNvGrpSpPr/>
                        <wpg:grpSpPr>
                          <a:xfrm>
                            <a:off x="-24089" y="685548"/>
                            <a:ext cx="4830683" cy="514603"/>
                            <a:chOff x="-24089" y="228348"/>
                            <a:chExt cx="4830683" cy="514603"/>
                          </a:xfrm>
                        </wpg:grpSpPr>
                        <wps:wsp>
                          <wps:cNvPr id="977" name="Rectangle 977"/>
                          <wps:cNvSpPr/>
                          <wps:spPr>
                            <a:xfrm>
                              <a:off x="-24089" y="475257"/>
                              <a:ext cx="4807229" cy="2676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8A0E3" w14:textId="77777777" w:rsidR="00714D54" w:rsidRDefault="00714D54" w:rsidP="00466CE4"/>
                            </w:txbxContent>
                          </wps:txbx>
                          <wps:bodyPr rtlCol="0" anchor="ctr"/>
                        </wps:wsp>
                        <wps:wsp>
                          <wps:cNvPr id="978" name="Rectangle 978"/>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ADEC29" w14:textId="1E11D6DB"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wps:txbx>
                          <wps:bodyPr rtlCol="0" anchor="ctr"/>
                        </wps:wsp>
                        <wps:wsp>
                          <wps:cNvPr id="979" name="Rectangle 979"/>
                          <wps:cNvSpPr/>
                          <wps:spPr>
                            <a:xfrm>
                              <a:off x="-15" y="444310"/>
                              <a:ext cx="4806609" cy="244475"/>
                            </a:xfrm>
                            <a:prstGeom prst="rect">
                              <a:avLst/>
                            </a:prstGeom>
                          </wps:spPr>
                          <wps:txbx>
                            <w:txbxContent>
                              <w:p w14:paraId="744FB2BB" w14:textId="313B4F80" w:rsidR="00714D54" w:rsidRPr="00A57465" w:rsidRDefault="00714D54"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2722C31A" id="Groupe 973" o:spid="_x0000_s1452" style="position:absolute;left:0;text-align:left;margin-left:72.15pt;margin-top:4.65pt;width:380.8pt;height:94.5pt;z-index:251742381;mso-width-relative:margin;mso-height-relative:margin" coordorigin="-240" coordsize="483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">
                <v:rect id="_x0000_s1453"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" fillcolor="#afb9bb [1943]" strokecolor="#afb9bb [1943]" strokeweight="1pt">
                  <v:textbox>
                    <w:txbxContent>
                      <w:p w14:paraId="5307B3F4" w14:textId="77777777"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" filled="f" strokecolor="#afb9bb [1943]" strokeweight="1pt">
                  <v:stroke dashstyle="dash"/>
                  <v:textbox>
                    <w:txbxContent>
                      <w:p w14:paraId="3F54A99B" w14:textId="77777777" w:rsidR="00714D54" w:rsidRPr="00A57465"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55" style="position:absolute;left:-240;top:6855;width:48305;height:5146" coordorigin="-240,2283" coordsize="48306,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ect id="Rectangle 977" o:spid="_x0000_s1456" style="position:absolute;left:-240;top:4752;width:48071;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" fillcolor="#099" strokecolor="#099" strokeweight="1pt">
                    <v:textbox>
                      <w:txbxContent>
                        <w:p w14:paraId="22A8A0E3" w14:textId="77777777" w:rsidR="00714D54" w:rsidRDefault="00714D54" w:rsidP="00466CE4"/>
                      </w:txbxContent>
                    </v:textbox>
                  </v:rect>
                  <v:rect id="Rectangle 978" o:spid="_x0000_s1457"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" filled="f" strokecolor="#099" strokeweight="1pt">
                    <v:stroke dashstyle="dash"/>
                    <v:textbox>
                      <w:txbxContent>
                        <w:p w14:paraId="7EADEC29" w14:textId="1E11D6DB" w:rsidR="00714D54" w:rsidRPr="00D31548" w:rsidRDefault="00714D54"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v:textbox>
                  </v:rect>
                  <v:rect id="Rectangle 979" o:spid="_x0000_s1458" style="position:absolute;top:4443;width:480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" filled="f" stroked="f">
                    <v:textbox style="mso-fit-shape-to-text:t">
                      <w:txbxContent>
                        <w:p w14:paraId="744FB2BB" w14:textId="313B4F80" w:rsidR="00714D54" w:rsidRPr="00A57465" w:rsidRDefault="00714D54"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1357" behindDoc="0" locked="0" layoutInCell="1" allowOverlap="1" wp14:anchorId="4C7BCF31" wp14:editId="44C87606">
                <wp:simplePos x="0" y="0"/>
                <wp:positionH relativeFrom="column">
                  <wp:posOffset>70023</wp:posOffset>
                </wp:positionH>
                <wp:positionV relativeFrom="paragraph">
                  <wp:posOffset>-359468</wp:posOffset>
                </wp:positionV>
                <wp:extent cx="5590617" cy="810895"/>
                <wp:effectExtent l="0" t="0" r="0" b="8255"/>
                <wp:wrapNone/>
                <wp:docPr id="980"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981" name="Groupe 981"/>
                        <wpg:cNvGrpSpPr/>
                        <wpg:grpSpPr>
                          <a:xfrm>
                            <a:off x="0" y="0"/>
                            <a:ext cx="5590821" cy="810895"/>
                            <a:chOff x="0" y="0"/>
                            <a:chExt cx="5590821" cy="810895"/>
                          </a:xfrm>
                        </wpg:grpSpPr>
                        <wps:wsp>
                          <wps:cNvPr id="982"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83" name="object 11"/>
                          <wps:cNvSpPr txBox="1"/>
                          <wps:spPr>
                            <a:xfrm>
                              <a:off x="66548" y="157734"/>
                              <a:ext cx="596922" cy="194310"/>
                            </a:xfrm>
                            <a:prstGeom prst="rect">
                              <a:avLst/>
                            </a:prstGeom>
                          </wps:spPr>
                          <wps:txbx>
                            <w:txbxContent>
                              <w:p w14:paraId="04E8B6EA"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84" name="object 20"/>
                          <wps:cNvSpPr txBox="1"/>
                          <wps:spPr>
                            <a:xfrm>
                              <a:off x="834497" y="53825"/>
                              <a:ext cx="4756324" cy="333375"/>
                            </a:xfrm>
                            <a:prstGeom prst="rect">
                              <a:avLst/>
                            </a:prstGeom>
                          </wps:spPr>
                          <wps:txbx>
                            <w:txbxContent>
                              <w:p w14:paraId="0547A4FE" w14:textId="77777777"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85"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BCF31" id="_x0000_s1459" style="position:absolute;left:0;text-align:left;margin-left:5.5pt;margin-top:-28.3pt;width:440.2pt;height:63.85pt;z-index:251741357;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">
                <v:group id="Groupe 981" o:spid="_x0000_s1460"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object 10" o:spid="_x0000_s14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" path="m369570,l,184785,,625983,369570,810768,739140,625983r,-441198l369570,xe" fillcolor="#099" stroked="f">
                    <v:path arrowok="t"/>
                  </v:shape>
                  <v:shape id="object 11" o:spid="_x0000_s14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" filled="f" stroked="f">
                    <v:textbox style="mso-fit-shape-to-text:t" inset="0,1pt,0,0">
                      <w:txbxContent>
                        <w:p w14:paraId="04E8B6EA"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63"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" filled="f" stroked="f">
                    <v:textbox style="mso-fit-shape-to-text:t" inset="0,1.05pt,0,0">
                      <w:txbxContent>
                        <w:p w14:paraId="0547A4FE" w14:textId="77777777" w:rsidR="00714D54" w:rsidRPr="00D31548" w:rsidRDefault="00714D54"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64"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">
                  <v:imagedata r:id="rId71" o:title=""/>
                </v:shape>
              </v:group>
            </w:pict>
          </mc:Fallback>
        </mc:AlternateContent>
      </w:r>
    </w:p>
    <w:p w14:paraId="6FDF6217" w14:textId="77777777" w:rsidR="00466CE4" w:rsidRPr="00EF5346" w:rsidRDefault="00466CE4" w:rsidP="00466CE4">
      <w:pPr>
        <w:rPr>
          <w:rFonts w:ascii="Arial" w:hAnsi="Arial" w:cs="Arial"/>
          <w:sz w:val="20"/>
          <w:szCs w:val="20"/>
        </w:rPr>
      </w:pPr>
    </w:p>
    <w:p w14:paraId="67C2F8A0" w14:textId="77777777" w:rsidR="00466CE4" w:rsidRPr="00EF5346" w:rsidRDefault="00466CE4" w:rsidP="00466CE4">
      <w:pPr>
        <w:rPr>
          <w:rFonts w:ascii="Arial" w:hAnsi="Arial" w:cs="Arial"/>
          <w:sz w:val="20"/>
          <w:szCs w:val="20"/>
        </w:rPr>
      </w:pPr>
    </w:p>
    <w:p w14:paraId="3DC8FE19" w14:textId="77777777" w:rsidR="00466CE4" w:rsidRPr="00EF5346" w:rsidRDefault="00466CE4" w:rsidP="00466CE4">
      <w:pPr>
        <w:rPr>
          <w:rFonts w:ascii="Arial" w:hAnsi="Arial" w:cs="Arial"/>
          <w:sz w:val="20"/>
          <w:szCs w:val="20"/>
        </w:rPr>
      </w:pPr>
    </w:p>
    <w:p w14:paraId="62C8D51B" w14:textId="77777777" w:rsidR="00466CE4" w:rsidRPr="00EF5346" w:rsidRDefault="00466CE4" w:rsidP="00466CE4">
      <w:pPr>
        <w:rPr>
          <w:rFonts w:ascii="Arial" w:hAnsi="Arial" w:cs="Arial"/>
          <w:sz w:val="20"/>
          <w:szCs w:val="20"/>
        </w:rPr>
      </w:pPr>
    </w:p>
    <w:p w14:paraId="4DA44659" w14:textId="77777777" w:rsidR="00466CE4" w:rsidRPr="00EF5346" w:rsidRDefault="00466CE4" w:rsidP="00466CE4">
      <w:pPr>
        <w:rPr>
          <w:rFonts w:ascii="Arial" w:hAnsi="Arial" w:cs="Arial"/>
          <w:sz w:val="20"/>
          <w:szCs w:val="20"/>
        </w:rPr>
      </w:pPr>
    </w:p>
    <w:p w14:paraId="1E0C5BC4" w14:textId="77777777" w:rsidR="00466CE4" w:rsidRPr="00EF5346" w:rsidRDefault="00466CE4" w:rsidP="00DB3480">
      <w:pPr>
        <w:rPr>
          <w:rFonts w:ascii="Arial" w:hAnsi="Arial" w:cs="Arial"/>
          <w:sz w:val="20"/>
          <w:szCs w:val="20"/>
        </w:rPr>
      </w:pPr>
    </w:p>
    <w:p w14:paraId="0ACB169E" w14:textId="77777777" w:rsidR="00466CE4" w:rsidRPr="00EF5346" w:rsidRDefault="00466CE4" w:rsidP="00DB3480">
      <w:pPr>
        <w:rPr>
          <w:rFonts w:ascii="Arial" w:hAnsi="Arial" w:cs="Arial"/>
          <w:sz w:val="20"/>
          <w:szCs w:val="20"/>
        </w:rPr>
      </w:pPr>
    </w:p>
    <w:p w14:paraId="1899ABA2" w14:textId="77777777" w:rsidR="00466CE4" w:rsidRPr="00EF5346" w:rsidRDefault="00466CE4" w:rsidP="00DB3480">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466CE4" w:rsidRPr="00EF5346" w14:paraId="51081C93" w14:textId="77777777" w:rsidTr="00466CE4">
        <w:trPr>
          <w:trHeight w:val="250"/>
        </w:trPr>
        <w:tc>
          <w:tcPr>
            <w:tcW w:w="1843" w:type="dxa"/>
          </w:tcPr>
          <w:p w14:paraId="45A1CB97" w14:textId="77777777" w:rsidR="00466CE4" w:rsidRPr="00EF5346" w:rsidRDefault="00466CE4"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6B0C46E1"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27EEB6BC" w14:textId="77777777" w:rsidTr="00466CE4">
        <w:trPr>
          <w:trHeight w:val="250"/>
        </w:trPr>
        <w:tc>
          <w:tcPr>
            <w:tcW w:w="4605" w:type="dxa"/>
            <w:gridSpan w:val="3"/>
          </w:tcPr>
          <w:p w14:paraId="3F3D108A"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9,9M €</w:t>
            </w:r>
          </w:p>
          <w:p w14:paraId="24B04F82" w14:textId="77777777" w:rsidR="00466CE4" w:rsidRPr="00EF5346" w:rsidRDefault="00466CE4" w:rsidP="00466CE4">
            <w:pPr>
              <w:rPr>
                <w:rFonts w:ascii="Arial" w:hAnsi="Arial" w:cs="Arial"/>
                <w:b/>
                <w:color w:val="009999"/>
                <w:sz w:val="20"/>
                <w:szCs w:val="20"/>
                <w:lang w:val="fr-FR"/>
              </w:rPr>
            </w:pPr>
          </w:p>
        </w:tc>
        <w:tc>
          <w:tcPr>
            <w:tcW w:w="4467" w:type="dxa"/>
          </w:tcPr>
          <w:p w14:paraId="1AE6EBBF" w14:textId="77777777" w:rsidR="00466CE4" w:rsidRPr="00EF5346" w:rsidRDefault="00466CE4" w:rsidP="00466CE4">
            <w:pPr>
              <w:rPr>
                <w:rFonts w:ascii="Arial" w:hAnsi="Arial" w:cs="Arial"/>
                <w:b/>
                <w:sz w:val="20"/>
                <w:szCs w:val="20"/>
                <w:lang w:val="fr-FR"/>
              </w:rPr>
            </w:pPr>
          </w:p>
        </w:tc>
      </w:tr>
      <w:tr w:rsidR="00466CE4" w:rsidRPr="00EF5346" w14:paraId="6452BA18"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0BE5148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6E523F49" w14:textId="048CFEE5" w:rsidR="00466CE4" w:rsidRPr="00EF5346" w:rsidRDefault="00466CE4"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B83255" w:rsidRPr="006E7BD1">
              <w:rPr>
                <w:rFonts w:ascii="Arial" w:hAnsi="Arial" w:cs="Arial"/>
                <w:bCs/>
                <w:sz w:val="20"/>
                <w:szCs w:val="20"/>
                <w:lang w:val="fr-FR"/>
              </w:rPr>
              <w:t>HT ou TTC selon le régime de TVA applicable à l’opération</w:t>
            </w:r>
          </w:p>
        </w:tc>
      </w:tr>
      <w:tr w:rsidR="00466CE4" w:rsidRPr="00EF5346" w14:paraId="35022AC2"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54BA1E2F" w14:textId="03A4C95A"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0324C765"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2F2F2FBE"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5F9ACB31" w14:textId="77777777" w:rsidTr="00466CE4">
        <w:tc>
          <w:tcPr>
            <w:tcW w:w="2405" w:type="dxa"/>
            <w:shd w:val="clear" w:color="auto" w:fill="auto"/>
          </w:tcPr>
          <w:p w14:paraId="40475FA5"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D2D0BB2" w14:textId="56CDA810"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 xml:space="preserve">Opérations permettant une amélioration de l’efficacité énergétique de l’entreprise, que ce soit pour des usages énergétiques au niveau des procédés industriels ou des équipements produisant des utilités et menant à une réduction des émissions de gaz à effets de serre </w:t>
            </w:r>
            <w:r w:rsidR="005477FF">
              <w:rPr>
                <w:rFonts w:ascii="Arial" w:hAnsi="Arial" w:cs="Arial"/>
                <w:sz w:val="20"/>
                <w:szCs w:val="20"/>
                <w:lang w:val="fr-FR"/>
              </w:rPr>
              <w:t xml:space="preserve">ou de la consommation énergétique </w:t>
            </w:r>
            <w:r w:rsidRPr="00EF5346">
              <w:rPr>
                <w:rFonts w:ascii="Arial" w:hAnsi="Arial" w:cs="Arial"/>
                <w:sz w:val="20"/>
                <w:szCs w:val="20"/>
                <w:lang w:val="fr-FR"/>
              </w:rPr>
              <w:t xml:space="preserve">du site, par exemple : </w:t>
            </w:r>
          </w:p>
          <w:p w14:paraId="14265B79" w14:textId="77777777" w:rsidR="00466CE4" w:rsidRPr="00EF5346" w:rsidRDefault="00466CE4" w:rsidP="00466CE4">
            <w:pPr>
              <w:rPr>
                <w:rFonts w:ascii="Arial" w:hAnsi="Arial" w:cs="Arial"/>
                <w:sz w:val="20"/>
                <w:szCs w:val="20"/>
                <w:lang w:val="fr-FR"/>
              </w:rPr>
            </w:pPr>
          </w:p>
          <w:p w14:paraId="1E8FE017"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Récupération d’énergie / chaleur fatale ;</w:t>
            </w:r>
          </w:p>
          <w:p w14:paraId="10948F80"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Electrification des procédés en remplacement d’une énergie fossile ;</w:t>
            </w:r>
          </w:p>
          <w:p w14:paraId="2E51DD5E"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Remplacement ou mise en place d’un process ou d’une utilité par un équipement / technologie énergétiquement plus performant ;</w:t>
            </w:r>
          </w:p>
          <w:p w14:paraId="15A63E03" w14:textId="22BEE726" w:rsidR="00466CE4"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Optimisation de la consommation énergétique ;</w:t>
            </w:r>
          </w:p>
          <w:p w14:paraId="10B65B39" w14:textId="7A5C983B" w:rsidR="0035609D" w:rsidRPr="0035609D" w:rsidRDefault="0035609D" w:rsidP="001E22CE">
            <w:pPr>
              <w:pStyle w:val="Paragraphedeliste"/>
              <w:numPr>
                <w:ilvl w:val="0"/>
                <w:numId w:val="251"/>
              </w:numPr>
              <w:rPr>
                <w:rFonts w:ascii="Arial" w:hAnsi="Arial" w:cs="Arial"/>
                <w:sz w:val="20"/>
                <w:szCs w:val="20"/>
                <w:lang w:val="fr-FR"/>
              </w:rPr>
            </w:pPr>
            <w:r w:rsidRPr="00DA252E">
              <w:rPr>
                <w:rFonts w:ascii="Arial" w:hAnsi="Arial" w:cs="Arial"/>
                <w:sz w:val="20"/>
                <w:szCs w:val="20"/>
                <w:lang w:val="fr-FR"/>
              </w:rPr>
              <w:t>Installation visant la capture, la purification et la valorisation de gaz fugitifs à forte contribution à l’effet de serre</w:t>
            </w:r>
            <w:r>
              <w:rPr>
                <w:rFonts w:ascii="Arial" w:hAnsi="Arial" w:cs="Arial"/>
                <w:sz w:val="20"/>
                <w:szCs w:val="20"/>
                <w:lang w:val="fr-FR"/>
              </w:rPr>
              <w:t> ;</w:t>
            </w:r>
          </w:p>
          <w:p w14:paraId="25A5AAEB" w14:textId="77777777" w:rsidR="00466CE4" w:rsidRPr="00EF5346" w:rsidRDefault="00466CE4" w:rsidP="001E22CE">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Changement de mix énergétique par insertion d’ENR (énergies renouvelables) (Voir OSpé 2.2).</w:t>
            </w:r>
          </w:p>
        </w:tc>
      </w:tr>
    </w:tbl>
    <w:p w14:paraId="5071FE20"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5D205F5" w14:textId="77777777" w:rsidTr="00466CE4">
        <w:tc>
          <w:tcPr>
            <w:tcW w:w="9062" w:type="dxa"/>
            <w:gridSpan w:val="2"/>
            <w:tcBorders>
              <w:top w:val="nil"/>
              <w:left w:val="nil"/>
              <w:bottom w:val="single" w:sz="4" w:space="0" w:color="auto"/>
              <w:right w:val="nil"/>
            </w:tcBorders>
            <w:shd w:val="clear" w:color="auto" w:fill="009999"/>
          </w:tcPr>
          <w:p w14:paraId="402EFDF9"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5A43E410" w14:textId="77777777" w:rsidTr="00466CE4">
        <w:tc>
          <w:tcPr>
            <w:tcW w:w="2410" w:type="dxa"/>
            <w:tcBorders>
              <w:top w:val="single" w:sz="4" w:space="0" w:color="auto"/>
            </w:tcBorders>
          </w:tcPr>
          <w:p w14:paraId="453B734D"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4C32F03"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TPE, PME, ETI, Grandes entreprises.</w:t>
            </w:r>
          </w:p>
          <w:p w14:paraId="1EEF37FF"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Les PME pourront bénéficier de subventions. Les grandes entreprises seront accompagnées au travers d’un instrument financier.</w:t>
            </w:r>
          </w:p>
        </w:tc>
      </w:tr>
      <w:tr w:rsidR="00466CE4" w:rsidRPr="00EF5346" w14:paraId="12D6C61F" w14:textId="77777777" w:rsidTr="00466CE4">
        <w:tc>
          <w:tcPr>
            <w:tcW w:w="2410" w:type="dxa"/>
          </w:tcPr>
          <w:p w14:paraId="79911D04"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F130F2C"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éligibles pour cette action :</w:t>
            </w:r>
          </w:p>
          <w:p w14:paraId="2939FA68"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d’études ;</w:t>
            </w:r>
          </w:p>
          <w:p w14:paraId="30481F14"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lastRenderedPageBreak/>
              <w:t>les coûts d’ingénierie ;</w:t>
            </w:r>
          </w:p>
          <w:p w14:paraId="59DD1E0D"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d’investissement.</w:t>
            </w:r>
          </w:p>
        </w:tc>
      </w:tr>
      <w:tr w:rsidR="00466CE4" w:rsidRPr="00EF5346" w14:paraId="74D7609E" w14:textId="77777777" w:rsidTr="00466CE4">
        <w:tc>
          <w:tcPr>
            <w:tcW w:w="2410" w:type="dxa"/>
          </w:tcPr>
          <w:p w14:paraId="547B4E3B"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Dépenses exclues</w:t>
            </w:r>
          </w:p>
        </w:tc>
        <w:tc>
          <w:tcPr>
            <w:tcW w:w="6652" w:type="dxa"/>
          </w:tcPr>
          <w:p w14:paraId="19750567"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395CFD56"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consommant en tant que combustible du charbon, du fioul ou des Combustibles Solides de Récupération ;</w:t>
            </w:r>
          </w:p>
          <w:p w14:paraId="3F6F9992" w14:textId="77777777" w:rsidR="00466CE4" w:rsidRPr="00EF5346" w:rsidRDefault="00466CE4" w:rsidP="001E22CE">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d’appoint et de secours ;</w:t>
            </w:r>
          </w:p>
          <w:p w14:paraId="37633AE6" w14:textId="77777777" w:rsidR="00466CE4" w:rsidRPr="00EF5346" w:rsidRDefault="00466CE4" w:rsidP="001E22CE">
            <w:pPr>
              <w:pStyle w:val="Paragraphedeliste"/>
              <w:numPr>
                <w:ilvl w:val="0"/>
                <w:numId w:val="252"/>
              </w:numPr>
              <w:rPr>
                <w:rFonts w:ascii="Arial" w:hAnsi="Arial" w:cs="Arial"/>
                <w:b/>
                <w:sz w:val="20"/>
                <w:szCs w:val="20"/>
                <w:lang w:val="fr-FR"/>
              </w:rPr>
            </w:pPr>
            <w:r w:rsidRPr="00EF5346">
              <w:rPr>
                <w:rFonts w:ascii="Arial" w:hAnsi="Arial" w:cs="Arial"/>
                <w:sz w:val="20"/>
                <w:szCs w:val="20"/>
                <w:lang w:val="fr-FR"/>
              </w:rPr>
              <w:t>Les achat de terrains, dépenses de structure.</w:t>
            </w:r>
          </w:p>
        </w:tc>
      </w:tr>
      <w:tr w:rsidR="00717382" w:rsidRPr="00EF5346" w14:paraId="4F58727B" w14:textId="77777777" w:rsidTr="00466CE4">
        <w:tc>
          <w:tcPr>
            <w:tcW w:w="2410" w:type="dxa"/>
          </w:tcPr>
          <w:p w14:paraId="2AD4B392" w14:textId="14E3E419" w:rsidR="00717382" w:rsidRPr="00EF5346" w:rsidRDefault="00717382" w:rsidP="00717382">
            <w:pPr>
              <w:jc w:val="left"/>
              <w:rPr>
                <w:rFonts w:ascii="Arial" w:hAnsi="Arial" w:cs="Arial"/>
                <w:i/>
                <w:color w:val="009999"/>
                <w:sz w:val="20"/>
                <w:szCs w:val="20"/>
              </w:rPr>
            </w:pPr>
            <w:r>
              <w:rPr>
                <w:rFonts w:ascii="Arial" w:hAnsi="Arial" w:cs="Arial"/>
                <w:i/>
                <w:color w:val="009999"/>
                <w:sz w:val="20"/>
                <w:szCs w:val="20"/>
                <w:lang w:val="fr-FR"/>
              </w:rPr>
              <w:t>Critères d’éligibilité</w:t>
            </w:r>
          </w:p>
        </w:tc>
        <w:tc>
          <w:tcPr>
            <w:tcW w:w="6652" w:type="dxa"/>
          </w:tcPr>
          <w:p w14:paraId="78998EA5" w14:textId="77777777" w:rsidR="000C78A2" w:rsidRDefault="000C78A2" w:rsidP="000C78A2">
            <w:pPr>
              <w:rPr>
                <w:rFonts w:ascii="Arial" w:hAnsi="Arial" w:cs="Arial"/>
                <w:sz w:val="20"/>
                <w:szCs w:val="20"/>
                <w:lang w:val="fr-FR"/>
              </w:rPr>
            </w:pPr>
            <w:r w:rsidRPr="000769B4">
              <w:rPr>
                <w:rFonts w:ascii="Arial" w:hAnsi="Arial" w:cs="Arial"/>
                <w:sz w:val="20"/>
                <w:szCs w:val="20"/>
                <w:lang w:val="fr-FR"/>
              </w:rPr>
              <w:t>Le projet devra s’inscrire dans le cadre d’une réflexion global d’efficacité énergétique : l’entreprise devra fournir un rapport d‘audit énergétique</w:t>
            </w:r>
            <w:r>
              <w:rPr>
                <w:rFonts w:ascii="Arial" w:hAnsi="Arial" w:cs="Arial"/>
                <w:sz w:val="20"/>
                <w:szCs w:val="20"/>
                <w:lang w:val="fr-FR"/>
              </w:rPr>
              <w:t>, un bilan carbone ou une feuille de route « décarbonation »</w:t>
            </w:r>
            <w:r w:rsidRPr="000769B4">
              <w:rPr>
                <w:rFonts w:ascii="Arial" w:hAnsi="Arial" w:cs="Arial"/>
                <w:sz w:val="20"/>
                <w:szCs w:val="20"/>
                <w:lang w:val="fr-FR"/>
              </w:rPr>
              <w:t xml:space="preserve"> de moins de deux ans au moment du dépôt de l’opération</w:t>
            </w:r>
            <w:r>
              <w:rPr>
                <w:rFonts w:ascii="Arial" w:hAnsi="Arial" w:cs="Arial"/>
                <w:sz w:val="20"/>
                <w:szCs w:val="20"/>
                <w:lang w:val="fr-FR"/>
              </w:rPr>
              <w:t>.</w:t>
            </w:r>
          </w:p>
          <w:p w14:paraId="36024056" w14:textId="77777777" w:rsidR="000C78A2" w:rsidRDefault="000C78A2" w:rsidP="000C78A2">
            <w:pPr>
              <w:rPr>
                <w:rFonts w:ascii="Arial" w:hAnsi="Arial" w:cs="Arial"/>
                <w:sz w:val="20"/>
                <w:szCs w:val="20"/>
                <w:lang w:val="fr-FR"/>
              </w:rPr>
            </w:pPr>
          </w:p>
          <w:p w14:paraId="0F6AE867" w14:textId="77777777" w:rsidR="000C78A2" w:rsidRPr="005E0A2A" w:rsidRDefault="000C78A2" w:rsidP="000C78A2">
            <w:pPr>
              <w:rPr>
                <w:rFonts w:ascii="Arial" w:hAnsi="Arial" w:cs="Arial"/>
                <w:sz w:val="20"/>
                <w:szCs w:val="20"/>
                <w:lang w:val="fr-FR"/>
              </w:rPr>
            </w:pPr>
            <w:r w:rsidRPr="005E0A2A">
              <w:rPr>
                <w:rFonts w:ascii="Arial" w:hAnsi="Arial" w:cs="Arial"/>
                <w:sz w:val="20"/>
                <w:szCs w:val="20"/>
              </w:rPr>
              <w:t>Les projets devront être accompagnés d’une étude de faisabilité préalable avec chiffrage des investissements et des potentiels d’économie</w:t>
            </w:r>
            <w:r>
              <w:rPr>
                <w:rFonts w:ascii="Arial" w:hAnsi="Arial" w:cs="Arial"/>
                <w:sz w:val="20"/>
                <w:szCs w:val="20"/>
              </w:rPr>
              <w:t>s</w:t>
            </w:r>
            <w:r w:rsidRPr="005E0A2A">
              <w:rPr>
                <w:rFonts w:ascii="Arial" w:hAnsi="Arial" w:cs="Arial"/>
                <w:sz w:val="20"/>
                <w:szCs w:val="20"/>
              </w:rPr>
              <w:t>.</w:t>
            </w:r>
          </w:p>
          <w:p w14:paraId="2BC788CA" w14:textId="77777777" w:rsidR="00717382" w:rsidRPr="00EF5346" w:rsidRDefault="00717382" w:rsidP="00717382">
            <w:pPr>
              <w:rPr>
                <w:rFonts w:ascii="Arial" w:hAnsi="Arial" w:cs="Arial"/>
                <w:b/>
                <w:sz w:val="20"/>
                <w:szCs w:val="20"/>
                <w:lang w:val="fr-FR"/>
              </w:rPr>
            </w:pPr>
          </w:p>
          <w:p w14:paraId="099870CB" w14:textId="77777777" w:rsidR="00717382" w:rsidRDefault="00717382" w:rsidP="00717382">
            <w:pPr>
              <w:rPr>
                <w:rFonts w:ascii="Arial" w:hAnsi="Arial" w:cs="Arial"/>
                <w:sz w:val="20"/>
                <w:szCs w:val="20"/>
                <w:lang w:val="fr-FR"/>
              </w:rPr>
            </w:pPr>
            <w:r w:rsidRPr="00EF5346">
              <w:rPr>
                <w:rFonts w:ascii="Arial" w:hAnsi="Arial" w:cs="Arial"/>
                <w:sz w:val="20"/>
                <w:szCs w:val="20"/>
                <w:lang w:val="fr-FR"/>
              </w:rPr>
              <w:t>Concernant le changement de mix énergétique par insertion d’ENR, les opérations devront respecter les critères de la fiche ENR (voir OSpé 2.2.).</w:t>
            </w:r>
          </w:p>
          <w:p w14:paraId="7B755FC8" w14:textId="77777777" w:rsidR="00C12A0A" w:rsidRDefault="00C12A0A" w:rsidP="00717382">
            <w:pPr>
              <w:rPr>
                <w:rFonts w:ascii="Arial" w:hAnsi="Arial" w:cs="Arial"/>
                <w:sz w:val="20"/>
                <w:szCs w:val="20"/>
                <w:lang w:val="fr-FR"/>
              </w:rPr>
            </w:pPr>
          </w:p>
          <w:p w14:paraId="35B53674" w14:textId="77777777" w:rsidR="00C12A0A" w:rsidRPr="00904570" w:rsidRDefault="00C12A0A" w:rsidP="00C12A0A">
            <w:pPr>
              <w:rPr>
                <w:rFonts w:ascii="Arial" w:hAnsi="Arial" w:cs="Arial"/>
                <w:sz w:val="20"/>
                <w:szCs w:val="20"/>
              </w:rPr>
            </w:pPr>
            <w:r w:rsidRPr="00904570">
              <w:rPr>
                <w:rFonts w:ascii="Arial" w:hAnsi="Arial" w:cs="Arial"/>
                <w:sz w:val="20"/>
                <w:szCs w:val="20"/>
              </w:rPr>
              <w:t>Les actions éligibles sont en conformité au DNSH par incidence négligeable, ou par l'évaluation DNSH de fond (Méthodologie nationale).</w:t>
            </w:r>
          </w:p>
          <w:p w14:paraId="03F6C035" w14:textId="77777777" w:rsidR="00C12A0A" w:rsidRPr="00904570" w:rsidRDefault="00C12A0A" w:rsidP="00C12A0A">
            <w:pPr>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CF99F13" w14:textId="006E8099" w:rsidR="00C12A0A" w:rsidRPr="00EF5346" w:rsidRDefault="00C12A0A" w:rsidP="00717382">
            <w:pPr>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tc>
      </w:tr>
      <w:tr w:rsidR="00717382" w:rsidRPr="00EF5346" w14:paraId="7C51091D" w14:textId="77777777" w:rsidTr="00466CE4">
        <w:tc>
          <w:tcPr>
            <w:tcW w:w="2410" w:type="dxa"/>
          </w:tcPr>
          <w:p w14:paraId="6B2C090C" w14:textId="52DD2CE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Critèr</w:t>
            </w:r>
            <w:r>
              <w:rPr>
                <w:rFonts w:ascii="Arial" w:hAnsi="Arial" w:cs="Arial"/>
                <w:i/>
                <w:color w:val="009999"/>
                <w:sz w:val="20"/>
                <w:szCs w:val="20"/>
                <w:lang w:val="fr-FR"/>
              </w:rPr>
              <w:t>es de sélection des opérations</w:t>
            </w:r>
          </w:p>
        </w:tc>
        <w:tc>
          <w:tcPr>
            <w:tcW w:w="6652" w:type="dxa"/>
          </w:tcPr>
          <w:p w14:paraId="46439819"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Intégration dans une dynamique territoriale de décarbonation ou réponse à des enjeux spécifiques du territoire ;</w:t>
            </w:r>
          </w:p>
          <w:p w14:paraId="2A2ECA8E"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Innovations technologiques ou dans les procédés ;</w:t>
            </w:r>
          </w:p>
          <w:p w14:paraId="601D6A66"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reproductibilité) ;</w:t>
            </w:r>
          </w:p>
          <w:p w14:paraId="6387A976" w14:textId="77777777" w:rsidR="00717382" w:rsidRPr="00EF5346" w:rsidRDefault="00717382" w:rsidP="001E22CE">
            <w:pPr>
              <w:pStyle w:val="Paragraphedeliste"/>
              <w:numPr>
                <w:ilvl w:val="0"/>
                <w:numId w:val="255"/>
              </w:numPr>
              <w:ind w:left="360"/>
              <w:rPr>
                <w:rFonts w:ascii="Arial" w:hAnsi="Arial" w:cs="Arial"/>
                <w:sz w:val="20"/>
                <w:szCs w:val="20"/>
                <w:lang w:val="fr-FR"/>
              </w:rPr>
            </w:pPr>
            <w:r w:rsidRPr="00EF5346">
              <w:rPr>
                <w:rFonts w:ascii="Arial" w:hAnsi="Arial" w:cs="Arial"/>
                <w:sz w:val="20"/>
                <w:szCs w:val="20"/>
                <w:lang w:val="fr-FR"/>
              </w:rPr>
              <w:t>Création d‘activité et d’emplois sur le territoire, pertinence de la rentabilité économique du projet ;</w:t>
            </w:r>
          </w:p>
          <w:p w14:paraId="1363F23F" w14:textId="667D0EF9" w:rsidR="00717382" w:rsidRPr="00EF5346" w:rsidRDefault="00717382" w:rsidP="00717382">
            <w:pPr>
              <w:rPr>
                <w:rFonts w:ascii="Arial" w:hAnsi="Arial" w:cs="Arial"/>
                <w:sz w:val="20"/>
                <w:szCs w:val="20"/>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tc>
      </w:tr>
      <w:tr w:rsidR="00717382" w:rsidRPr="00EF5346" w14:paraId="27EB23AD" w14:textId="77777777" w:rsidTr="00466CE4">
        <w:tc>
          <w:tcPr>
            <w:tcW w:w="2410" w:type="dxa"/>
          </w:tcPr>
          <w:p w14:paraId="6A20A7BE" w14:textId="3BC30B2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 xml:space="preserve">Modalités de sélection </w:t>
            </w:r>
            <w:r>
              <w:rPr>
                <w:rFonts w:ascii="Arial" w:hAnsi="Arial" w:cs="Arial"/>
                <w:i/>
                <w:color w:val="009999"/>
                <w:sz w:val="20"/>
                <w:szCs w:val="20"/>
                <w:lang w:val="fr-FR"/>
              </w:rPr>
              <w:t>des operations</w:t>
            </w:r>
          </w:p>
        </w:tc>
        <w:tc>
          <w:tcPr>
            <w:tcW w:w="6652" w:type="dxa"/>
          </w:tcPr>
          <w:p w14:paraId="2E947871" w14:textId="77777777" w:rsidR="00717382" w:rsidRPr="00EF5346" w:rsidRDefault="00717382" w:rsidP="0071738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01D01CBD" w14:textId="0C9E6057" w:rsidR="00717382" w:rsidRPr="000C78A2" w:rsidRDefault="00717382" w:rsidP="000C78A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w:t>
            </w:r>
            <w:r w:rsidR="000C78A2">
              <w:rPr>
                <w:rFonts w:ascii="Arial" w:hAnsi="Arial" w:cs="Arial"/>
                <w:sz w:val="20"/>
                <w:szCs w:val="20"/>
                <w:lang w:val="fr-FR"/>
              </w:rPr>
              <w:t xml:space="preserve">Sélection par appels à projets </w:t>
            </w:r>
          </w:p>
        </w:tc>
      </w:tr>
      <w:tr w:rsidR="00717382" w:rsidRPr="00EF5346" w14:paraId="3A3C82E4" w14:textId="77777777" w:rsidTr="00466CE4">
        <w:tc>
          <w:tcPr>
            <w:tcW w:w="2410" w:type="dxa"/>
          </w:tcPr>
          <w:p w14:paraId="360EED74" w14:textId="622F938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63A721C" w14:textId="77777777" w:rsidR="00717382" w:rsidRPr="00EF5346" w:rsidRDefault="00C73B0D" w:rsidP="00717382">
            <w:pPr>
              <w:rPr>
                <w:rFonts w:ascii="Arial" w:hAnsi="Arial" w:cs="Arial"/>
                <w:sz w:val="20"/>
                <w:szCs w:val="20"/>
              </w:rPr>
            </w:pPr>
            <w:sdt>
              <w:sdtPr>
                <w:rPr>
                  <w:rFonts w:ascii="Arial" w:hAnsi="Arial" w:cs="Arial"/>
                  <w:sz w:val="20"/>
                  <w:szCs w:val="20"/>
                </w:rPr>
                <w:id w:val="1450514712"/>
                <w14:checkbox>
                  <w14:checked w14:val="0"/>
                  <w14:checkedState w14:val="2612" w14:font="MS Gothic"/>
                  <w14:uncheckedState w14:val="2610" w14:font="MS Gothic"/>
                </w14:checkbox>
              </w:sdtPr>
              <w:sdtEnd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Oui</w:t>
            </w:r>
          </w:p>
          <w:p w14:paraId="75B84BB0" w14:textId="1B38897F" w:rsidR="00717382" w:rsidRPr="00EF5346" w:rsidRDefault="00C73B0D" w:rsidP="00717382">
            <w:pPr>
              <w:rPr>
                <w:rFonts w:ascii="Arial" w:hAnsi="Arial" w:cs="Arial"/>
                <w:sz w:val="20"/>
                <w:szCs w:val="20"/>
              </w:rPr>
            </w:pPr>
            <w:sdt>
              <w:sdtPr>
                <w:rPr>
                  <w:rFonts w:ascii="Arial" w:hAnsi="Arial" w:cs="Arial"/>
                  <w:sz w:val="20"/>
                  <w:szCs w:val="20"/>
                </w:rPr>
                <w:id w:val="179625142"/>
                <w14:checkbox>
                  <w14:checked w14:val="1"/>
                  <w14:checkedState w14:val="2612" w14:font="MS Gothic"/>
                  <w14:uncheckedState w14:val="2610" w14:font="MS Gothic"/>
                </w14:checkbox>
              </w:sdtPr>
              <w:sdtEnd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Non</w:t>
            </w:r>
          </w:p>
        </w:tc>
      </w:tr>
      <w:tr w:rsidR="00717382" w:rsidRPr="00EF5346" w14:paraId="0AEFF61C" w14:textId="77777777" w:rsidTr="00466CE4">
        <w:tc>
          <w:tcPr>
            <w:tcW w:w="2410" w:type="dxa"/>
          </w:tcPr>
          <w:p w14:paraId="6EA14CB4" w14:textId="62FF8123"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7F09F7CC" w14:textId="393883D2" w:rsidR="00717382" w:rsidRDefault="00717382" w:rsidP="001E22CE">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 </w:t>
            </w:r>
            <w:r w:rsidR="00E77780">
              <w:rPr>
                <w:rFonts w:ascii="Arial" w:hAnsi="Arial" w:cs="Arial"/>
                <w:sz w:val="20"/>
                <w:szCs w:val="20"/>
                <w:lang w:val="fr-FR"/>
              </w:rPr>
              <w:t xml:space="preserve">pour la période 2014-2023 </w:t>
            </w:r>
            <w:r w:rsidRPr="00EF5346">
              <w:rPr>
                <w:rFonts w:ascii="Arial" w:hAnsi="Arial" w:cs="Arial"/>
                <w:sz w:val="20"/>
                <w:szCs w:val="20"/>
                <w:lang w:val="fr-FR"/>
              </w:rPr>
              <w:t>;</w:t>
            </w:r>
          </w:p>
          <w:p w14:paraId="4825EB27" w14:textId="50D8E9D3" w:rsidR="00E77780" w:rsidRPr="00E77780" w:rsidRDefault="00E77780" w:rsidP="001E22CE">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lastRenderedPageBreak/>
              <w:t>Régime cadre exempté de notification N° SA.</w:t>
            </w:r>
            <w:r w:rsidRPr="00E77780">
              <w:rPr>
                <w:rFonts w:ascii="Arial" w:hAnsi="Arial" w:cs="Arial"/>
                <w:sz w:val="20"/>
                <w:szCs w:val="20"/>
                <w:lang w:val="fr-FR"/>
              </w:rPr>
              <w:t>111726</w:t>
            </w:r>
            <w:r w:rsidRPr="00EF5346">
              <w:rPr>
                <w:rFonts w:ascii="Arial" w:hAnsi="Arial" w:cs="Arial"/>
                <w:sz w:val="20"/>
                <w:szCs w:val="20"/>
                <w:lang w:val="fr-FR"/>
              </w:rPr>
              <w:t xml:space="preserve"> relatif aux aides à la protection de l’environnement </w:t>
            </w:r>
            <w:r>
              <w:rPr>
                <w:rFonts w:ascii="Arial" w:hAnsi="Arial" w:cs="Arial"/>
                <w:sz w:val="20"/>
                <w:szCs w:val="20"/>
                <w:lang w:val="fr-FR"/>
              </w:rPr>
              <w:t xml:space="preserve">pour la période 2024-2026 </w:t>
            </w:r>
            <w:r w:rsidRPr="00EF5346">
              <w:rPr>
                <w:rFonts w:ascii="Arial" w:hAnsi="Arial" w:cs="Arial"/>
                <w:sz w:val="20"/>
                <w:szCs w:val="20"/>
                <w:lang w:val="fr-FR"/>
              </w:rPr>
              <w:t>;</w:t>
            </w:r>
          </w:p>
          <w:p w14:paraId="7DA02A72" w14:textId="77777777" w:rsidR="00E77780" w:rsidRPr="00E77780" w:rsidRDefault="00717382" w:rsidP="001E22CE">
            <w:pPr>
              <w:pStyle w:val="Paragraphedeliste"/>
              <w:numPr>
                <w:ilvl w:val="0"/>
                <w:numId w:val="253"/>
              </w:numPr>
              <w:rPr>
                <w:rFonts w:ascii="Arial" w:hAnsi="Arial" w:cs="Arial"/>
                <w:sz w:val="20"/>
                <w:szCs w:val="20"/>
              </w:rPr>
            </w:pPr>
            <w:r w:rsidRPr="000C78A2">
              <w:rPr>
                <w:rFonts w:ascii="Arial" w:hAnsi="Arial" w:cs="Arial"/>
                <w:sz w:val="20"/>
                <w:szCs w:val="20"/>
                <w:lang w:val="fr-FR"/>
              </w:rPr>
              <w:t>Régime cadre exempté de notification N° SA.58995 relatif aux aides à la recherche, au développement et à l’innovation (RDI)</w:t>
            </w:r>
            <w:r w:rsidR="00E77780">
              <w:rPr>
                <w:rFonts w:ascii="Arial" w:hAnsi="Arial" w:cs="Arial"/>
                <w:sz w:val="20"/>
                <w:szCs w:val="20"/>
                <w:lang w:val="fr-FR"/>
              </w:rPr>
              <w:t xml:space="preserve"> pour la période 2014-2023 ;</w:t>
            </w:r>
          </w:p>
          <w:p w14:paraId="3D088556" w14:textId="0B1406FA" w:rsidR="00717382" w:rsidRPr="000C78A2" w:rsidRDefault="00E77780" w:rsidP="001E22CE">
            <w:pPr>
              <w:pStyle w:val="Paragraphedeliste"/>
              <w:numPr>
                <w:ilvl w:val="0"/>
                <w:numId w:val="253"/>
              </w:numPr>
              <w:rPr>
                <w:rFonts w:ascii="Arial" w:hAnsi="Arial" w:cs="Arial"/>
                <w:sz w:val="20"/>
                <w:szCs w:val="20"/>
              </w:rPr>
            </w:pPr>
            <w:r w:rsidRPr="000C78A2">
              <w:rPr>
                <w:rFonts w:ascii="Arial" w:hAnsi="Arial" w:cs="Arial"/>
                <w:sz w:val="20"/>
                <w:szCs w:val="20"/>
                <w:lang w:val="fr-FR"/>
              </w:rPr>
              <w:t>Régime cadre exempté de notification N° SA.</w:t>
            </w:r>
            <w:r>
              <w:rPr>
                <w:rFonts w:ascii="Arial" w:hAnsi="Arial" w:cs="Arial"/>
                <w:sz w:val="20"/>
                <w:szCs w:val="20"/>
                <w:lang w:val="fr-FR"/>
              </w:rPr>
              <w:t>111723</w:t>
            </w:r>
            <w:r w:rsidRPr="000C78A2">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2024-2026</w:t>
            </w:r>
            <w:r w:rsidR="00717382" w:rsidRPr="000C78A2">
              <w:rPr>
                <w:rFonts w:ascii="Arial" w:hAnsi="Arial" w:cs="Arial"/>
                <w:sz w:val="20"/>
                <w:szCs w:val="20"/>
                <w:lang w:val="fr-FR"/>
              </w:rPr>
              <w:t>…</w:t>
            </w:r>
          </w:p>
        </w:tc>
      </w:tr>
      <w:tr w:rsidR="00717382" w:rsidRPr="00EF5346" w14:paraId="6605EF37" w14:textId="77777777" w:rsidTr="00466CE4">
        <w:tc>
          <w:tcPr>
            <w:tcW w:w="2410" w:type="dxa"/>
          </w:tcPr>
          <w:p w14:paraId="6D1CFF79" w14:textId="5622981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lastRenderedPageBreak/>
              <w:t>OCS applicables</w:t>
            </w:r>
          </w:p>
        </w:tc>
        <w:tc>
          <w:tcPr>
            <w:tcW w:w="6652" w:type="dxa"/>
          </w:tcPr>
          <w:p w14:paraId="08315D76" w14:textId="77777777" w:rsidR="00717382" w:rsidRPr="00EF5346" w:rsidRDefault="00717382" w:rsidP="0071738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0C81AE3C" w14:textId="68DB26B2" w:rsidR="00717382" w:rsidRPr="00EF5346" w:rsidRDefault="00717382" w:rsidP="00717382">
            <w:pPr>
              <w:rPr>
                <w:rFonts w:ascii="Arial" w:hAnsi="Arial" w:cs="Arial"/>
                <w:sz w:val="20"/>
                <w:szCs w:val="20"/>
              </w:rPr>
            </w:pPr>
            <w:r w:rsidRPr="00EF5346">
              <w:rPr>
                <w:rFonts w:ascii="Arial" w:hAnsi="Arial" w:cs="Arial"/>
                <w:sz w:val="20"/>
                <w:szCs w:val="20"/>
                <w:lang w:val="fr-FR"/>
              </w:rPr>
              <w:t xml:space="preserve">Le service instructeur appliquera ces dispositions au cas par cas. </w:t>
            </w:r>
          </w:p>
        </w:tc>
      </w:tr>
      <w:tr w:rsidR="00717382" w:rsidRPr="00EF5346" w14:paraId="2C49A02B" w14:textId="77777777" w:rsidTr="00466CE4">
        <w:tc>
          <w:tcPr>
            <w:tcW w:w="2410" w:type="dxa"/>
          </w:tcPr>
          <w:p w14:paraId="5BF68754" w14:textId="3A6868A9"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5283E7BF"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295E67C0" w14:textId="77777777" w:rsidR="00717382" w:rsidRPr="00EF5346" w:rsidRDefault="00717382" w:rsidP="00717382">
            <w:pPr>
              <w:rPr>
                <w:rFonts w:ascii="Arial" w:hAnsi="Arial" w:cs="Arial"/>
                <w:b/>
                <w:sz w:val="20"/>
                <w:szCs w:val="20"/>
                <w:lang w:val="fr-FR"/>
              </w:rPr>
            </w:pPr>
          </w:p>
          <w:p w14:paraId="1BB28FF6" w14:textId="25BEF0AA" w:rsidR="00717382" w:rsidRPr="00EF5346" w:rsidRDefault="00717382" w:rsidP="00717382">
            <w:pPr>
              <w:rPr>
                <w:rFonts w:ascii="Arial" w:hAnsi="Arial" w:cs="Arial"/>
                <w:sz w:val="20"/>
                <w:szCs w:val="20"/>
              </w:rPr>
            </w:pPr>
            <w:r w:rsidRPr="00EF5346">
              <w:rPr>
                <w:rFonts w:ascii="Arial" w:hAnsi="Arial" w:cs="Arial"/>
                <w:b/>
                <w:sz w:val="20"/>
                <w:szCs w:val="20"/>
                <w:lang w:val="fr-FR"/>
              </w:rPr>
              <w:t>RCR029 - Emissions de gaz à effet de serre (Tonnes équivalent CO2 évitées par an)</w:t>
            </w:r>
          </w:p>
        </w:tc>
      </w:tr>
      <w:tr w:rsidR="00717382" w:rsidRPr="00EF5346" w14:paraId="4A78339C" w14:textId="77777777" w:rsidTr="00466CE4">
        <w:tc>
          <w:tcPr>
            <w:tcW w:w="2410" w:type="dxa"/>
          </w:tcPr>
          <w:p w14:paraId="4951ABDF" w14:textId="29238147"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52233A43"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5D3B6400" w14:textId="2C7F0265" w:rsidR="00717382" w:rsidRPr="00EF5346" w:rsidRDefault="00C73B0D" w:rsidP="00717382">
            <w:pPr>
              <w:rPr>
                <w:rFonts w:ascii="Arial" w:hAnsi="Arial" w:cs="Arial"/>
                <w:sz w:val="20"/>
                <w:szCs w:val="20"/>
              </w:rPr>
            </w:pPr>
            <w:hyperlink r:id="rId75" w:history="1">
              <w:r w:rsidR="00717382" w:rsidRPr="00D36BD2">
                <w:rPr>
                  <w:rStyle w:val="Lienhypertexte"/>
                  <w:rFonts w:ascii="Arial" w:hAnsi="Arial" w:cs="Arial"/>
                  <w:sz w:val="20"/>
                  <w:szCs w:val="20"/>
                  <w:lang w:val="fr-FR"/>
                </w:rPr>
                <w:t>rev3@hautsdefrance.fr</w:t>
              </w:r>
            </w:hyperlink>
            <w:r w:rsidR="00717382" w:rsidRPr="00EF5346">
              <w:rPr>
                <w:rFonts w:ascii="Arial" w:hAnsi="Arial" w:cs="Arial"/>
                <w:color w:val="0028C8"/>
                <w:sz w:val="20"/>
                <w:szCs w:val="20"/>
                <w:lang w:val="fr-FR"/>
              </w:rPr>
              <w:t xml:space="preserve"> </w:t>
            </w:r>
          </w:p>
        </w:tc>
      </w:tr>
    </w:tbl>
    <w:p w14:paraId="54FF775D" w14:textId="77777777" w:rsidR="009C4E7E" w:rsidRDefault="009C4E7E">
      <w:r>
        <w:br w:type="page"/>
      </w:r>
    </w:p>
    <w:p w14:paraId="29733B0E" w14:textId="77777777" w:rsidR="00466CE4" w:rsidRPr="00EF5346" w:rsidRDefault="00466CE4" w:rsidP="00DB3480">
      <w:pPr>
        <w:rPr>
          <w:rFonts w:ascii="Arial" w:hAnsi="Arial" w:cs="Arial"/>
          <w:sz w:val="20"/>
          <w:szCs w:val="20"/>
        </w:rPr>
      </w:pPr>
    </w:p>
    <w:p w14:paraId="4ACF5319" w14:textId="6588A897" w:rsidR="00466CE4" w:rsidRPr="00717382" w:rsidRDefault="00466CE4" w:rsidP="00466CE4">
      <w:pPr>
        <w:spacing w:after="160"/>
        <w:rPr>
          <w:rFonts w:ascii="Arial" w:hAnsi="Arial" w:cs="Arial"/>
          <w:sz w:val="20"/>
          <w:szCs w:val="20"/>
        </w:rPr>
      </w:pPr>
    </w:p>
    <w:p w14:paraId="0EB3C65E"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5453" behindDoc="0" locked="0" layoutInCell="1" allowOverlap="1" wp14:anchorId="4D6978F5" wp14:editId="6FBED235">
                <wp:simplePos x="0" y="0"/>
                <wp:positionH relativeFrom="margin">
                  <wp:posOffset>929005</wp:posOffset>
                </wp:positionH>
                <wp:positionV relativeFrom="paragraph">
                  <wp:posOffset>2328</wp:posOffset>
                </wp:positionV>
                <wp:extent cx="4827412" cy="1256768"/>
                <wp:effectExtent l="0" t="0" r="11430" b="19685"/>
                <wp:wrapNone/>
                <wp:docPr id="745" name="Groupe 745"/>
                <wp:cNvGraphicFramePr/>
                <a:graphic xmlns:a="http://schemas.openxmlformats.org/drawingml/2006/main">
                  <a:graphicData uri="http://schemas.microsoft.com/office/word/2010/wordprocessingGroup">
                    <wpg:wgp>
                      <wpg:cNvGrpSpPr/>
                      <wpg:grpSpPr>
                        <a:xfrm>
                          <a:off x="0" y="0"/>
                          <a:ext cx="4827412" cy="1256768"/>
                          <a:chOff x="-6927" y="0"/>
                          <a:chExt cx="4827706" cy="1168917"/>
                        </a:xfrm>
                      </wpg:grpSpPr>
                      <wps:wsp>
                        <wps:cNvPr id="746" name="Rectangle 17"/>
                        <wps:cNvSpPr/>
                        <wps:spPr>
                          <a:xfrm>
                            <a:off x="-6927" y="236112"/>
                            <a:ext cx="4818830" cy="24067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B223F"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714D54" w:rsidRPr="00A57465" w:rsidRDefault="00714D54" w:rsidP="00466CE4">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747"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2B76F7" w14:textId="77777777" w:rsidR="00714D54" w:rsidRPr="00466CE4"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g:grpSp>
                        <wpg:cNvPr id="748" name="Groupe 1"/>
                        <wpg:cNvGrpSpPr/>
                        <wpg:grpSpPr>
                          <a:xfrm>
                            <a:off x="4215" y="485827"/>
                            <a:ext cx="4816564" cy="683090"/>
                            <a:chOff x="4215" y="28627"/>
                            <a:chExt cx="4816564" cy="683090"/>
                          </a:xfrm>
                        </wpg:grpSpPr>
                        <wps:wsp>
                          <wps:cNvPr id="749" name="Rectangle 749"/>
                          <wps:cNvSpPr/>
                          <wps:spPr>
                            <a:xfrm>
                              <a:off x="5094" y="245501"/>
                              <a:ext cx="4807229" cy="466216"/>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89E5" w14:textId="77777777" w:rsidR="00714D54" w:rsidRDefault="00714D54" w:rsidP="00466CE4"/>
                            </w:txbxContent>
                          </wps:txbx>
                          <wps:bodyPr rtlCol="0" anchor="ctr"/>
                        </wps:wsp>
                        <wps:wsp>
                          <wps:cNvPr id="750" name="Rectangle 750"/>
                          <wps:cNvSpPr/>
                          <wps:spPr>
                            <a:xfrm>
                              <a:off x="4215" y="28627"/>
                              <a:ext cx="4808108" cy="21681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D9D774"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wps:txbx>
                          <wps:bodyPr rtlCol="0" anchor="ctr"/>
                        </wps:wsp>
                        <wps:wsp>
                          <wps:cNvPr id="751" name="Rectangle 751"/>
                          <wps:cNvSpPr/>
                          <wps:spPr>
                            <a:xfrm>
                              <a:off x="138332" y="242018"/>
                              <a:ext cx="4682447" cy="469697"/>
                            </a:xfrm>
                            <a:prstGeom prst="rect">
                              <a:avLst/>
                            </a:prstGeom>
                          </wps:spPr>
                          <wps:txbx>
                            <w:txbxContent>
                              <w:p w14:paraId="5D2B5EFF" w14:textId="77777777" w:rsidR="00714D54" w:rsidRPr="00CD3980" w:rsidRDefault="00714D54"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714D54" w:rsidRPr="00A57465" w:rsidRDefault="00714D54" w:rsidP="00466CE4">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D6978F5" id="Groupe 745" o:spid="_x0000_s1465" style="position:absolute;left:0;text-align:left;margin-left:73.15pt;margin-top:.2pt;width:380.1pt;height:98.95pt;z-index:251745453;mso-position-horizontal-relative:margin;mso-width-relative:margin;mso-height-relative:margin" coordorigin="-69" coordsize="48277,1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">
                <v:rect id="_x0000_s1466" style="position:absolute;left:-69;top:2361;width:48188;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" fillcolor="#afb9bb [1943]" strokecolor="#afb9bb [1943]" strokeweight="1pt">
                  <v:textbox>
                    <w:txbxContent>
                      <w:p w14:paraId="48AB223F"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714D54" w:rsidRPr="00A57465" w:rsidRDefault="00714D54" w:rsidP="00466CE4">
                        <w:pPr>
                          <w:pStyle w:val="NormalWeb"/>
                          <w:kinsoku w:val="0"/>
                          <w:overflowPunct w:val="0"/>
                          <w:spacing w:before="0" w:after="0"/>
                          <w:jc w:val="center"/>
                          <w:textAlignment w:val="baseline"/>
                          <w:rPr>
                            <w:rFonts w:ascii="Arial" w:hAnsi="Arial" w:cs="Arial"/>
                            <w:sz w:val="15"/>
                            <w:szCs w:val="15"/>
                          </w:rPr>
                        </w:pPr>
                      </w:p>
                    </w:txbxContent>
                  </v:textbox>
                </v:rect>
                <v:rect id="_x0000_s14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" filled="f" strokecolor="#afb9bb [1943]" strokeweight="1pt">
                  <v:stroke dashstyle="dash"/>
                  <v:textbox>
                    <w:txbxContent>
                      <w:p w14:paraId="042B76F7" w14:textId="77777777" w:rsidR="00714D54" w:rsidRPr="00466CE4" w:rsidRDefault="00714D54"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v:textbox>
                </v:rect>
                <v:group id="_x0000_s1468" style="position:absolute;left:42;top:4858;width:48165;height:6831" coordorigin="42,286" coordsize="48165,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ect id="Rectangle 749" o:spid="_x0000_s1469" style="position:absolute;left:50;top:2455;width:48073;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" fillcolor="#099" strokecolor="#099" strokeweight="1pt">
                    <v:textbox>
                      <w:txbxContent>
                        <w:p w14:paraId="127F89E5" w14:textId="77777777" w:rsidR="00714D54" w:rsidRDefault="00714D54" w:rsidP="00466CE4"/>
                      </w:txbxContent>
                    </v:textbox>
                  </v:rect>
                  <v:rect id="Rectangle 750" o:spid="_x0000_s1470" style="position:absolute;left:42;top:286;width:48081;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" filled="f" strokecolor="#099" strokeweight="1pt">
                    <v:stroke dashstyle="dash"/>
                    <v:textbox>
                      <w:txbxContent>
                        <w:p w14:paraId="41D9D774" w14:textId="77777777" w:rsidR="00714D54" w:rsidRPr="003708B9" w:rsidRDefault="00714D54"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v:textbox>
                  </v:rect>
                  <v:rect id="Rectangle 751" o:spid="_x0000_s1471" style="position:absolute;left:1383;top:2420;width:46824;height:4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" filled="f" stroked="f">
                    <v:textbox>
                      <w:txbxContent>
                        <w:p w14:paraId="5D2B5EFF" w14:textId="77777777" w:rsidR="00714D54" w:rsidRPr="00CD3980" w:rsidRDefault="00714D54"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714D54" w:rsidRPr="00A57465" w:rsidRDefault="00714D54" w:rsidP="00466CE4">
                          <w:pPr>
                            <w:pStyle w:val="NormalWeb"/>
                            <w:kinsoku w:val="0"/>
                            <w:overflowPunct w:val="0"/>
                            <w:spacing w:before="0" w:after="0"/>
                            <w:jc w:val="center"/>
                            <w:textAlignment w:val="baseline"/>
                            <w:rPr>
                              <w:rFonts w:ascii="Arial" w:hAnsi="Arial" w:cs="Arial"/>
                              <w:sz w:val="32"/>
                            </w:rPr>
                          </w:pPr>
                        </w:p>
                      </w:txbxContent>
                    </v:textbox>
                  </v:rect>
                </v:group>
                <w10:wrap anchorx="margin"/>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4429" behindDoc="0" locked="0" layoutInCell="1" allowOverlap="1" wp14:anchorId="04603EDF" wp14:editId="7B589426">
                <wp:simplePos x="0" y="0"/>
                <wp:positionH relativeFrom="column">
                  <wp:posOffset>69850</wp:posOffset>
                </wp:positionH>
                <wp:positionV relativeFrom="paragraph">
                  <wp:posOffset>-360045</wp:posOffset>
                </wp:positionV>
                <wp:extent cx="5603875" cy="810895"/>
                <wp:effectExtent l="0" t="0" r="0" b="8255"/>
                <wp:wrapNone/>
                <wp:docPr id="739" name="Groupe 30"/>
                <wp:cNvGraphicFramePr/>
                <a:graphic xmlns:a="http://schemas.openxmlformats.org/drawingml/2006/main">
                  <a:graphicData uri="http://schemas.microsoft.com/office/word/2010/wordprocessingGroup">
                    <wpg:wgp>
                      <wpg:cNvGrpSpPr/>
                      <wpg:grpSpPr>
                        <a:xfrm>
                          <a:off x="0" y="0"/>
                          <a:ext cx="5603875" cy="810895"/>
                          <a:chOff x="0" y="0"/>
                          <a:chExt cx="5604665" cy="810895"/>
                        </a:xfrm>
                      </wpg:grpSpPr>
                      <wpg:grpSp>
                        <wpg:cNvPr id="740" name="Groupe 740"/>
                        <wpg:cNvGrpSpPr/>
                        <wpg:grpSpPr>
                          <a:xfrm>
                            <a:off x="0" y="0"/>
                            <a:ext cx="5604665" cy="810895"/>
                            <a:chOff x="0" y="0"/>
                            <a:chExt cx="5604665" cy="810895"/>
                          </a:xfrm>
                        </wpg:grpSpPr>
                        <wps:wsp>
                          <wps:cNvPr id="74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42" name="object 11"/>
                          <wps:cNvSpPr txBox="1"/>
                          <wps:spPr>
                            <a:xfrm>
                              <a:off x="66548" y="157734"/>
                              <a:ext cx="596922" cy="194310"/>
                            </a:xfrm>
                            <a:prstGeom prst="rect">
                              <a:avLst/>
                            </a:prstGeom>
                          </wps:spPr>
                          <wps:txbx>
                            <w:txbxContent>
                              <w:p w14:paraId="5FC6693F"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743" name="object 20"/>
                          <wps:cNvSpPr txBox="1"/>
                          <wps:spPr>
                            <a:xfrm>
                              <a:off x="848341" y="39969"/>
                              <a:ext cx="4756324" cy="333375"/>
                            </a:xfrm>
                            <a:prstGeom prst="rect">
                              <a:avLst/>
                            </a:prstGeom>
                          </wps:spPr>
                          <wps:txbx>
                            <w:txbxContent>
                              <w:p w14:paraId="59C08C32" w14:textId="77777777" w:rsidR="00714D54" w:rsidRPr="003708B9" w:rsidRDefault="00714D54"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744"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603EDF" id="_x0000_s1472" style="position:absolute;left:0;text-align:left;margin-left:5.5pt;margin-top:-28.35pt;width:441.25pt;height:63.85pt;z-index:251744429;mso-width-relative:margin;mso-height-relative:margin" coordsize="5604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">
                <v:group id="Groupe 740" o:spid="_x0000_s1473" style="position:absolute;width:56046;height:8108" coordsize="5604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object 10" o:spid="_x0000_s14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" path="m369570,l,184785,,625983,369570,810768,739140,625983r,-441198l369570,xe" fillcolor="#099" stroked="f">
                    <v:path arrowok="t"/>
                  </v:shape>
                  <v:shape id="object 11" o:spid="_x0000_s14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" filled="f" stroked="f">
                    <v:textbox style="mso-fit-shape-to-text:t" inset="0,1pt,0,0">
                      <w:txbxContent>
                        <w:p w14:paraId="5FC6693F" w14:textId="77777777" w:rsidR="00714D54" w:rsidRPr="00A57465" w:rsidRDefault="00714D54"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76" type="#_x0000_t202" style="position:absolute;left:8483;top:399;width:475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" filled="f" stroked="f">
                    <v:textbox style="mso-fit-shape-to-text:t" inset="0,1.05pt,0,0">
                      <w:txbxContent>
                        <w:p w14:paraId="59C08C32" w14:textId="77777777" w:rsidR="00714D54" w:rsidRPr="003708B9" w:rsidRDefault="00714D54"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v:textbox>
                  </v:shape>
                </v:group>
                <v:shape id="object 26" o:spid="_x0000_s1477"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">
                  <v:imagedata r:id="rId71" o:title=""/>
                </v:shape>
              </v:group>
            </w:pict>
          </mc:Fallback>
        </mc:AlternateContent>
      </w:r>
    </w:p>
    <w:p w14:paraId="21CDC749" w14:textId="77777777" w:rsidR="00466CE4" w:rsidRPr="00EF5346" w:rsidRDefault="00466CE4" w:rsidP="00466CE4">
      <w:pPr>
        <w:rPr>
          <w:rFonts w:ascii="Arial" w:hAnsi="Arial" w:cs="Arial"/>
          <w:sz w:val="20"/>
          <w:szCs w:val="20"/>
        </w:rPr>
      </w:pPr>
    </w:p>
    <w:p w14:paraId="6E630BC4" w14:textId="77777777" w:rsidR="00466CE4" w:rsidRPr="00EF5346" w:rsidRDefault="00466CE4" w:rsidP="00466CE4">
      <w:pPr>
        <w:rPr>
          <w:rFonts w:ascii="Arial" w:hAnsi="Arial" w:cs="Arial"/>
          <w:sz w:val="20"/>
          <w:szCs w:val="20"/>
        </w:rPr>
      </w:pPr>
    </w:p>
    <w:p w14:paraId="68C74CA5" w14:textId="77777777" w:rsidR="00466CE4" w:rsidRPr="00EF5346" w:rsidRDefault="00466CE4" w:rsidP="00466CE4">
      <w:pPr>
        <w:rPr>
          <w:rFonts w:ascii="Arial" w:hAnsi="Arial" w:cs="Arial"/>
          <w:sz w:val="20"/>
          <w:szCs w:val="20"/>
        </w:rPr>
      </w:pPr>
    </w:p>
    <w:p w14:paraId="40D44C41" w14:textId="77777777" w:rsidR="00466CE4" w:rsidRPr="00EF5346" w:rsidRDefault="00466CE4" w:rsidP="00466CE4">
      <w:pPr>
        <w:rPr>
          <w:rFonts w:ascii="Arial" w:hAnsi="Arial" w:cs="Arial"/>
          <w:sz w:val="20"/>
          <w:szCs w:val="20"/>
        </w:rPr>
      </w:pPr>
    </w:p>
    <w:p w14:paraId="2B7E2C30" w14:textId="77777777" w:rsidR="00466CE4" w:rsidRPr="00EF5346" w:rsidRDefault="00466CE4" w:rsidP="00466CE4">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706"/>
        <w:gridCol w:w="4961"/>
      </w:tblGrid>
      <w:tr w:rsidR="00466CE4" w:rsidRPr="00EF5346" w14:paraId="674A2A67" w14:textId="77777777" w:rsidTr="00466CE4">
        <w:tc>
          <w:tcPr>
            <w:tcW w:w="1838" w:type="dxa"/>
          </w:tcPr>
          <w:p w14:paraId="2271E75C" w14:textId="77777777" w:rsidR="00466CE4" w:rsidRPr="00EF5346" w:rsidRDefault="00466CE4" w:rsidP="00466CE4">
            <w:pPr>
              <w:jc w:val="center"/>
              <w:rPr>
                <w:rFonts w:ascii="Arial" w:hAnsi="Arial" w:cs="Arial"/>
                <w:b/>
                <w:color w:val="009999"/>
                <w:sz w:val="20"/>
                <w:szCs w:val="20"/>
                <w:lang w:val="fr-FR"/>
              </w:rPr>
            </w:pPr>
          </w:p>
          <w:p w14:paraId="06C57790" w14:textId="77777777" w:rsidR="00466CE4" w:rsidRPr="00EF5346" w:rsidRDefault="00466CE4" w:rsidP="00466CE4">
            <w:pPr>
              <w:rPr>
                <w:rFonts w:ascii="Arial" w:hAnsi="Arial" w:cs="Arial"/>
                <w:b/>
                <w:color w:val="009999"/>
                <w:sz w:val="20"/>
                <w:szCs w:val="20"/>
                <w:lang w:val="fr-FR"/>
              </w:rPr>
            </w:pPr>
          </w:p>
          <w:p w14:paraId="60887932" w14:textId="77777777" w:rsidR="00466CE4" w:rsidRPr="00EF5346" w:rsidRDefault="00466CE4" w:rsidP="00466CE4">
            <w:pPr>
              <w:rPr>
                <w:rFonts w:ascii="Arial" w:hAnsi="Arial" w:cs="Arial"/>
                <w:b/>
                <w:color w:val="009999"/>
                <w:sz w:val="20"/>
                <w:szCs w:val="20"/>
                <w:lang w:val="fr-FR"/>
              </w:rPr>
            </w:pPr>
          </w:p>
          <w:p w14:paraId="6E9E619B" w14:textId="77777777" w:rsidR="00466CE4" w:rsidRPr="00EF5346" w:rsidRDefault="00466CE4" w:rsidP="00466CE4">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D136D78" w14:textId="77777777" w:rsidR="00466CE4" w:rsidRPr="00EF5346" w:rsidRDefault="00466CE4" w:rsidP="00466CE4">
            <w:pPr>
              <w:rPr>
                <w:rFonts w:ascii="Arial" w:hAnsi="Arial" w:cs="Arial"/>
                <w:sz w:val="20"/>
                <w:szCs w:val="20"/>
                <w:lang w:val="fr-FR"/>
              </w:rPr>
            </w:pPr>
          </w:p>
          <w:p w14:paraId="7D5B7FAA" w14:textId="77777777" w:rsidR="00466CE4" w:rsidRPr="00EF5346" w:rsidRDefault="00466CE4" w:rsidP="00466CE4">
            <w:pPr>
              <w:rPr>
                <w:rFonts w:ascii="Arial" w:hAnsi="Arial" w:cs="Arial"/>
                <w:b/>
                <w:sz w:val="20"/>
                <w:szCs w:val="20"/>
                <w:lang w:val="fr-FR"/>
              </w:rPr>
            </w:pPr>
          </w:p>
          <w:p w14:paraId="3A3D8C40" w14:textId="77777777" w:rsidR="00466CE4" w:rsidRPr="00EF5346" w:rsidRDefault="00466CE4" w:rsidP="00466CE4">
            <w:pPr>
              <w:rPr>
                <w:rFonts w:ascii="Arial" w:hAnsi="Arial" w:cs="Arial"/>
                <w:b/>
                <w:sz w:val="20"/>
                <w:szCs w:val="20"/>
                <w:lang w:val="fr-FR"/>
              </w:rPr>
            </w:pPr>
          </w:p>
          <w:p w14:paraId="663A57E0"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4819D9D3" w14:textId="77777777" w:rsidTr="00466CE4">
        <w:tc>
          <w:tcPr>
            <w:tcW w:w="4111" w:type="dxa"/>
            <w:gridSpan w:val="3"/>
          </w:tcPr>
          <w:p w14:paraId="23499F31"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29,8M €</w:t>
            </w:r>
          </w:p>
          <w:p w14:paraId="5A6CD23F" w14:textId="77777777" w:rsidR="00466CE4" w:rsidRPr="009C4E7E" w:rsidRDefault="00466CE4" w:rsidP="00466CE4">
            <w:pPr>
              <w:rPr>
                <w:rFonts w:ascii="Arial" w:hAnsi="Arial" w:cs="Arial"/>
                <w:b/>
                <w:color w:val="009999"/>
                <w:sz w:val="10"/>
                <w:szCs w:val="20"/>
                <w:lang w:val="fr-FR"/>
              </w:rPr>
            </w:pPr>
          </w:p>
        </w:tc>
        <w:tc>
          <w:tcPr>
            <w:tcW w:w="4961" w:type="dxa"/>
          </w:tcPr>
          <w:p w14:paraId="1BCAA49D" w14:textId="77777777" w:rsidR="00466CE4" w:rsidRPr="00EF5346" w:rsidRDefault="00466CE4" w:rsidP="00466CE4">
            <w:pPr>
              <w:rPr>
                <w:rFonts w:ascii="Arial" w:hAnsi="Arial" w:cs="Arial"/>
                <w:b/>
                <w:sz w:val="20"/>
                <w:szCs w:val="20"/>
                <w:lang w:val="fr-FR"/>
              </w:rPr>
            </w:pPr>
          </w:p>
        </w:tc>
      </w:tr>
      <w:tr w:rsidR="00466CE4" w:rsidRPr="00EF5346" w14:paraId="3400EAC7"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C655BC"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DD3DE39" w14:textId="56E72B5B"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 xml:space="preserve">Opérations supérieures à 200 000,00€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de dépenses éligibles prévisionnelles et 100  000,00 € d’aide FEDER</w:t>
            </w:r>
            <w:r w:rsidR="00B83255">
              <w:rPr>
                <w:rFonts w:ascii="Arial" w:hAnsi="Arial" w:cs="Arial"/>
                <w:bCs/>
                <w:sz w:val="20"/>
                <w:szCs w:val="20"/>
                <w:lang w:val="fr-FR"/>
              </w:rPr>
              <w:t xml:space="preserve"> </w:t>
            </w:r>
            <w:r w:rsidR="00B83255" w:rsidRPr="006E7BD1">
              <w:rPr>
                <w:rFonts w:ascii="Arial" w:hAnsi="Arial" w:cs="Arial"/>
                <w:bCs/>
                <w:sz w:val="20"/>
                <w:szCs w:val="20"/>
                <w:lang w:val="fr-FR"/>
              </w:rPr>
              <w:t>HT ou TTC selon le régime de TVA applicable à l’opération</w:t>
            </w:r>
          </w:p>
        </w:tc>
      </w:tr>
      <w:tr w:rsidR="00466CE4" w:rsidRPr="00EF5346" w14:paraId="756EFA5C"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3BA55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6543CF27"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3D878A8A"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0486A88B" w14:textId="77777777" w:rsidTr="00466CE4">
        <w:tc>
          <w:tcPr>
            <w:tcW w:w="2405" w:type="dxa"/>
            <w:shd w:val="clear" w:color="auto" w:fill="auto"/>
          </w:tcPr>
          <w:p w14:paraId="13DAB85C"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6033750E"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Le développement des ENR s’appuie, en amont, sur la recherche et mise en œuvre de solutions de réduction des consommations d’énergie.</w:t>
            </w:r>
          </w:p>
          <w:p w14:paraId="311E8F6D"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Une nécessaire sobriété s’impose quel que soit les catégories d’actions, et ceci au préalable de l’accompagnement des opérations visées</w:t>
            </w:r>
          </w:p>
          <w:p w14:paraId="7C710D4E" w14:textId="77777777" w:rsidR="000C78A2" w:rsidRPr="00D42E00" w:rsidRDefault="000C78A2" w:rsidP="000C78A2">
            <w:pPr>
              <w:rPr>
                <w:rFonts w:ascii="Arial" w:hAnsi="Arial" w:cs="Arial"/>
                <w:sz w:val="20"/>
                <w:szCs w:val="20"/>
                <w:lang w:val="fr-FR"/>
              </w:rPr>
            </w:pPr>
            <w:r w:rsidRPr="00D42E00">
              <w:rPr>
                <w:rFonts w:ascii="Arial" w:hAnsi="Arial" w:cs="Arial"/>
                <w:sz w:val="20"/>
                <w:szCs w:val="20"/>
                <w:lang w:val="fr-FR"/>
              </w:rPr>
              <w:t>Les opérations accompagnées sont des opérations exemplaires que ce soit par leur côté innovant ou structurant pour le développement des filières</w:t>
            </w:r>
            <w:r>
              <w:rPr>
                <w:rFonts w:ascii="Arial" w:hAnsi="Arial" w:cs="Arial"/>
                <w:sz w:val="20"/>
                <w:szCs w:val="20"/>
                <w:lang w:val="fr-FR"/>
              </w:rPr>
              <w:t>.</w:t>
            </w:r>
          </w:p>
          <w:p w14:paraId="34D729A1" w14:textId="50254E52" w:rsidR="000C78A2" w:rsidRPr="000C78A2" w:rsidRDefault="000C78A2" w:rsidP="00466CE4">
            <w:pPr>
              <w:rPr>
                <w:rFonts w:ascii="Arial" w:hAnsi="Arial" w:cs="Arial"/>
                <w:sz w:val="20"/>
                <w:szCs w:val="20"/>
                <w:lang w:val="fr-FR"/>
              </w:rPr>
            </w:pPr>
            <w:r w:rsidRPr="00D42E00">
              <w:rPr>
                <w:rFonts w:ascii="Arial" w:hAnsi="Arial" w:cs="Arial"/>
                <w:sz w:val="20"/>
                <w:szCs w:val="20"/>
                <w:lang w:val="fr-FR"/>
              </w:rPr>
              <w:t xml:space="preserve">Les bâtiments publics porteurs de programmes ambitieux de rénovation thermique pourront se reporter sur l’OS </w:t>
            </w:r>
            <w:r>
              <w:rPr>
                <w:rFonts w:ascii="Arial" w:hAnsi="Arial" w:cs="Arial"/>
                <w:sz w:val="20"/>
                <w:szCs w:val="20"/>
                <w:lang w:val="fr-FR"/>
              </w:rPr>
              <w:t>2.1 (</w:t>
            </w:r>
            <w:r w:rsidRPr="00D42E00">
              <w:rPr>
                <w:rFonts w:ascii="Arial" w:hAnsi="Arial" w:cs="Arial"/>
                <w:sz w:val="20"/>
                <w:szCs w:val="20"/>
                <w:lang w:val="fr-FR"/>
              </w:rPr>
              <w:t>action 1</w:t>
            </w:r>
            <w:r>
              <w:rPr>
                <w:rFonts w:ascii="Arial" w:hAnsi="Arial" w:cs="Arial"/>
                <w:sz w:val="20"/>
                <w:szCs w:val="20"/>
                <w:lang w:val="fr-FR"/>
              </w:rPr>
              <w:t>).</w:t>
            </w:r>
          </w:p>
          <w:p w14:paraId="215CE076" w14:textId="77777777" w:rsidR="000C78A2" w:rsidRDefault="000C78A2" w:rsidP="00466CE4">
            <w:pPr>
              <w:rPr>
                <w:rFonts w:ascii="Arial" w:hAnsi="Arial" w:cs="Arial"/>
                <w:b/>
                <w:sz w:val="20"/>
                <w:szCs w:val="20"/>
                <w:lang w:val="fr-FR"/>
              </w:rPr>
            </w:pPr>
          </w:p>
          <w:p w14:paraId="48DF6E4C" w14:textId="1433C6C3"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1 - Financement du développement de projets de production d’énergies renouvelables et de récupération</w:t>
            </w:r>
          </w:p>
          <w:p w14:paraId="3E974163" w14:textId="77777777" w:rsidR="00466CE4" w:rsidRPr="00EF5346" w:rsidRDefault="00466CE4" w:rsidP="001E22CE">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Installations de production d’énergie renouvelable et de récupération de chaleur (électricité, gaz, chaleur) ;</w:t>
            </w:r>
          </w:p>
          <w:p w14:paraId="4BB43C65" w14:textId="77777777" w:rsidR="00466CE4" w:rsidRPr="00EF5346" w:rsidRDefault="00466CE4" w:rsidP="001E22CE">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Réseaux de chaleur alimentés à plus de 65% d’EnR (énergies renouvelables) et/ou d’énergie de récupération et de leurs extensions, justifies par des questions de sobriété énergétique ;</w:t>
            </w:r>
          </w:p>
          <w:p w14:paraId="608E5A8F" w14:textId="77777777" w:rsidR="00466CE4" w:rsidRPr="00EF5346" w:rsidRDefault="00466CE4" w:rsidP="001E22CE">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Installations de valorisation d’énergie fatale.</w:t>
            </w:r>
          </w:p>
          <w:p w14:paraId="50350F38" w14:textId="77777777" w:rsidR="00466CE4" w:rsidRPr="00EF5346" w:rsidRDefault="00466CE4" w:rsidP="00466CE4">
            <w:pPr>
              <w:rPr>
                <w:rFonts w:ascii="Arial" w:hAnsi="Arial" w:cs="Arial"/>
                <w:sz w:val="20"/>
                <w:szCs w:val="20"/>
                <w:lang w:val="fr-FR"/>
              </w:rPr>
            </w:pPr>
          </w:p>
          <w:p w14:paraId="1E95A712"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2 - Soutien à une meilleure structuration de la filière ENR&amp;R sur le territoire régional</w:t>
            </w:r>
          </w:p>
          <w:p w14:paraId="6E371B34" w14:textId="35D9B6BC" w:rsidR="00466CE4" w:rsidRDefault="00466CE4" w:rsidP="001E22CE">
            <w:pPr>
              <w:pStyle w:val="Paragraphedeliste"/>
              <w:numPr>
                <w:ilvl w:val="0"/>
                <w:numId w:val="257"/>
              </w:numPr>
              <w:rPr>
                <w:rFonts w:ascii="Arial" w:hAnsi="Arial" w:cs="Arial"/>
                <w:sz w:val="20"/>
                <w:szCs w:val="20"/>
                <w:lang w:val="fr-FR"/>
              </w:rPr>
            </w:pPr>
            <w:r w:rsidRPr="00EF5346">
              <w:rPr>
                <w:rFonts w:ascii="Arial" w:hAnsi="Arial" w:cs="Arial"/>
                <w:sz w:val="20"/>
                <w:szCs w:val="20"/>
                <w:lang w:val="fr-FR"/>
              </w:rPr>
              <w:t xml:space="preserve">Financement des plateformes et des équipements contribuant à la structuration de filières (ex : plateformes de stockage de bois pour la </w:t>
            </w:r>
            <w:r w:rsidRPr="00EF5346">
              <w:rPr>
                <w:rFonts w:ascii="Arial" w:hAnsi="Arial" w:cs="Arial"/>
                <w:sz w:val="20"/>
                <w:szCs w:val="20"/>
                <w:lang w:val="fr-FR"/>
              </w:rPr>
              <w:lastRenderedPageBreak/>
              <w:t>biomasse, projet de vitrines technologiques de démonstration contribuant à la structuration des filières régionales, …)</w:t>
            </w:r>
          </w:p>
          <w:p w14:paraId="7C44173F" w14:textId="456F6DB9" w:rsidR="000C78A2" w:rsidRDefault="000C78A2" w:rsidP="000C78A2">
            <w:pPr>
              <w:pStyle w:val="Paragraphedeliste"/>
              <w:ind w:left="360"/>
              <w:rPr>
                <w:rFonts w:ascii="Arial" w:hAnsi="Arial" w:cs="Arial"/>
                <w:sz w:val="20"/>
                <w:szCs w:val="20"/>
                <w:lang w:val="fr-FR"/>
              </w:rPr>
            </w:pPr>
          </w:p>
          <w:p w14:paraId="5ED1235A" w14:textId="77777777" w:rsidR="000C78A2" w:rsidRPr="00EF5346" w:rsidRDefault="000C78A2" w:rsidP="000C78A2">
            <w:pPr>
              <w:pStyle w:val="Paragraphedeliste"/>
              <w:ind w:left="360"/>
              <w:rPr>
                <w:rFonts w:ascii="Arial" w:hAnsi="Arial" w:cs="Arial"/>
                <w:sz w:val="20"/>
                <w:szCs w:val="20"/>
                <w:lang w:val="fr-FR"/>
              </w:rPr>
            </w:pPr>
          </w:p>
          <w:p w14:paraId="531B8689" w14:textId="77777777" w:rsidR="00466CE4" w:rsidRPr="00EF5346" w:rsidRDefault="00466CE4" w:rsidP="00466CE4">
            <w:pPr>
              <w:rPr>
                <w:rFonts w:ascii="Arial" w:hAnsi="Arial" w:cs="Arial"/>
                <w:sz w:val="20"/>
                <w:szCs w:val="20"/>
                <w:lang w:val="fr-FR"/>
              </w:rPr>
            </w:pPr>
          </w:p>
          <w:p w14:paraId="62051E4B"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3 - Développement des « smart grids » et des solutions de stockage</w:t>
            </w:r>
          </w:p>
          <w:p w14:paraId="17ECE12F" w14:textId="3727259D" w:rsidR="00466CE4" w:rsidRPr="00EF5346" w:rsidRDefault="000C78A2" w:rsidP="001E22CE">
            <w:pPr>
              <w:pStyle w:val="Paragraphedeliste"/>
              <w:numPr>
                <w:ilvl w:val="0"/>
                <w:numId w:val="258"/>
              </w:numPr>
              <w:rPr>
                <w:rFonts w:ascii="Arial" w:hAnsi="Arial" w:cs="Arial"/>
                <w:sz w:val="20"/>
                <w:szCs w:val="20"/>
                <w:lang w:val="fr-FR"/>
              </w:rPr>
            </w:pPr>
            <w:r w:rsidRPr="000C78A2">
              <w:rPr>
                <w:rFonts w:ascii="Arial" w:hAnsi="Arial" w:cs="Arial"/>
                <w:sz w:val="20"/>
                <w:szCs w:val="20"/>
                <w:lang w:val="fr-FR"/>
              </w:rPr>
              <w:t>Actions qui permettent de contribuer au développement de projets exemplaires de réseaux intelligents de gestion de l’énergie (électrique, gaz renouvelables et chaleur).</w:t>
            </w:r>
            <w:r w:rsidRPr="00EF5346">
              <w:rPr>
                <w:rFonts w:ascii="Arial" w:hAnsi="Arial" w:cs="Arial"/>
                <w:sz w:val="20"/>
                <w:szCs w:val="20"/>
                <w:lang w:val="fr-FR"/>
              </w:rPr>
              <w:t xml:space="preserve"> </w:t>
            </w:r>
          </w:p>
          <w:p w14:paraId="758797F2" w14:textId="77777777" w:rsidR="00466CE4" w:rsidRPr="00EF5346" w:rsidRDefault="00466CE4" w:rsidP="001E22CE">
            <w:pPr>
              <w:pStyle w:val="Paragraphedeliste"/>
              <w:numPr>
                <w:ilvl w:val="0"/>
                <w:numId w:val="259"/>
              </w:numPr>
              <w:rPr>
                <w:rFonts w:ascii="Arial" w:hAnsi="Arial" w:cs="Arial"/>
                <w:sz w:val="20"/>
                <w:szCs w:val="20"/>
                <w:lang w:val="fr-FR"/>
              </w:rPr>
            </w:pPr>
            <w:r w:rsidRPr="00EF5346">
              <w:rPr>
                <w:rFonts w:ascii="Arial" w:hAnsi="Arial" w:cs="Arial"/>
                <w:sz w:val="20"/>
                <w:szCs w:val="20"/>
                <w:lang w:val="fr-FR"/>
              </w:rPr>
              <w:t>L'action permettra d'accompagner des opérations pilotes ou de démonstration de stockage de l'énergie en lien avec la production d'énergies renouvelables ou la récupération d’énergies fatales, et également d'accompagner le développement d’une filière régionale Hydrogène (études, démonstrateurs liés à la production, à l’usage, aux solutions de stockage de l'énergie).</w:t>
            </w:r>
          </w:p>
          <w:p w14:paraId="6DDD10E1" w14:textId="77777777" w:rsidR="00466CE4" w:rsidRPr="00EF5346" w:rsidRDefault="00466CE4" w:rsidP="00466CE4">
            <w:pPr>
              <w:pStyle w:val="Paragraphedeliste"/>
              <w:ind w:left="360"/>
              <w:rPr>
                <w:rFonts w:ascii="Arial" w:hAnsi="Arial" w:cs="Arial"/>
                <w:sz w:val="20"/>
                <w:szCs w:val="20"/>
                <w:lang w:val="fr-FR"/>
              </w:rPr>
            </w:pPr>
            <w:r w:rsidRPr="00EF5346">
              <w:rPr>
                <w:rFonts w:ascii="Arial" w:hAnsi="Arial" w:cs="Arial"/>
                <w:sz w:val="20"/>
                <w:szCs w:val="20"/>
                <w:lang w:val="fr-FR"/>
              </w:rPr>
              <w:t>Il s’agit par exemple :</w:t>
            </w:r>
          </w:p>
          <w:p w14:paraId="54DD6C37"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Power to gas : Transformer de l’électricité en gaz à des fins de stockage via l’hydrogène : l’électricité est transformée en hydrogène par électrolyse de l’eau pendant les périodes de faibles consommations d’électricité ;</w:t>
            </w:r>
          </w:p>
          <w:p w14:paraId="4D8D6A26"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Power to power : stockage de l’électricité sous forme de batteries électrochimiques ;</w:t>
            </w:r>
          </w:p>
          <w:p w14:paraId="452E0A6C"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 xml:space="preserve">Station de transfert d’énergie par pompage (STEP) : un système de pompage permet de remonter l’eau stockée dans le bassin inférieur vers le bassin supérieur pour l’y stocker lorsque la demande d’électricité est faible. Lors des pics de consommation, le réservoir supérieur se vide et la STEP fonctionne comme une centrale hydroélectrique ; </w:t>
            </w:r>
          </w:p>
          <w:p w14:paraId="1252AA2D" w14:textId="77777777" w:rsidR="00466CE4" w:rsidRPr="00EF5346" w:rsidRDefault="00466CE4" w:rsidP="001E22CE">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Méthanation : convertir de l’hydrogène en méthane par combinaison au CO2.</w:t>
            </w:r>
          </w:p>
          <w:p w14:paraId="08574B21" w14:textId="77777777" w:rsidR="00466CE4" w:rsidRPr="00EF5346" w:rsidRDefault="00466CE4" w:rsidP="00466CE4">
            <w:pPr>
              <w:rPr>
                <w:rFonts w:ascii="Arial" w:hAnsi="Arial" w:cs="Arial"/>
                <w:sz w:val="20"/>
                <w:szCs w:val="20"/>
                <w:lang w:val="fr-FR"/>
              </w:rPr>
            </w:pPr>
          </w:p>
          <w:p w14:paraId="17E9EF1B" w14:textId="77777777" w:rsidR="00466CE4" w:rsidRPr="00EF5346" w:rsidRDefault="00466CE4" w:rsidP="00466CE4">
            <w:pPr>
              <w:rPr>
                <w:rFonts w:ascii="Arial" w:hAnsi="Arial" w:cs="Arial"/>
                <w:sz w:val="20"/>
                <w:szCs w:val="20"/>
                <w:lang w:val="fr-FR"/>
              </w:rPr>
            </w:pPr>
            <w:r w:rsidRPr="00EF5346">
              <w:rPr>
                <w:rFonts w:ascii="Arial" w:hAnsi="Arial" w:cs="Arial"/>
                <w:sz w:val="20"/>
                <w:szCs w:val="20"/>
                <w:u w:val="single"/>
                <w:lang w:val="fr-FR"/>
              </w:rPr>
              <w:t xml:space="preserve">NB </w:t>
            </w:r>
            <w:r w:rsidRPr="00EF5346">
              <w:rPr>
                <w:rFonts w:ascii="Arial" w:hAnsi="Arial" w:cs="Arial"/>
                <w:sz w:val="20"/>
                <w:szCs w:val="20"/>
                <w:lang w:val="fr-FR"/>
              </w:rPr>
              <w:t>: La distribution d’hydrogène ou de biognv pour la mobilité (stations d’avitaillement…) sera accompagnée dans l’objectif spécifique 2.8 (action 4).</w:t>
            </w:r>
          </w:p>
        </w:tc>
      </w:tr>
    </w:tbl>
    <w:p w14:paraId="3CFC85C8"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0CB2B3F" w14:textId="77777777" w:rsidTr="00466CE4">
        <w:tc>
          <w:tcPr>
            <w:tcW w:w="9062" w:type="dxa"/>
            <w:gridSpan w:val="2"/>
            <w:tcBorders>
              <w:top w:val="nil"/>
              <w:left w:val="nil"/>
              <w:bottom w:val="single" w:sz="4" w:space="0" w:color="auto"/>
              <w:right w:val="nil"/>
            </w:tcBorders>
            <w:shd w:val="clear" w:color="auto" w:fill="009999"/>
          </w:tcPr>
          <w:p w14:paraId="3EA526B8"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36886055" w14:textId="77777777" w:rsidTr="00466CE4">
        <w:tc>
          <w:tcPr>
            <w:tcW w:w="2410" w:type="dxa"/>
            <w:tcBorders>
              <w:top w:val="single" w:sz="4" w:space="0" w:color="auto"/>
            </w:tcBorders>
          </w:tcPr>
          <w:p w14:paraId="6D46F7E2"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2AD1326E" w14:textId="0ADA1CBD"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Entreprises, organisations professionnelles, collectivités territoriales et leurs groupements et leurs opérateurs publics et privés, établissements d’enseignement supérieur, académiques, établissements de santé, cent</w:t>
            </w:r>
            <w:r w:rsidR="004875F6">
              <w:rPr>
                <w:rFonts w:ascii="Arial" w:hAnsi="Arial" w:cs="Arial"/>
                <w:sz w:val="20"/>
                <w:szCs w:val="20"/>
                <w:lang w:val="fr-FR"/>
              </w:rPr>
              <w:t>res de transfert, associations.</w:t>
            </w:r>
          </w:p>
        </w:tc>
      </w:tr>
    </w:tbl>
    <w:p w14:paraId="1BB0F62F" w14:textId="0BA6E638" w:rsidR="009C4E7E" w:rsidRDefault="009C4E7E"/>
    <w:tbl>
      <w:tblPr>
        <w:tblStyle w:val="Grilledutableau"/>
        <w:tblW w:w="0" w:type="auto"/>
        <w:tblInd w:w="-5" w:type="dxa"/>
        <w:tblLook w:val="04A0" w:firstRow="1" w:lastRow="0" w:firstColumn="1" w:lastColumn="0" w:noHBand="0" w:noVBand="1"/>
      </w:tblPr>
      <w:tblGrid>
        <w:gridCol w:w="2410"/>
        <w:gridCol w:w="6652"/>
      </w:tblGrid>
      <w:tr w:rsidR="00466CE4" w:rsidRPr="00EF5346" w14:paraId="3A250D16" w14:textId="77777777" w:rsidTr="009C4E7E">
        <w:tc>
          <w:tcPr>
            <w:tcW w:w="2410" w:type="dxa"/>
          </w:tcPr>
          <w:p w14:paraId="28E46377" w14:textId="3840740D"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5CC883C0" w14:textId="77777777" w:rsidR="00466CE4" w:rsidRPr="00EF5346" w:rsidRDefault="00466CE4" w:rsidP="001E22CE">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Investissements matériels de production et de distribution d’énergies renouvelables (solaire, géothermie, biomasse, méthanisation, énergies marines) dont les études pré-opérationnelles ;</w:t>
            </w:r>
          </w:p>
          <w:p w14:paraId="13734D72" w14:textId="77777777" w:rsidR="00466CE4" w:rsidRPr="00EF5346" w:rsidRDefault="00466CE4" w:rsidP="001E22CE">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Frais de développement liés à la réalisation d’un démonstrateur (uniquement pour des projets à caractère stratégique) dans la limite de 10% du coût total du projet ;</w:t>
            </w:r>
          </w:p>
          <w:p w14:paraId="496EC915" w14:textId="77777777" w:rsidR="00466CE4" w:rsidRPr="00EF5346" w:rsidRDefault="00466CE4" w:rsidP="001E22CE">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Etudes stratégique de niveau régional visant à développer les filières.</w:t>
            </w:r>
          </w:p>
        </w:tc>
      </w:tr>
      <w:tr w:rsidR="00466CE4" w:rsidRPr="00EF5346" w14:paraId="29BC49BB" w14:textId="77777777" w:rsidTr="009C4E7E">
        <w:tc>
          <w:tcPr>
            <w:tcW w:w="2410" w:type="dxa"/>
          </w:tcPr>
          <w:p w14:paraId="3A73D265"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Dépenses exclues</w:t>
            </w:r>
          </w:p>
        </w:tc>
        <w:tc>
          <w:tcPr>
            <w:tcW w:w="6652" w:type="dxa"/>
          </w:tcPr>
          <w:p w14:paraId="085B3886" w14:textId="77777777" w:rsidR="00466CE4" w:rsidRPr="00EF5346"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rPr>
              <w:t>Frais de personnel et frais de structure sauf sur des projets spécifiques R&amp;D ;</w:t>
            </w:r>
          </w:p>
          <w:p w14:paraId="2E941943" w14:textId="77777777" w:rsidR="00466CE4" w:rsidRPr="00EF5346"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rPr>
              <w:t>Achat de terrain ;</w:t>
            </w:r>
          </w:p>
          <w:p w14:paraId="0299FC1B" w14:textId="151E3159" w:rsidR="00466CE4" w:rsidRPr="00EF5346"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u w:val="single"/>
              </w:rPr>
              <w:t>Concernant les projets de méthanisation</w:t>
            </w:r>
            <w:r w:rsidRPr="00EF5346">
              <w:rPr>
                <w:rFonts w:ascii="Arial" w:hAnsi="Arial" w:cs="Arial"/>
                <w:sz w:val="20"/>
                <w:szCs w:val="20"/>
              </w:rPr>
              <w:t xml:space="preserve"> : démarches administratives et réglementaires ICPE, permis de construire, plan d'épandage inclus, dépenses de maîtrise d'œuvre (APD : étude d'ingénierie, consultations des fournisseurs par lots, suivi de chantiers et réception...), études </w:t>
            </w:r>
            <w:r w:rsidR="004875F6">
              <w:rPr>
                <w:rFonts w:ascii="Arial" w:hAnsi="Arial" w:cs="Arial"/>
                <w:sz w:val="20"/>
                <w:szCs w:val="20"/>
              </w:rPr>
              <w:t xml:space="preserve">et frais </w:t>
            </w:r>
            <w:r w:rsidRPr="00EF5346">
              <w:rPr>
                <w:rFonts w:ascii="Arial" w:hAnsi="Arial" w:cs="Arial"/>
                <w:sz w:val="20"/>
                <w:szCs w:val="20"/>
              </w:rPr>
              <w:t>de raccordements électriques ou biométhane au réseau gaz (injection), étude de faisabilité de l'injection biométhane, démarches d'obtention des certificats d'obligation d'achat (électricité ou biométhane) ;</w:t>
            </w:r>
            <w:r w:rsidR="004875F6">
              <w:rPr>
                <w:rFonts w:ascii="Arial" w:hAnsi="Arial" w:cs="Arial"/>
                <w:sz w:val="20"/>
                <w:szCs w:val="20"/>
              </w:rPr>
              <w:t xml:space="preserve"> frais de VRD à l’extérieur du site ;</w:t>
            </w:r>
          </w:p>
          <w:p w14:paraId="1BA3C198" w14:textId="77777777" w:rsidR="00466CE4" w:rsidRDefault="00466CE4" w:rsidP="001E22CE">
            <w:pPr>
              <w:pStyle w:val="Paragraphedeliste"/>
              <w:numPr>
                <w:ilvl w:val="0"/>
                <w:numId w:val="262"/>
              </w:numPr>
              <w:rPr>
                <w:rFonts w:ascii="Arial" w:hAnsi="Arial" w:cs="Arial"/>
                <w:sz w:val="20"/>
                <w:szCs w:val="20"/>
              </w:rPr>
            </w:pPr>
            <w:r w:rsidRPr="00EF5346">
              <w:rPr>
                <w:rFonts w:ascii="Arial" w:hAnsi="Arial" w:cs="Arial"/>
                <w:sz w:val="20"/>
                <w:szCs w:val="20"/>
                <w:u w:val="single"/>
              </w:rPr>
              <w:t>Concernant les projets de développement de la chaleur renouvelable :</w:t>
            </w:r>
            <w:r w:rsidRPr="00EF5346">
              <w:rPr>
                <w:rFonts w:ascii="Arial" w:hAnsi="Arial" w:cs="Arial"/>
                <w:sz w:val="20"/>
                <w:szCs w:val="20"/>
              </w:rPr>
              <w:t xml:space="preserve"> matériel d’occasion, chaudières d’appoints fonctionnant au gaz ou au fioul, dépenses liées au réseau second</w:t>
            </w:r>
            <w:r w:rsidR="004875F6">
              <w:rPr>
                <w:rFonts w:ascii="Arial" w:hAnsi="Arial" w:cs="Arial"/>
                <w:sz w:val="20"/>
                <w:szCs w:val="20"/>
              </w:rPr>
              <w:t>aire de distribution de chaleur ;</w:t>
            </w:r>
          </w:p>
          <w:p w14:paraId="68694656" w14:textId="7E01390A" w:rsidR="004875F6" w:rsidRPr="004875F6" w:rsidRDefault="004875F6" w:rsidP="001E22CE">
            <w:pPr>
              <w:pStyle w:val="Paragraphedeliste"/>
              <w:numPr>
                <w:ilvl w:val="0"/>
                <w:numId w:val="262"/>
              </w:numPr>
              <w:rPr>
                <w:rFonts w:ascii="Arial" w:hAnsi="Arial" w:cs="Arial"/>
                <w:sz w:val="20"/>
                <w:szCs w:val="20"/>
              </w:rPr>
            </w:pPr>
            <w:r w:rsidRPr="004875F6">
              <w:rPr>
                <w:rFonts w:ascii="Arial" w:hAnsi="Arial" w:cs="Arial"/>
                <w:sz w:val="20"/>
                <w:szCs w:val="20"/>
                <w:u w:val="single"/>
              </w:rPr>
              <w:t>Concernant le solaire photovoltaïque</w:t>
            </w:r>
            <w:r w:rsidRPr="004875F6">
              <w:rPr>
                <w:rFonts w:ascii="Arial" w:hAnsi="Arial" w:cs="Arial"/>
                <w:sz w:val="20"/>
                <w:szCs w:val="20"/>
              </w:rPr>
              <w:t xml:space="preserve"> : renforcement de toiture et frais de structure type ombrière, les installations concernées par l’arrêté du 6 octobre 2021 fixant les conditions d'achat de l'électricité produite par les installations implantées sur bâtiment, hangar ou ombrière utilisant l'énergie solaire photovoltaïque.</w:t>
            </w:r>
          </w:p>
        </w:tc>
      </w:tr>
      <w:tr w:rsidR="00466CE4" w:rsidRPr="00EF5346" w14:paraId="61EC9853" w14:textId="77777777" w:rsidTr="009C4E7E">
        <w:tc>
          <w:tcPr>
            <w:tcW w:w="2410" w:type="dxa"/>
          </w:tcPr>
          <w:p w14:paraId="3765586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423EAF3" w14:textId="77777777" w:rsidR="00C12A0A" w:rsidRPr="00C12A0A" w:rsidRDefault="00C12A0A" w:rsidP="00C12A0A">
            <w:pPr>
              <w:rPr>
                <w:rFonts w:ascii="Arial" w:hAnsi="Arial" w:cs="Arial"/>
                <w:sz w:val="20"/>
                <w:szCs w:val="20"/>
                <w:lang w:val="fr-FR"/>
              </w:rPr>
            </w:pPr>
            <w:r w:rsidRPr="00C12A0A">
              <w:rPr>
                <w:rFonts w:ascii="Arial" w:hAnsi="Arial" w:cs="Arial"/>
                <w:sz w:val="20"/>
                <w:szCs w:val="20"/>
                <w:lang w:val="fr-FR"/>
              </w:rPr>
              <w:t>Les actions éligibles sont en conformité au DNSH par incidence négligeable, ou par l'évaluation DNSH de fond (Méthodologie nationale).</w:t>
            </w:r>
          </w:p>
          <w:p w14:paraId="70F9297E" w14:textId="77777777" w:rsidR="00C12A0A" w:rsidRPr="00C12A0A" w:rsidRDefault="00C12A0A" w:rsidP="00C12A0A">
            <w:pPr>
              <w:rPr>
                <w:rFonts w:ascii="Arial" w:hAnsi="Arial" w:cs="Arial"/>
                <w:sz w:val="20"/>
                <w:szCs w:val="20"/>
                <w:lang w:val="fr-FR"/>
              </w:rPr>
            </w:pPr>
            <w:r w:rsidRPr="00C12A0A">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CE74F19" w14:textId="21B9AFFA" w:rsidR="00C12A0A" w:rsidRDefault="00C12A0A" w:rsidP="00C12A0A">
            <w:pPr>
              <w:rPr>
                <w:rFonts w:ascii="Arial" w:hAnsi="Arial" w:cs="Arial"/>
                <w:sz w:val="20"/>
                <w:szCs w:val="20"/>
                <w:lang w:val="fr-FR"/>
              </w:rPr>
            </w:pPr>
            <w:r w:rsidRPr="00C12A0A">
              <w:rPr>
                <w:rFonts w:ascii="Arial" w:hAnsi="Arial" w:cs="Arial"/>
                <w:sz w:val="20"/>
                <w:szCs w:val="20"/>
                <w:lang w:val="fr-FR"/>
              </w:rPr>
              <w:t>Les projets causant un préjudice important du point de vue de l'environnement seront exclus au sens de l'article 17 du règlement 2020/852.</w:t>
            </w:r>
          </w:p>
          <w:p w14:paraId="164AC471" w14:textId="77777777" w:rsidR="00C12A0A" w:rsidRDefault="00C12A0A" w:rsidP="00466CE4">
            <w:pPr>
              <w:rPr>
                <w:rFonts w:ascii="Arial" w:hAnsi="Arial" w:cs="Arial"/>
                <w:sz w:val="20"/>
                <w:szCs w:val="20"/>
                <w:lang w:val="fr-FR"/>
              </w:rPr>
            </w:pPr>
          </w:p>
          <w:p w14:paraId="45FD86F1" w14:textId="44FDC9D1" w:rsidR="00466CE4" w:rsidRPr="00EF5346" w:rsidRDefault="00C12A0A" w:rsidP="00466CE4">
            <w:pPr>
              <w:rPr>
                <w:rFonts w:ascii="Arial" w:hAnsi="Arial" w:cs="Arial"/>
                <w:sz w:val="20"/>
                <w:szCs w:val="20"/>
                <w:lang w:val="fr-FR"/>
              </w:rPr>
            </w:pPr>
            <w:r>
              <w:rPr>
                <w:rFonts w:ascii="Arial" w:hAnsi="Arial" w:cs="Arial"/>
                <w:sz w:val="20"/>
                <w:szCs w:val="20"/>
                <w:lang w:val="fr-FR"/>
              </w:rPr>
              <w:t>Le</w:t>
            </w:r>
            <w:r w:rsidR="00466CE4" w:rsidRPr="00EF5346">
              <w:rPr>
                <w:rFonts w:ascii="Arial" w:hAnsi="Arial" w:cs="Arial"/>
                <w:sz w:val="20"/>
                <w:szCs w:val="20"/>
                <w:lang w:val="fr-FR"/>
              </w:rPr>
              <w:t>s critères</w:t>
            </w:r>
            <w:r>
              <w:rPr>
                <w:rFonts w:ascii="Arial" w:hAnsi="Arial" w:cs="Arial"/>
                <w:sz w:val="20"/>
                <w:szCs w:val="20"/>
                <w:lang w:val="fr-FR"/>
              </w:rPr>
              <w:t xml:space="preserve"> ci-dessous</w:t>
            </w:r>
            <w:r w:rsidR="00466CE4" w:rsidRPr="00EF5346">
              <w:rPr>
                <w:rFonts w:ascii="Arial" w:hAnsi="Arial" w:cs="Arial"/>
                <w:sz w:val="20"/>
                <w:szCs w:val="20"/>
                <w:lang w:val="fr-FR"/>
              </w:rPr>
              <w:t xml:space="preserve"> peuvent évoluer en fonction des réglementations nationales et européennes.</w:t>
            </w:r>
          </w:p>
          <w:p w14:paraId="2A2E9A61" w14:textId="447029C6" w:rsidR="00466CE4" w:rsidRDefault="00466CE4" w:rsidP="001E22CE">
            <w:pPr>
              <w:pStyle w:val="Paragraphedeliste"/>
              <w:numPr>
                <w:ilvl w:val="0"/>
                <w:numId w:val="263"/>
              </w:numPr>
              <w:ind w:left="360"/>
              <w:rPr>
                <w:rFonts w:ascii="Arial" w:hAnsi="Arial" w:cs="Arial"/>
                <w:sz w:val="20"/>
                <w:szCs w:val="20"/>
                <w:lang w:val="fr-FR"/>
              </w:rPr>
            </w:pPr>
            <w:r w:rsidRPr="00EF5346">
              <w:rPr>
                <w:rFonts w:ascii="Arial" w:hAnsi="Arial" w:cs="Arial"/>
                <w:sz w:val="20"/>
                <w:szCs w:val="20"/>
                <w:lang w:val="fr-FR"/>
              </w:rPr>
              <w:t>Opérations significatives en termes de production d’énergie renouvelable et en termes de teqCO2 évitées ;</w:t>
            </w:r>
          </w:p>
          <w:p w14:paraId="6A26086F" w14:textId="77777777" w:rsidR="004875F6" w:rsidRDefault="004875F6" w:rsidP="004875F6">
            <w:pPr>
              <w:rPr>
                <w:rFonts w:ascii="Arial" w:hAnsi="Arial" w:cs="Arial"/>
                <w:b/>
                <w:color w:val="398E98" w:themeColor="accent2" w:themeShade="BF"/>
                <w:sz w:val="18"/>
                <w:szCs w:val="20"/>
                <w:u w:val="single"/>
              </w:rPr>
            </w:pPr>
          </w:p>
          <w:p w14:paraId="42F26084" w14:textId="32C935A1" w:rsidR="004875F6" w:rsidRPr="004875F6" w:rsidRDefault="004875F6" w:rsidP="001E22CE">
            <w:pPr>
              <w:pStyle w:val="Paragraphedeliste"/>
              <w:numPr>
                <w:ilvl w:val="0"/>
                <w:numId w:val="264"/>
              </w:numPr>
              <w:rPr>
                <w:rFonts w:ascii="Arial" w:hAnsi="Arial" w:cs="Arial"/>
                <w:b/>
                <w:sz w:val="20"/>
                <w:szCs w:val="20"/>
                <w:u w:val="single"/>
              </w:rPr>
            </w:pPr>
            <w:r w:rsidRPr="004875F6">
              <w:rPr>
                <w:rFonts w:ascii="Arial" w:hAnsi="Arial" w:cs="Arial"/>
                <w:b/>
                <w:sz w:val="20"/>
                <w:szCs w:val="20"/>
                <w:u w:val="single"/>
              </w:rPr>
              <w:t>Concernant les installations de production de gaz renouvelable :</w:t>
            </w:r>
          </w:p>
          <w:p w14:paraId="139B19F4" w14:textId="77777777" w:rsidR="004875F6" w:rsidRPr="004875F6" w:rsidRDefault="004875F6" w:rsidP="001E22CE">
            <w:pPr>
              <w:pStyle w:val="Paragraphedeliste"/>
              <w:numPr>
                <w:ilvl w:val="0"/>
                <w:numId w:val="318"/>
              </w:numPr>
              <w:rPr>
                <w:rFonts w:ascii="Arial" w:hAnsi="Arial" w:cs="Arial"/>
                <w:sz w:val="20"/>
                <w:szCs w:val="20"/>
              </w:rPr>
            </w:pPr>
            <w:r w:rsidRPr="004875F6">
              <w:rPr>
                <w:rFonts w:ascii="Arial" w:hAnsi="Arial" w:cs="Arial"/>
                <w:b/>
                <w:sz w:val="20"/>
                <w:szCs w:val="20"/>
              </w:rPr>
              <w:t xml:space="preserve">Méthanisation </w:t>
            </w:r>
            <w:r w:rsidRPr="004875F6">
              <w:rPr>
                <w:rFonts w:ascii="Arial" w:hAnsi="Arial" w:cs="Arial"/>
                <w:sz w:val="20"/>
                <w:szCs w:val="20"/>
              </w:rPr>
              <w:t xml:space="preserve">: production minimale de 100 NM3/h de CH4 pour injection dans réseau ou 100 KWe/h en cogénération : les opérations devront justifier d’un caractère d’innovation sur le plan technique, juridique ou sur le modèle économique. Unités s’inscrivant dans un projet de territoire, c'est-à-dire traitant des déchets provenant de diverses typologies de producteurs (monde agriculteurs, Industries, collectivités). Une utilisation des matières organiques de proximité est demandée dans une démarche d’économie circulaire. La part de Cultures intermédiaires à Vocation Energétiques (CIVES) est donc limitée à 40% du plan </w:t>
            </w:r>
            <w:r w:rsidRPr="004875F6">
              <w:rPr>
                <w:rFonts w:ascii="Arial" w:hAnsi="Arial" w:cs="Arial"/>
                <w:sz w:val="20"/>
                <w:szCs w:val="20"/>
              </w:rPr>
              <w:lastRenderedPageBreak/>
              <w:t>d’approvisionnement en tonnage entrant, avec aucune culture énergétique dédiée ;</w:t>
            </w:r>
          </w:p>
          <w:p w14:paraId="403F5D63" w14:textId="77777777" w:rsidR="004875F6" w:rsidRPr="004875F6" w:rsidRDefault="004875F6" w:rsidP="001E22CE">
            <w:pPr>
              <w:pStyle w:val="Paragraphedeliste"/>
              <w:numPr>
                <w:ilvl w:val="0"/>
                <w:numId w:val="318"/>
              </w:numPr>
              <w:rPr>
                <w:rFonts w:ascii="Arial" w:hAnsi="Arial" w:cs="Arial"/>
                <w:sz w:val="20"/>
                <w:szCs w:val="20"/>
              </w:rPr>
            </w:pPr>
            <w:r w:rsidRPr="004875F6">
              <w:rPr>
                <w:rFonts w:ascii="Arial" w:hAnsi="Arial" w:cs="Arial"/>
                <w:b/>
                <w:sz w:val="20"/>
                <w:szCs w:val="20"/>
              </w:rPr>
              <w:t>Production de gaz renouvelables</w:t>
            </w:r>
            <w:r w:rsidRPr="004875F6">
              <w:rPr>
                <w:rFonts w:ascii="Arial" w:hAnsi="Arial" w:cs="Arial"/>
                <w:sz w:val="20"/>
                <w:szCs w:val="20"/>
              </w:rPr>
              <w:t> : opérations à caractère innovants par exemple relatifs à une mobilisation de nouvelles ressources type biodéchets, d’émergence de nouveaux procédé technologiques d’optimisation des process, de nouvelles voies de valorisation des produits de la méthanisation (composants du biogaz et digestat), développement de nouvelles technologies de production de gaz bas-carbone comme la pyrogazéification, la gazéification hydrothermale, la méthanation et le power to gas ;</w:t>
            </w:r>
          </w:p>
          <w:p w14:paraId="0A978EA5" w14:textId="77777777" w:rsidR="004875F6" w:rsidRPr="004875F6" w:rsidRDefault="004875F6" w:rsidP="004875F6">
            <w:pPr>
              <w:rPr>
                <w:rFonts w:ascii="Arial" w:hAnsi="Arial" w:cs="Arial"/>
                <w:b/>
                <w:sz w:val="20"/>
                <w:szCs w:val="20"/>
                <w:u w:val="single"/>
              </w:rPr>
            </w:pPr>
          </w:p>
          <w:p w14:paraId="1DFF7A5B" w14:textId="7BEFD2BB" w:rsidR="004875F6" w:rsidRPr="004875F6" w:rsidRDefault="004875F6" w:rsidP="001E22CE">
            <w:pPr>
              <w:pStyle w:val="Paragraphedeliste"/>
              <w:numPr>
                <w:ilvl w:val="0"/>
                <w:numId w:val="264"/>
              </w:numPr>
              <w:rPr>
                <w:rFonts w:ascii="Arial" w:hAnsi="Arial" w:cs="Arial"/>
                <w:b/>
                <w:sz w:val="20"/>
                <w:szCs w:val="20"/>
                <w:u w:val="single"/>
              </w:rPr>
            </w:pPr>
            <w:r w:rsidRPr="004875F6">
              <w:rPr>
                <w:rFonts w:ascii="Arial" w:hAnsi="Arial" w:cs="Arial"/>
                <w:b/>
                <w:sz w:val="20"/>
                <w:szCs w:val="20"/>
                <w:u w:val="single"/>
              </w:rPr>
              <w:t>Concernant les installations de chaleur renouvelable :</w:t>
            </w:r>
          </w:p>
          <w:p w14:paraId="57D61ABF" w14:textId="77777777" w:rsidR="004875F6" w:rsidRPr="004875F6" w:rsidRDefault="004875F6" w:rsidP="004875F6">
            <w:pPr>
              <w:ind w:left="360"/>
              <w:rPr>
                <w:rFonts w:ascii="Arial" w:hAnsi="Arial" w:cs="Arial"/>
                <w:sz w:val="20"/>
                <w:szCs w:val="20"/>
              </w:rPr>
            </w:pPr>
            <w:r w:rsidRPr="004875F6">
              <w:rPr>
                <w:rFonts w:ascii="Arial" w:hAnsi="Arial" w:cs="Arial"/>
                <w:sz w:val="20"/>
                <w:szCs w:val="20"/>
              </w:rPr>
              <w:t>Pour les projets de chaleur renouvelable associés à un ou plusieurs bâtiments, chacun des bâtiments devra justifier d’une étiquette énergie A, B ou C sauf dérogation réglementaire.</w:t>
            </w:r>
          </w:p>
          <w:p w14:paraId="4BCCF737" w14:textId="36C45A32" w:rsidR="004875F6" w:rsidRPr="004875F6" w:rsidRDefault="004875F6" w:rsidP="001E22CE">
            <w:pPr>
              <w:pStyle w:val="Paragraphedeliste"/>
              <w:numPr>
                <w:ilvl w:val="0"/>
                <w:numId w:val="319"/>
              </w:numPr>
              <w:ind w:left="742"/>
              <w:rPr>
                <w:rFonts w:ascii="Arial" w:hAnsi="Arial" w:cs="Arial"/>
                <w:sz w:val="20"/>
                <w:szCs w:val="20"/>
              </w:rPr>
            </w:pPr>
            <w:r w:rsidRPr="004875F6">
              <w:rPr>
                <w:rFonts w:ascii="Arial" w:hAnsi="Arial" w:cs="Arial"/>
                <w:b/>
                <w:sz w:val="20"/>
                <w:szCs w:val="20"/>
              </w:rPr>
              <w:t>Géothermie</w:t>
            </w:r>
            <w:r w:rsidRPr="004875F6">
              <w:rPr>
                <w:rFonts w:ascii="Arial" w:hAnsi="Arial" w:cs="Arial"/>
                <w:sz w:val="20"/>
                <w:szCs w:val="20"/>
              </w:rPr>
              <w:t xml:space="preserve"> : opérations innovantes et/ou significatives (besoins industriels, opération à l’échelle de plusieurs bâtiments, boucles d’eau tempérée, stockage thermique, …) d’une puissance supérieure 100 kW ;</w:t>
            </w:r>
          </w:p>
          <w:p w14:paraId="1134CD0E" w14:textId="77777777" w:rsidR="004875F6" w:rsidRPr="004875F6" w:rsidRDefault="004875F6" w:rsidP="001E22CE">
            <w:pPr>
              <w:pStyle w:val="Paragraphedeliste"/>
              <w:numPr>
                <w:ilvl w:val="0"/>
                <w:numId w:val="319"/>
              </w:numPr>
              <w:ind w:left="742"/>
              <w:rPr>
                <w:rFonts w:ascii="Arial" w:hAnsi="Arial" w:cs="Arial"/>
                <w:sz w:val="20"/>
                <w:szCs w:val="20"/>
              </w:rPr>
            </w:pPr>
            <w:r w:rsidRPr="004875F6">
              <w:rPr>
                <w:rFonts w:ascii="Arial" w:hAnsi="Arial" w:cs="Arial"/>
                <w:b/>
                <w:sz w:val="20"/>
                <w:szCs w:val="20"/>
              </w:rPr>
              <w:t>Solaire thermique</w:t>
            </w:r>
            <w:r w:rsidRPr="004875F6">
              <w:rPr>
                <w:rFonts w:ascii="Arial" w:hAnsi="Arial" w:cs="Arial"/>
                <w:sz w:val="20"/>
                <w:szCs w:val="20"/>
              </w:rPr>
              <w:t xml:space="preserve"> : opérations innovantes et/ou significatives (par exemple des installations couplées à des réseaux de chaleur) avec une production supérieure à 1GWh/an.</w:t>
            </w:r>
          </w:p>
          <w:p w14:paraId="31AB3DEC" w14:textId="77777777" w:rsidR="004875F6" w:rsidRPr="004875F6" w:rsidRDefault="004875F6" w:rsidP="001E22CE">
            <w:pPr>
              <w:pStyle w:val="Paragraphedeliste"/>
              <w:numPr>
                <w:ilvl w:val="0"/>
                <w:numId w:val="319"/>
              </w:numPr>
              <w:ind w:left="742"/>
              <w:rPr>
                <w:rFonts w:ascii="Arial" w:hAnsi="Arial" w:cs="Arial"/>
                <w:sz w:val="20"/>
                <w:szCs w:val="20"/>
              </w:rPr>
            </w:pPr>
            <w:r w:rsidRPr="004875F6">
              <w:rPr>
                <w:rFonts w:ascii="Arial" w:hAnsi="Arial" w:cs="Arial"/>
                <w:b/>
                <w:sz w:val="20"/>
                <w:szCs w:val="20"/>
              </w:rPr>
              <w:t>Biomasse-énergie</w:t>
            </w:r>
            <w:r w:rsidRPr="004875F6">
              <w:rPr>
                <w:rFonts w:ascii="Arial" w:hAnsi="Arial" w:cs="Arial"/>
                <w:sz w:val="20"/>
                <w:szCs w:val="20"/>
              </w:rPr>
              <w:t xml:space="preserve"> : projets de chaufferies d’une puissance supérieure à 200 kW.; </w:t>
            </w:r>
          </w:p>
          <w:p w14:paraId="1E9E1F92" w14:textId="77777777" w:rsidR="004875F6" w:rsidRPr="004875F6" w:rsidRDefault="004875F6" w:rsidP="004875F6">
            <w:pPr>
              <w:pStyle w:val="Paragraphedeliste"/>
              <w:rPr>
                <w:rFonts w:ascii="Arial" w:hAnsi="Arial" w:cs="Arial"/>
                <w:sz w:val="20"/>
                <w:szCs w:val="20"/>
              </w:rPr>
            </w:pPr>
            <w:r w:rsidRPr="004875F6">
              <w:rPr>
                <w:rFonts w:ascii="Arial" w:hAnsi="Arial" w:cs="Arial"/>
                <w:sz w:val="20"/>
                <w:szCs w:val="20"/>
              </w:rPr>
              <w:t>Les projets retenus devront présenter un plan d’approvisionnement territorial local priorisant l’utilisation de produits certifiés dans le respect de la chaine de valeur du bois et intégrant la dimension environnementale de la gestion et de l’exploitation des ressources renouvelables. Une attention toute particulière sera portée autant sur une vision plus large de l’approvisionnement (diversification des combustibles) que sur la qualité des émissions atmosphériques pouvant être générées par la combustion de la biomasse. Les équipements financés devront justifier de leurs niveaux de performances au regard des réglementations en vigueur et des valeurs limites d’émission à respecter.</w:t>
            </w:r>
          </w:p>
          <w:p w14:paraId="751A429B" w14:textId="1AC1EA67" w:rsidR="004875F6" w:rsidRDefault="004875F6" w:rsidP="004875F6">
            <w:pPr>
              <w:rPr>
                <w:rFonts w:ascii="Arial" w:hAnsi="Arial" w:cs="Arial"/>
                <w:sz w:val="20"/>
                <w:szCs w:val="20"/>
                <w:lang w:val="fr-FR"/>
              </w:rPr>
            </w:pPr>
          </w:p>
          <w:p w14:paraId="7A8600B6" w14:textId="79D20C0E" w:rsidR="004875F6" w:rsidRPr="004875F6" w:rsidRDefault="004875F6" w:rsidP="001E22CE">
            <w:pPr>
              <w:pStyle w:val="Paragraphedeliste"/>
              <w:numPr>
                <w:ilvl w:val="0"/>
                <w:numId w:val="264"/>
              </w:numPr>
              <w:rPr>
                <w:rFonts w:ascii="Arial" w:hAnsi="Arial" w:cs="Arial"/>
                <w:b/>
                <w:sz w:val="20"/>
                <w:szCs w:val="20"/>
                <w:u w:val="single"/>
              </w:rPr>
            </w:pPr>
            <w:r>
              <w:rPr>
                <w:rFonts w:ascii="Arial" w:hAnsi="Arial" w:cs="Arial"/>
                <w:b/>
                <w:sz w:val="20"/>
                <w:szCs w:val="20"/>
                <w:u w:val="single"/>
              </w:rPr>
              <w:t>Concernant les i</w:t>
            </w:r>
            <w:r w:rsidRPr="004875F6">
              <w:rPr>
                <w:rFonts w:ascii="Arial" w:hAnsi="Arial" w:cs="Arial"/>
                <w:b/>
                <w:sz w:val="20"/>
                <w:szCs w:val="20"/>
                <w:u w:val="single"/>
              </w:rPr>
              <w:t>nstallation</w:t>
            </w:r>
            <w:r>
              <w:rPr>
                <w:rFonts w:ascii="Arial" w:hAnsi="Arial" w:cs="Arial"/>
                <w:b/>
                <w:sz w:val="20"/>
                <w:szCs w:val="20"/>
                <w:u w:val="single"/>
              </w:rPr>
              <w:t>s</w:t>
            </w:r>
            <w:r w:rsidRPr="004875F6">
              <w:rPr>
                <w:rFonts w:ascii="Arial" w:hAnsi="Arial" w:cs="Arial"/>
                <w:b/>
                <w:sz w:val="20"/>
                <w:szCs w:val="20"/>
                <w:u w:val="single"/>
              </w:rPr>
              <w:t xml:space="preserve"> de production d’électricité renouvelable</w:t>
            </w:r>
            <w:r>
              <w:rPr>
                <w:rFonts w:ascii="Arial" w:hAnsi="Arial" w:cs="Arial"/>
                <w:b/>
                <w:sz w:val="20"/>
                <w:szCs w:val="20"/>
                <w:u w:val="single"/>
              </w:rPr>
              <w:t xml:space="preserve"> :</w:t>
            </w:r>
          </w:p>
          <w:p w14:paraId="01D64AE5" w14:textId="77777777" w:rsidR="004875F6" w:rsidRPr="004875F6" w:rsidRDefault="004875F6" w:rsidP="001E22CE">
            <w:pPr>
              <w:pStyle w:val="Paragraphedeliste"/>
              <w:numPr>
                <w:ilvl w:val="0"/>
                <w:numId w:val="320"/>
              </w:numPr>
              <w:rPr>
                <w:rFonts w:ascii="Arial" w:hAnsi="Arial" w:cs="Arial"/>
                <w:sz w:val="20"/>
                <w:szCs w:val="20"/>
              </w:rPr>
            </w:pPr>
            <w:r w:rsidRPr="004875F6">
              <w:rPr>
                <w:rFonts w:ascii="Arial" w:hAnsi="Arial" w:cs="Arial"/>
                <w:b/>
                <w:sz w:val="20"/>
                <w:szCs w:val="20"/>
              </w:rPr>
              <w:t>Solaire photovoltaïque :</w:t>
            </w:r>
            <w:r w:rsidRPr="004875F6">
              <w:rPr>
                <w:rFonts w:ascii="Arial" w:hAnsi="Arial" w:cs="Arial"/>
                <w:sz w:val="20"/>
                <w:szCs w:val="20"/>
              </w:rPr>
              <w:t xml:space="preserve"> Le solaire photovoltaïque est une technologie aujourd’hui mature et compétitive tant techniquement qu’économiquement. Son financement est pris en charge par les politiques nationales d’accompagnement via des tarifs de rachat.</w:t>
            </w:r>
          </w:p>
          <w:p w14:paraId="1503E193" w14:textId="77777777" w:rsidR="004875F6" w:rsidRPr="004875F6" w:rsidRDefault="004875F6" w:rsidP="004875F6">
            <w:pPr>
              <w:pStyle w:val="Paragraphedeliste"/>
              <w:rPr>
                <w:rFonts w:ascii="Arial" w:hAnsi="Arial" w:cs="Arial"/>
                <w:sz w:val="20"/>
                <w:szCs w:val="20"/>
              </w:rPr>
            </w:pPr>
            <w:r w:rsidRPr="004875F6">
              <w:rPr>
                <w:rFonts w:ascii="Arial" w:hAnsi="Arial" w:cs="Arial"/>
                <w:sz w:val="20"/>
                <w:szCs w:val="20"/>
              </w:rPr>
              <w:t>Le FEDER soutiendra les installations photovoltaïques en autoconsommation totale sans vente du surplus, justifiant de nouveaux procédés technologiques (ex PV organique) et/ou de nouveaux modèles organisationnels comme les communautés énergétiques locales et les communautés d’énergie renouvelable.</w:t>
            </w:r>
          </w:p>
          <w:p w14:paraId="5D11DE92" w14:textId="1D949A7D" w:rsidR="004875F6" w:rsidRPr="00B62023" w:rsidRDefault="004875F6" w:rsidP="004875F6">
            <w:pPr>
              <w:rPr>
                <w:rFonts w:ascii="Arial" w:hAnsi="Arial" w:cs="Arial"/>
                <w:sz w:val="18"/>
                <w:szCs w:val="20"/>
              </w:rPr>
            </w:pPr>
          </w:p>
          <w:p w14:paraId="11947F74" w14:textId="5860FAD3" w:rsidR="004875F6" w:rsidRPr="004875F6" w:rsidRDefault="004875F6" w:rsidP="001E22CE">
            <w:pPr>
              <w:pStyle w:val="Paragraphedeliste"/>
              <w:numPr>
                <w:ilvl w:val="0"/>
                <w:numId w:val="264"/>
              </w:numPr>
              <w:rPr>
                <w:rFonts w:ascii="Arial" w:hAnsi="Arial" w:cs="Arial"/>
                <w:sz w:val="20"/>
                <w:szCs w:val="20"/>
              </w:rPr>
            </w:pPr>
            <w:r w:rsidRPr="004875F6">
              <w:rPr>
                <w:rFonts w:ascii="Arial" w:hAnsi="Arial" w:cs="Arial"/>
                <w:b/>
                <w:sz w:val="20"/>
                <w:szCs w:val="20"/>
              </w:rPr>
              <w:lastRenderedPageBreak/>
              <w:t>Réseau de chaleur et de froid</w:t>
            </w:r>
            <w:r w:rsidRPr="004875F6">
              <w:rPr>
                <w:rFonts w:ascii="Arial" w:hAnsi="Arial" w:cs="Arial"/>
                <w:sz w:val="20"/>
                <w:szCs w:val="20"/>
              </w:rPr>
              <w:t xml:space="preserve"> à plus de 65 % d’énergies renouvelables ou de récupération ;</w:t>
            </w:r>
          </w:p>
          <w:p w14:paraId="08EA34A6" w14:textId="77777777" w:rsidR="004875F6" w:rsidRPr="004875F6" w:rsidRDefault="004875F6" w:rsidP="004875F6">
            <w:pPr>
              <w:rPr>
                <w:rFonts w:ascii="Arial" w:hAnsi="Arial" w:cs="Arial"/>
                <w:sz w:val="20"/>
                <w:szCs w:val="20"/>
              </w:rPr>
            </w:pPr>
          </w:p>
          <w:p w14:paraId="1BF27DED" w14:textId="234AB5E3" w:rsidR="004875F6" w:rsidRPr="004875F6" w:rsidRDefault="004875F6" w:rsidP="001E22CE">
            <w:pPr>
              <w:pStyle w:val="Paragraphedeliste"/>
              <w:numPr>
                <w:ilvl w:val="0"/>
                <w:numId w:val="264"/>
              </w:numPr>
              <w:rPr>
                <w:rFonts w:ascii="Arial" w:hAnsi="Arial" w:cs="Arial"/>
                <w:sz w:val="20"/>
                <w:szCs w:val="20"/>
              </w:rPr>
            </w:pPr>
            <w:r w:rsidRPr="004875F6">
              <w:rPr>
                <w:rFonts w:ascii="Arial" w:hAnsi="Arial" w:cs="Arial"/>
                <w:b/>
                <w:sz w:val="20"/>
                <w:szCs w:val="20"/>
              </w:rPr>
              <w:t>Actions significatives pour la structuration des filières EnR</w:t>
            </w:r>
            <w:r w:rsidRPr="004875F6">
              <w:rPr>
                <w:rFonts w:ascii="Arial" w:hAnsi="Arial" w:cs="Arial"/>
                <w:sz w:val="20"/>
                <w:szCs w:val="20"/>
              </w:rPr>
              <w:t xml:space="preserve"> (comme par exemple : plateformes de stockage, installations innovantes de production en matière de combustible, ... ) </w:t>
            </w:r>
          </w:p>
          <w:p w14:paraId="1F50D87E" w14:textId="77777777" w:rsidR="004875F6" w:rsidRPr="004875F6" w:rsidRDefault="004875F6" w:rsidP="004875F6">
            <w:pPr>
              <w:rPr>
                <w:rFonts w:ascii="Arial" w:hAnsi="Arial" w:cs="Arial"/>
                <w:sz w:val="20"/>
                <w:szCs w:val="20"/>
              </w:rPr>
            </w:pPr>
          </w:p>
          <w:p w14:paraId="1C4A3142" w14:textId="3AB3EDAE" w:rsidR="004875F6" w:rsidRPr="004875F6" w:rsidRDefault="004875F6" w:rsidP="001E22CE">
            <w:pPr>
              <w:pStyle w:val="Paragraphedeliste"/>
              <w:numPr>
                <w:ilvl w:val="0"/>
                <w:numId w:val="264"/>
              </w:numPr>
              <w:rPr>
                <w:rFonts w:ascii="Arial" w:hAnsi="Arial" w:cs="Arial"/>
                <w:sz w:val="20"/>
                <w:szCs w:val="20"/>
              </w:rPr>
            </w:pPr>
            <w:r w:rsidRPr="004875F6">
              <w:rPr>
                <w:rFonts w:ascii="Arial" w:hAnsi="Arial" w:cs="Arial"/>
                <w:b/>
                <w:sz w:val="20"/>
                <w:szCs w:val="20"/>
              </w:rPr>
              <w:t>Pour les installations d’hydrogène</w:t>
            </w:r>
            <w:r w:rsidRPr="004875F6">
              <w:rPr>
                <w:rFonts w:ascii="Arial" w:hAnsi="Arial" w:cs="Arial"/>
                <w:sz w:val="20"/>
                <w:szCs w:val="20"/>
              </w:rPr>
              <w:t xml:space="preserve">, les maitres d’ouvrage devront montrer en quoi les autres outils de financement de projet, notamment les programmes européens (Horizon Europe, Life, Innovation funds, CEF,…) ne sont pas suffisants ou adaptés au projet. </w:t>
            </w:r>
          </w:p>
          <w:p w14:paraId="18BBB11B" w14:textId="77777777" w:rsidR="00466CE4" w:rsidRPr="00EF5346" w:rsidRDefault="00466CE4" w:rsidP="00466CE4">
            <w:pPr>
              <w:rPr>
                <w:rFonts w:ascii="Arial" w:hAnsi="Arial" w:cs="Arial"/>
                <w:sz w:val="20"/>
                <w:szCs w:val="20"/>
                <w:lang w:val="fr-FR"/>
              </w:rPr>
            </w:pPr>
          </w:p>
          <w:p w14:paraId="73862216" w14:textId="77777777" w:rsidR="00466CE4" w:rsidRPr="00EF5346" w:rsidRDefault="00466CE4" w:rsidP="001E22CE">
            <w:pPr>
              <w:pStyle w:val="Paragraphedeliste"/>
              <w:numPr>
                <w:ilvl w:val="0"/>
                <w:numId w:val="265"/>
              </w:numPr>
              <w:rPr>
                <w:rFonts w:ascii="Arial" w:hAnsi="Arial" w:cs="Arial"/>
                <w:sz w:val="20"/>
                <w:szCs w:val="20"/>
                <w:lang w:val="fr-FR"/>
              </w:rPr>
            </w:pPr>
            <w:r w:rsidRPr="00EF5346">
              <w:rPr>
                <w:rFonts w:ascii="Arial" w:hAnsi="Arial" w:cs="Arial"/>
                <w:b/>
                <w:sz w:val="20"/>
                <w:szCs w:val="20"/>
                <w:lang w:val="fr-FR"/>
              </w:rPr>
              <w:t>Les opérations de stockage d’énergie</w:t>
            </w:r>
            <w:r w:rsidRPr="00EF5346">
              <w:rPr>
                <w:rFonts w:ascii="Arial" w:hAnsi="Arial" w:cs="Arial"/>
                <w:sz w:val="20"/>
                <w:szCs w:val="20"/>
                <w:lang w:val="fr-FR"/>
              </w:rPr>
              <w:t xml:space="preserve"> qui contribuent à :</w:t>
            </w:r>
          </w:p>
          <w:p w14:paraId="7BD6988E" w14:textId="77777777"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Sécuriser les approvisionnements par un ajustement de l’offre et de la demande ;</w:t>
            </w:r>
          </w:p>
          <w:p w14:paraId="72A77572" w14:textId="77777777"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Augmenter l’intégration des énergies renouvelables dans les réseaux ;</w:t>
            </w:r>
          </w:p>
          <w:p w14:paraId="1D518BFB" w14:textId="11645BD0"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Stocker et valoriser des sources énergétiques (électricité et chaleur) excédentaires, contribuant ainsi à la flexibilité et aux objectifs de déploiement des énergies renouvelables ;</w:t>
            </w:r>
          </w:p>
          <w:p w14:paraId="5C73CF82" w14:textId="77777777" w:rsidR="00466CE4" w:rsidRPr="00EF5346" w:rsidRDefault="00466CE4" w:rsidP="001E22CE">
            <w:pPr>
              <w:pStyle w:val="Paragraphedeliste"/>
              <w:numPr>
                <w:ilvl w:val="0"/>
                <w:numId w:val="266"/>
              </w:numPr>
              <w:rPr>
                <w:rFonts w:ascii="Arial" w:hAnsi="Arial" w:cs="Arial"/>
                <w:sz w:val="20"/>
                <w:szCs w:val="20"/>
                <w:lang w:val="fr-FR"/>
              </w:rPr>
            </w:pPr>
            <w:r w:rsidRPr="00EF5346">
              <w:rPr>
                <w:rFonts w:ascii="Arial" w:hAnsi="Arial" w:cs="Arial"/>
                <w:sz w:val="20"/>
                <w:szCs w:val="20"/>
                <w:lang w:val="fr-FR"/>
              </w:rPr>
              <w:t xml:space="preserve">Soutenir le développement de la filière hydrogène vert en Hauts-de-France. </w:t>
            </w:r>
          </w:p>
        </w:tc>
      </w:tr>
      <w:tr w:rsidR="00466CE4" w:rsidRPr="00EF5346" w14:paraId="0888E34A" w14:textId="77777777" w:rsidTr="009C4E7E">
        <w:tc>
          <w:tcPr>
            <w:tcW w:w="2410" w:type="dxa"/>
          </w:tcPr>
          <w:p w14:paraId="4C9C89C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 :</w:t>
            </w:r>
          </w:p>
        </w:tc>
        <w:tc>
          <w:tcPr>
            <w:tcW w:w="6652" w:type="dxa"/>
          </w:tcPr>
          <w:p w14:paraId="2C5EB17F"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Réponse à des enjeux spécifiques du territoire ;</w:t>
            </w:r>
          </w:p>
          <w:p w14:paraId="47CC27EF"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Cohérence du projet avec la stratégie européenne / nationale / régionale quand elle existe (SRADDET, feuille de route, schéma directeur, etc) ;</w:t>
            </w:r>
          </w:p>
          <w:p w14:paraId="7E24CAA5"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duplicabilité) ;</w:t>
            </w:r>
          </w:p>
          <w:p w14:paraId="647F1F70"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Exemplarité du projet en matière de performance énergétique et environnementale ;</w:t>
            </w:r>
          </w:p>
          <w:p w14:paraId="7BE6037F" w14:textId="77777777" w:rsidR="00466CE4" w:rsidRPr="00EF5346"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Création d‘activité et d’emplois sur le territoire, pertinence de la rentabilité économique du projet ;</w:t>
            </w:r>
          </w:p>
          <w:p w14:paraId="64057300" w14:textId="77777777" w:rsidR="00466CE4" w:rsidRDefault="00466CE4" w:rsidP="001E22CE">
            <w:pPr>
              <w:pStyle w:val="Paragraphedeliste"/>
              <w:numPr>
                <w:ilvl w:val="0"/>
                <w:numId w:val="267"/>
              </w:numPr>
              <w:ind w:left="360"/>
              <w:rPr>
                <w:rFonts w:ascii="Arial" w:hAnsi="Arial" w:cs="Arial"/>
                <w:sz w:val="20"/>
                <w:szCs w:val="20"/>
                <w:lang w:val="fr-FR"/>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p w14:paraId="422109FC" w14:textId="30F816D0" w:rsidR="004875F6" w:rsidRPr="00EF5346" w:rsidRDefault="004875F6" w:rsidP="001E22CE">
            <w:pPr>
              <w:pStyle w:val="Paragraphedeliste"/>
              <w:numPr>
                <w:ilvl w:val="0"/>
                <w:numId w:val="267"/>
              </w:numPr>
              <w:ind w:left="315"/>
              <w:rPr>
                <w:rFonts w:ascii="Arial" w:hAnsi="Arial" w:cs="Arial"/>
                <w:sz w:val="20"/>
                <w:szCs w:val="20"/>
                <w:lang w:val="fr-FR"/>
              </w:rPr>
            </w:pPr>
            <w:r w:rsidRPr="004875F6">
              <w:rPr>
                <w:rFonts w:ascii="Arial" w:hAnsi="Arial" w:cs="Arial"/>
                <w:sz w:val="20"/>
                <w:szCs w:val="20"/>
                <w:lang w:val="fr-FR"/>
              </w:rPr>
              <w:t>Pour les ENR thermiques : Pertinence de l’ENR par rapport au potentiel mobilisable directement sur site et sa disponibilité sur le territoire et justification du choix retenu.</w:t>
            </w:r>
          </w:p>
        </w:tc>
      </w:tr>
      <w:tr w:rsidR="00466CE4" w:rsidRPr="00EF5346" w14:paraId="40950EF3" w14:textId="77777777" w:rsidTr="009C4E7E">
        <w:tc>
          <w:tcPr>
            <w:tcW w:w="2410" w:type="dxa"/>
          </w:tcPr>
          <w:p w14:paraId="06844017"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1A9B5A4B" w14:textId="77777777" w:rsidR="00466CE4"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54E3C1F7" w14:textId="546DAA9B" w:rsidR="006C2455"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6C2455" w:rsidRPr="00EF5346" w14:paraId="62BC1564" w14:textId="77777777" w:rsidTr="009C4E7E">
        <w:tc>
          <w:tcPr>
            <w:tcW w:w="2410" w:type="dxa"/>
          </w:tcPr>
          <w:p w14:paraId="1AAFD28B" w14:textId="1607ED2E"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922BB87" w14:textId="77777777" w:rsidR="006C2455" w:rsidRPr="00EF5346" w:rsidRDefault="00C73B0D" w:rsidP="006C2455">
            <w:pPr>
              <w:rPr>
                <w:rFonts w:ascii="Arial" w:hAnsi="Arial" w:cs="Arial"/>
                <w:sz w:val="20"/>
                <w:szCs w:val="20"/>
              </w:rPr>
            </w:pPr>
            <w:sdt>
              <w:sdtPr>
                <w:rPr>
                  <w:rFonts w:ascii="Arial" w:hAnsi="Arial" w:cs="Arial"/>
                  <w:sz w:val="20"/>
                  <w:szCs w:val="20"/>
                </w:rPr>
                <w:id w:val="-633402501"/>
                <w14:checkbox>
                  <w14:checked w14:val="0"/>
                  <w14:checkedState w14:val="2612" w14:font="MS Gothic"/>
                  <w14:uncheckedState w14:val="2610" w14:font="MS Gothic"/>
                </w14:checkbox>
              </w:sdtPr>
              <w:sdtEnd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Oui</w:t>
            </w:r>
          </w:p>
          <w:p w14:paraId="662CE0E1" w14:textId="5480FE43" w:rsidR="006C2455" w:rsidRPr="00EF5346" w:rsidRDefault="00C73B0D" w:rsidP="006C2455">
            <w:pPr>
              <w:rPr>
                <w:rFonts w:ascii="Segoe UI Symbol" w:hAnsi="Segoe UI Symbol" w:cs="Segoe UI Symbol"/>
                <w:sz w:val="20"/>
                <w:szCs w:val="20"/>
              </w:rPr>
            </w:pPr>
            <w:sdt>
              <w:sdtPr>
                <w:rPr>
                  <w:rFonts w:ascii="Arial" w:hAnsi="Arial" w:cs="Arial"/>
                  <w:sz w:val="20"/>
                  <w:szCs w:val="20"/>
                </w:rPr>
                <w:id w:val="-1450467428"/>
                <w14:checkbox>
                  <w14:checked w14:val="1"/>
                  <w14:checkedState w14:val="2612" w14:font="MS Gothic"/>
                  <w14:uncheckedState w14:val="2610" w14:font="MS Gothic"/>
                </w14:checkbox>
              </w:sdtPr>
              <w:sdtEnd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Non</w:t>
            </w:r>
          </w:p>
        </w:tc>
      </w:tr>
      <w:tr w:rsidR="006C2455" w:rsidRPr="00EF5346" w14:paraId="7C984ED4" w14:textId="77777777" w:rsidTr="009C4E7E">
        <w:tc>
          <w:tcPr>
            <w:tcW w:w="2410" w:type="dxa"/>
          </w:tcPr>
          <w:p w14:paraId="52422C6A" w14:textId="73A7307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6FFB6D84" w14:textId="77777777" w:rsidR="006C2455" w:rsidRPr="00EF5346" w:rsidRDefault="006C2455" w:rsidP="006C2455">
            <w:pPr>
              <w:rPr>
                <w:rFonts w:ascii="Arial" w:hAnsi="Arial" w:cs="Arial"/>
                <w:sz w:val="20"/>
                <w:szCs w:val="20"/>
                <w:lang w:val="fr-FR"/>
              </w:rPr>
            </w:pPr>
            <w:r w:rsidRPr="00EF5346">
              <w:rPr>
                <w:rFonts w:ascii="Arial" w:hAnsi="Arial" w:cs="Arial"/>
                <w:sz w:val="20"/>
                <w:szCs w:val="20"/>
                <w:lang w:val="fr-FR"/>
              </w:rPr>
              <w:t xml:space="preserve">A titre d’exemple : </w:t>
            </w:r>
          </w:p>
          <w:p w14:paraId="1BA55FF6" w14:textId="05DED760" w:rsidR="006C2455" w:rsidRDefault="006C2455" w:rsidP="001E22CE">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SA 59 108 Aides à la protection de l’environnement</w:t>
            </w:r>
            <w:r w:rsidR="00E77780">
              <w:rPr>
                <w:rFonts w:ascii="Arial" w:hAnsi="Arial" w:cs="Arial"/>
                <w:sz w:val="20"/>
                <w:szCs w:val="20"/>
                <w:lang w:val="fr-FR"/>
              </w:rPr>
              <w:t xml:space="preserve"> pour la période 2014-2023</w:t>
            </w:r>
            <w:r w:rsidRPr="00EF5346">
              <w:rPr>
                <w:rFonts w:ascii="Arial" w:hAnsi="Arial" w:cs="Arial"/>
                <w:sz w:val="20"/>
                <w:szCs w:val="20"/>
                <w:lang w:val="fr-FR"/>
              </w:rPr>
              <w:t> ;</w:t>
            </w:r>
          </w:p>
          <w:p w14:paraId="31E316EA" w14:textId="7A713277" w:rsidR="00E77780" w:rsidRPr="00EF5346" w:rsidRDefault="00E77780" w:rsidP="001E22CE">
            <w:pPr>
              <w:pStyle w:val="Paragraphedeliste"/>
              <w:numPr>
                <w:ilvl w:val="0"/>
                <w:numId w:val="268"/>
              </w:numPr>
              <w:rPr>
                <w:rFonts w:ascii="Arial" w:hAnsi="Arial" w:cs="Arial"/>
                <w:sz w:val="20"/>
                <w:szCs w:val="20"/>
                <w:lang w:val="fr-FR"/>
              </w:rPr>
            </w:pPr>
            <w:r>
              <w:rPr>
                <w:rFonts w:ascii="Arial" w:hAnsi="Arial" w:cs="Arial"/>
                <w:sz w:val="20"/>
                <w:szCs w:val="20"/>
                <w:lang w:val="fr-FR"/>
              </w:rPr>
              <w:t xml:space="preserve">SA 111 726 </w:t>
            </w:r>
            <w:r w:rsidRPr="00EF5346">
              <w:rPr>
                <w:rFonts w:ascii="Arial" w:hAnsi="Arial" w:cs="Arial"/>
                <w:sz w:val="20"/>
                <w:szCs w:val="20"/>
                <w:lang w:val="fr-FR"/>
              </w:rPr>
              <w:t>Aides à la protection de l’environnement</w:t>
            </w:r>
            <w:r>
              <w:rPr>
                <w:rFonts w:ascii="Arial" w:hAnsi="Arial" w:cs="Arial"/>
                <w:sz w:val="20"/>
                <w:szCs w:val="20"/>
                <w:lang w:val="fr-FR"/>
              </w:rPr>
              <w:t xml:space="preserve"> pour la période 2024-2026 ;</w:t>
            </w:r>
            <w:r w:rsidRPr="00EF5346">
              <w:rPr>
                <w:rFonts w:ascii="Arial" w:hAnsi="Arial" w:cs="Arial"/>
                <w:sz w:val="20"/>
                <w:szCs w:val="20"/>
                <w:lang w:val="fr-FR"/>
              </w:rPr>
              <w:t> </w:t>
            </w:r>
          </w:p>
          <w:p w14:paraId="325F0F59" w14:textId="7AC5FAA4" w:rsidR="006C2455" w:rsidRDefault="006C2455" w:rsidP="001E22CE">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t>SA 58 995 Aides à la RDI</w:t>
            </w:r>
            <w:r w:rsidR="00E77780">
              <w:rPr>
                <w:rFonts w:ascii="Arial" w:hAnsi="Arial" w:cs="Arial"/>
                <w:sz w:val="20"/>
                <w:szCs w:val="20"/>
                <w:lang w:val="fr-FR"/>
              </w:rPr>
              <w:t xml:space="preserve"> pour la période 2014-2023</w:t>
            </w:r>
            <w:r w:rsidRPr="00EF5346">
              <w:rPr>
                <w:rFonts w:ascii="Arial" w:hAnsi="Arial" w:cs="Arial"/>
                <w:sz w:val="20"/>
                <w:szCs w:val="20"/>
                <w:lang w:val="fr-FR"/>
              </w:rPr>
              <w:t> ;</w:t>
            </w:r>
          </w:p>
          <w:p w14:paraId="76A85E9C" w14:textId="77777777" w:rsidR="00E77780" w:rsidRDefault="00E77780" w:rsidP="001E22CE">
            <w:pPr>
              <w:pStyle w:val="Paragraphedeliste"/>
              <w:numPr>
                <w:ilvl w:val="0"/>
                <w:numId w:val="268"/>
              </w:numPr>
              <w:rPr>
                <w:rFonts w:ascii="Arial" w:hAnsi="Arial" w:cs="Arial"/>
                <w:sz w:val="20"/>
                <w:szCs w:val="20"/>
                <w:lang w:val="fr-FR"/>
              </w:rPr>
            </w:pPr>
            <w:r w:rsidRPr="00EF5346">
              <w:rPr>
                <w:rFonts w:ascii="Arial" w:hAnsi="Arial" w:cs="Arial"/>
                <w:sz w:val="20"/>
                <w:szCs w:val="20"/>
                <w:lang w:val="fr-FR"/>
              </w:rPr>
              <w:lastRenderedPageBreak/>
              <w:t xml:space="preserve">SA </w:t>
            </w:r>
            <w:r>
              <w:rPr>
                <w:rFonts w:ascii="Arial" w:hAnsi="Arial" w:cs="Arial"/>
                <w:sz w:val="20"/>
                <w:szCs w:val="20"/>
                <w:lang w:val="fr-FR"/>
              </w:rPr>
              <w:t>111 723</w:t>
            </w:r>
            <w:r w:rsidRPr="00EF5346">
              <w:rPr>
                <w:rFonts w:ascii="Arial" w:hAnsi="Arial" w:cs="Arial"/>
                <w:sz w:val="20"/>
                <w:szCs w:val="20"/>
                <w:lang w:val="fr-FR"/>
              </w:rPr>
              <w:t xml:space="preserve"> Aides à la RDI</w:t>
            </w:r>
            <w:r>
              <w:rPr>
                <w:rFonts w:ascii="Arial" w:hAnsi="Arial" w:cs="Arial"/>
                <w:sz w:val="20"/>
                <w:szCs w:val="20"/>
                <w:lang w:val="fr-FR"/>
              </w:rPr>
              <w:t xml:space="preserve"> pour la période 2024-2026 ;</w:t>
            </w:r>
            <w:r w:rsidRPr="00EF5346">
              <w:rPr>
                <w:rFonts w:ascii="Arial" w:hAnsi="Arial" w:cs="Arial"/>
                <w:sz w:val="20"/>
                <w:szCs w:val="20"/>
                <w:lang w:val="fr-FR"/>
              </w:rPr>
              <w:t> </w:t>
            </w:r>
          </w:p>
          <w:p w14:paraId="1B169963" w14:textId="77777777" w:rsidR="006C2455" w:rsidRDefault="006C2455" w:rsidP="001E22CE">
            <w:pPr>
              <w:pStyle w:val="Paragraphedeliste"/>
              <w:numPr>
                <w:ilvl w:val="0"/>
                <w:numId w:val="268"/>
              </w:numPr>
              <w:rPr>
                <w:rFonts w:ascii="Arial" w:hAnsi="Arial" w:cs="Arial"/>
                <w:sz w:val="20"/>
                <w:szCs w:val="20"/>
                <w:lang w:val="fr-FR"/>
              </w:rPr>
            </w:pPr>
            <w:r w:rsidRPr="00E77780">
              <w:rPr>
                <w:rFonts w:ascii="Arial" w:hAnsi="Arial" w:cs="Arial"/>
                <w:sz w:val="20"/>
                <w:szCs w:val="20"/>
                <w:lang w:val="fr-FR"/>
              </w:rPr>
              <w:t>SA 58  980 Aides à l’investissem</w:t>
            </w:r>
            <w:r w:rsidR="00E77780">
              <w:rPr>
                <w:rFonts w:ascii="Arial" w:hAnsi="Arial" w:cs="Arial"/>
                <w:sz w:val="20"/>
                <w:szCs w:val="20"/>
                <w:lang w:val="fr-FR"/>
              </w:rPr>
              <w:t>ent des infrastructures locales pour la période 2014-2023 ;</w:t>
            </w:r>
          </w:p>
          <w:p w14:paraId="4FAEB666" w14:textId="5EADCDAD" w:rsidR="00E77780" w:rsidRPr="00E77780" w:rsidRDefault="00E77780" w:rsidP="001E22CE">
            <w:pPr>
              <w:pStyle w:val="Paragraphedeliste"/>
              <w:numPr>
                <w:ilvl w:val="0"/>
                <w:numId w:val="268"/>
              </w:numPr>
              <w:rPr>
                <w:rFonts w:ascii="Arial" w:hAnsi="Arial" w:cs="Arial"/>
                <w:sz w:val="20"/>
                <w:szCs w:val="20"/>
                <w:lang w:val="fr-FR"/>
              </w:rPr>
            </w:pPr>
            <w:r>
              <w:rPr>
                <w:rFonts w:ascii="Arial" w:hAnsi="Arial" w:cs="Arial"/>
                <w:sz w:val="20"/>
                <w:szCs w:val="20"/>
                <w:lang w:val="fr-FR"/>
              </w:rPr>
              <w:t xml:space="preserve">SA 111 117 </w:t>
            </w:r>
            <w:r w:rsidRPr="00E77780">
              <w:rPr>
                <w:rFonts w:ascii="Arial" w:hAnsi="Arial" w:cs="Arial"/>
                <w:sz w:val="20"/>
                <w:szCs w:val="20"/>
                <w:lang w:val="fr-FR"/>
              </w:rPr>
              <w:t>Aides à l’investissem</w:t>
            </w:r>
            <w:r>
              <w:rPr>
                <w:rFonts w:ascii="Arial" w:hAnsi="Arial" w:cs="Arial"/>
                <w:sz w:val="20"/>
                <w:szCs w:val="20"/>
                <w:lang w:val="fr-FR"/>
              </w:rPr>
              <w:t>ent des infrastructures locales pour la période 2024-2026… </w:t>
            </w:r>
          </w:p>
        </w:tc>
      </w:tr>
      <w:tr w:rsidR="006C2455" w:rsidRPr="00EF5346" w14:paraId="595DFE7B" w14:textId="77777777" w:rsidTr="009C4E7E">
        <w:tc>
          <w:tcPr>
            <w:tcW w:w="2410" w:type="dxa"/>
          </w:tcPr>
          <w:p w14:paraId="68EF068D" w14:textId="41C8C807"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lastRenderedPageBreak/>
              <w:t>OCS applicables</w:t>
            </w:r>
          </w:p>
        </w:tc>
        <w:tc>
          <w:tcPr>
            <w:tcW w:w="6652" w:type="dxa"/>
          </w:tcPr>
          <w:p w14:paraId="34DB3A72" w14:textId="4EAE92A7" w:rsidR="006C2455" w:rsidRPr="00EF5346" w:rsidRDefault="006C2455" w:rsidP="006C2455">
            <w:pPr>
              <w:rPr>
                <w:rFonts w:ascii="Segoe UI Symbol" w:hAnsi="Segoe UI Symbol" w:cs="Segoe UI Symbol"/>
                <w:sz w:val="20"/>
                <w:szCs w:val="20"/>
              </w:rPr>
            </w:pPr>
            <w:r w:rsidRPr="00EF5346">
              <w:rPr>
                <w:rFonts w:ascii="Arial" w:hAnsi="Arial" w:cs="Arial"/>
                <w:sz w:val="20"/>
                <w:szCs w:val="20"/>
                <w:lang w:val="fr-FR"/>
              </w:rPr>
              <w:t>Non applicable pour cette fiche-action</w:t>
            </w:r>
          </w:p>
        </w:tc>
      </w:tr>
      <w:tr w:rsidR="006C2455" w:rsidRPr="00EF5346" w14:paraId="4B2975FE" w14:textId="77777777" w:rsidTr="009C4E7E">
        <w:tc>
          <w:tcPr>
            <w:tcW w:w="2410" w:type="dxa"/>
          </w:tcPr>
          <w:p w14:paraId="3C401213" w14:textId="1A3CEFE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Indicateurs de réalisation</w:t>
            </w:r>
          </w:p>
        </w:tc>
        <w:tc>
          <w:tcPr>
            <w:tcW w:w="6652" w:type="dxa"/>
          </w:tcPr>
          <w:p w14:paraId="01022A9D" w14:textId="2ECC4597" w:rsidR="006C2455" w:rsidRPr="00EF5346" w:rsidRDefault="006C2455" w:rsidP="006C2455">
            <w:pPr>
              <w:rPr>
                <w:rFonts w:ascii="Segoe UI Symbol" w:hAnsi="Segoe UI Symbol" w:cs="Segoe UI Symbol"/>
                <w:sz w:val="20"/>
                <w:szCs w:val="20"/>
              </w:rPr>
            </w:pPr>
            <w:r w:rsidRPr="00EF5346">
              <w:rPr>
                <w:rFonts w:ascii="Arial" w:hAnsi="Arial" w:cs="Arial"/>
                <w:b/>
                <w:sz w:val="20"/>
                <w:szCs w:val="20"/>
                <w:lang w:val="fr-FR"/>
              </w:rPr>
              <w:t>RCO022 - capacité supplémentaire de production d’EnR (MWh) ou de puissance installée (MW)</w:t>
            </w:r>
          </w:p>
        </w:tc>
      </w:tr>
      <w:tr w:rsidR="006C2455" w:rsidRPr="00EF5346" w14:paraId="677F29B1" w14:textId="77777777" w:rsidTr="009C4E7E">
        <w:tc>
          <w:tcPr>
            <w:tcW w:w="2410" w:type="dxa"/>
          </w:tcPr>
          <w:p w14:paraId="7F2717FD" w14:textId="6D966F12"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19D04F4E" w14:textId="3F2FEEBD" w:rsidR="006C2455" w:rsidRPr="00EF5346" w:rsidRDefault="006C2455" w:rsidP="006C2455">
            <w:pPr>
              <w:rPr>
                <w:rFonts w:ascii="Segoe UI Symbol" w:hAnsi="Segoe UI Symbol" w:cs="Segoe UI Symbol"/>
                <w:sz w:val="20"/>
                <w:szCs w:val="20"/>
              </w:rPr>
            </w:pPr>
            <w:r w:rsidRPr="00EF5346">
              <w:rPr>
                <w:rFonts w:ascii="Arial" w:hAnsi="Arial" w:cs="Arial"/>
                <w:b/>
                <w:sz w:val="20"/>
                <w:szCs w:val="20"/>
              </w:rPr>
              <w:t>RCR029 - Emissions estimées de gaz à effet de serre en TeqCO2/an</w:t>
            </w:r>
          </w:p>
        </w:tc>
      </w:tr>
      <w:tr w:rsidR="006C2455" w:rsidRPr="00EF5346" w14:paraId="05795CEA" w14:textId="77777777" w:rsidTr="009C4E7E">
        <w:tc>
          <w:tcPr>
            <w:tcW w:w="2410" w:type="dxa"/>
          </w:tcPr>
          <w:p w14:paraId="5D6E133D" w14:textId="2CE6A366"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2717589F" w14:textId="77777777" w:rsidR="006C2455" w:rsidRPr="00EF5346" w:rsidRDefault="006C2455" w:rsidP="006C2455">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62E4FAE0" w14:textId="45AF9A10" w:rsidR="006C2455" w:rsidRPr="00EF5346" w:rsidRDefault="00C73B0D" w:rsidP="006C2455">
            <w:pPr>
              <w:rPr>
                <w:rFonts w:ascii="Segoe UI Symbol" w:hAnsi="Segoe UI Symbol" w:cs="Segoe UI Symbol"/>
                <w:sz w:val="20"/>
                <w:szCs w:val="20"/>
              </w:rPr>
            </w:pPr>
            <w:hyperlink r:id="rId76" w:history="1">
              <w:r w:rsidR="006C2455" w:rsidRPr="00EC45AE">
                <w:rPr>
                  <w:rStyle w:val="Lienhypertexte"/>
                  <w:rFonts w:ascii="Arial" w:hAnsi="Arial" w:cs="Arial"/>
                  <w:color w:val="0028C8"/>
                  <w:sz w:val="20"/>
                  <w:szCs w:val="20"/>
                </w:rPr>
                <w:t>rev3@hautsdefrance.fr</w:t>
              </w:r>
            </w:hyperlink>
            <w:r w:rsidR="006C2455" w:rsidRPr="00EC45AE">
              <w:rPr>
                <w:rFonts w:ascii="Arial" w:hAnsi="Arial" w:cs="Arial"/>
                <w:color w:val="0028C8"/>
                <w:sz w:val="20"/>
                <w:szCs w:val="20"/>
              </w:rPr>
              <w:t xml:space="preserve">  </w:t>
            </w:r>
            <w:r w:rsidR="006C2455" w:rsidRPr="00EC45AE">
              <w:rPr>
                <w:rFonts w:ascii="Arial" w:hAnsi="Arial" w:cs="Arial"/>
                <w:color w:val="0028C8"/>
                <w:sz w:val="20"/>
                <w:szCs w:val="20"/>
                <w:lang w:val="fr-FR"/>
              </w:rPr>
              <w:t xml:space="preserve"> </w:t>
            </w:r>
          </w:p>
        </w:tc>
      </w:tr>
    </w:tbl>
    <w:p w14:paraId="24A1D2B0" w14:textId="39697A52" w:rsidR="00A57465" w:rsidRPr="00EF5346" w:rsidRDefault="00A57465" w:rsidP="006B2B7B">
      <w:pPr>
        <w:rPr>
          <w:rFonts w:ascii="Arial" w:hAnsi="Arial" w:cs="Arial"/>
          <w:sz w:val="20"/>
          <w:szCs w:val="20"/>
        </w:rPr>
      </w:pPr>
    </w:p>
    <w:p w14:paraId="0A48D52C" w14:textId="01E76979" w:rsidR="00A57465" w:rsidRPr="00EF5346" w:rsidRDefault="00A57465" w:rsidP="006B2B7B">
      <w:pPr>
        <w:rPr>
          <w:rFonts w:ascii="Arial" w:hAnsi="Arial" w:cs="Arial"/>
          <w:sz w:val="20"/>
          <w:szCs w:val="20"/>
        </w:rPr>
      </w:pPr>
    </w:p>
    <w:p w14:paraId="0BC07A27" w14:textId="756ED73E" w:rsidR="00D8105F" w:rsidRPr="00EF5346" w:rsidRDefault="00D8105F" w:rsidP="00D8105F">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5581" behindDoc="0" locked="0" layoutInCell="1" allowOverlap="1" wp14:anchorId="1AF4B484" wp14:editId="77904704">
                <wp:simplePos x="0" y="0"/>
                <wp:positionH relativeFrom="column">
                  <wp:posOffset>931128</wp:posOffset>
                </wp:positionH>
                <wp:positionV relativeFrom="paragraph">
                  <wp:posOffset>55636</wp:posOffset>
                </wp:positionV>
                <wp:extent cx="4852004" cy="1705413"/>
                <wp:effectExtent l="0" t="0" r="6350" b="0"/>
                <wp:wrapNone/>
                <wp:docPr id="33" name="Groupe 33"/>
                <wp:cNvGraphicFramePr/>
                <a:graphic xmlns:a="http://schemas.openxmlformats.org/drawingml/2006/main">
                  <a:graphicData uri="http://schemas.microsoft.com/office/word/2010/wordprocessingGroup">
                    <wpg:wgp>
                      <wpg:cNvGrpSpPr/>
                      <wpg:grpSpPr>
                        <a:xfrm>
                          <a:off x="0" y="0"/>
                          <a:ext cx="4852004" cy="1705413"/>
                          <a:chOff x="-7020" y="0"/>
                          <a:chExt cx="4852357" cy="1721634"/>
                        </a:xfrm>
                      </wpg:grpSpPr>
                      <wps:wsp>
                        <wps:cNvPr id="34" name="Rectangle 17"/>
                        <wps:cNvSpPr/>
                        <wps:spPr>
                          <a:xfrm>
                            <a:off x="-7" y="235970"/>
                            <a:ext cx="4812030" cy="42073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31D01"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714D54" w:rsidRPr="00A57465" w:rsidRDefault="00714D54" w:rsidP="00D8105F">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3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2072D6" w14:textId="6D354F26" w:rsidR="00714D54" w:rsidRPr="00A57465" w:rsidRDefault="00714D54"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wps:txbx>
                        <wps:bodyPr wrap="square" rtlCol="0" anchor="ctr">
                          <a:noAutofit/>
                        </wps:bodyPr>
                      </wps:wsp>
                      <wpg:grpSp>
                        <wpg:cNvPr id="243" name="Groupe 1"/>
                        <wpg:cNvGrpSpPr/>
                        <wpg:grpSpPr>
                          <a:xfrm>
                            <a:off x="-7020" y="678894"/>
                            <a:ext cx="4852357" cy="1042740"/>
                            <a:chOff x="-7020" y="221694"/>
                            <a:chExt cx="4852357" cy="1042740"/>
                          </a:xfrm>
                        </wpg:grpSpPr>
                        <wps:wsp>
                          <wps:cNvPr id="244" name="Rectangle 244"/>
                          <wps:cNvSpPr/>
                          <wps:spPr>
                            <a:xfrm>
                              <a:off x="2578" y="522577"/>
                              <a:ext cx="4807229" cy="62380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470F" w14:textId="77777777" w:rsidR="00714D54" w:rsidRDefault="00714D54" w:rsidP="00D8105F"/>
                            </w:txbxContent>
                          </wps:txbx>
                          <wps:bodyPr rtlCol="0" anchor="ctr"/>
                        </wps:wsp>
                        <wps:wsp>
                          <wps:cNvPr id="245" name="Rectangle 245"/>
                          <wps:cNvSpPr/>
                          <wps:spPr>
                            <a:xfrm>
                              <a:off x="-7020" y="221694"/>
                              <a:ext cx="4808108" cy="2617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ABAF2D"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wps:txbx>
                          <wps:bodyPr rtlCol="0" anchor="ctr"/>
                        </wps:wsp>
                        <wps:wsp>
                          <wps:cNvPr id="246" name="Rectangle 246"/>
                          <wps:cNvSpPr/>
                          <wps:spPr>
                            <a:xfrm>
                              <a:off x="37752" y="540327"/>
                              <a:ext cx="4807585" cy="724107"/>
                            </a:xfrm>
                            <a:prstGeom prst="rect">
                              <a:avLst/>
                            </a:prstGeom>
                          </wps:spPr>
                          <wps:txbx>
                            <w:txbxContent>
                              <w:p w14:paraId="0A1AE2F4" w14:textId="0146977D" w:rsidR="00714D54" w:rsidRPr="00D8105F" w:rsidRDefault="00714D54"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714D54" w:rsidRPr="00A57465" w:rsidRDefault="00714D54" w:rsidP="00D8105F">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1AF4B484" id="_x0000_s1478" style="position:absolute;left:0;text-align:left;margin-left:73.3pt;margin-top:4.4pt;width:382.05pt;height:134.3pt;z-index:251665581;mso-width-relative:margin;mso-height-relative:margin" coordorigin="-70" coordsize="48523,1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">
                <v:rect id="_x0000_s1479" style="position:absolute;top:2359;width:48120;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" fillcolor="#afb9bb [1943]" strokecolor="#afb9bb [1943]" strokeweight="1pt">
                  <v:textbox>
                    <w:txbxContent>
                      <w:p w14:paraId="5F031D01"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714D54" w:rsidRPr="00A57465" w:rsidRDefault="00714D54" w:rsidP="00D8105F">
                        <w:pPr>
                          <w:pStyle w:val="NormalWeb"/>
                          <w:kinsoku w:val="0"/>
                          <w:overflowPunct w:val="0"/>
                          <w:spacing w:before="0" w:after="0"/>
                          <w:jc w:val="center"/>
                          <w:textAlignment w:val="baseline"/>
                          <w:rPr>
                            <w:rFonts w:ascii="Arial" w:hAnsi="Arial" w:cs="Arial"/>
                            <w:sz w:val="15"/>
                            <w:szCs w:val="15"/>
                          </w:rPr>
                        </w:pPr>
                      </w:p>
                    </w:txbxContent>
                  </v:textbox>
                </v:rect>
                <v:rect id="_x0000_s148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" filled="f" strokecolor="#afb9bb [1943]" strokeweight="1pt">
                  <v:stroke dashstyle="dash"/>
                  <v:textbox>
                    <w:txbxContent>
                      <w:p w14:paraId="5A2072D6" w14:textId="6D354F26" w:rsidR="00714D54" w:rsidRPr="00A57465" w:rsidRDefault="00714D54"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v:textbox>
                </v:rect>
                <v:group id="_x0000_s1481" style="position:absolute;left:-70;top:6788;width:48523;height:10428" coordorigin="-70,2216" coordsize="48523,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482" style="position:absolute;left:25;top:5225;width:48073;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" fillcolor="#099" strokecolor="#099" strokeweight="1pt">
                    <v:textbox>
                      <w:txbxContent>
                        <w:p w14:paraId="6AF4470F" w14:textId="77777777" w:rsidR="00714D54" w:rsidRDefault="00714D54" w:rsidP="00D8105F"/>
                      </w:txbxContent>
                    </v:textbox>
                  </v:rect>
                  <v:rect id="Rectangle 245" o:spid="_x0000_s1483" style="position:absolute;left:-70;top:2216;width:4808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" filled="f" strokecolor="#099" strokeweight="1pt">
                    <v:stroke dashstyle="dash"/>
                    <v:textbox>
                      <w:txbxContent>
                        <w:p w14:paraId="79ABAF2D" w14:textId="77777777" w:rsidR="00714D54" w:rsidRPr="00D8105F" w:rsidRDefault="00714D54"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v:textbox>
                  </v:rect>
                  <v:rect id="Rectangle 246" o:spid="_x0000_s1484" style="position:absolute;left:377;top:5403;width:48076;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textbox>
                      <w:txbxContent>
                        <w:p w14:paraId="0A1AE2F4" w14:textId="0146977D" w:rsidR="00714D54" w:rsidRPr="00D8105F" w:rsidRDefault="00714D54"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714D54" w:rsidRPr="00A57465" w:rsidRDefault="00714D54" w:rsidP="00D8105F">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4557" behindDoc="0" locked="0" layoutInCell="1" allowOverlap="1" wp14:anchorId="6BFCB969" wp14:editId="38446820">
                <wp:simplePos x="0" y="0"/>
                <wp:positionH relativeFrom="column">
                  <wp:posOffset>73025</wp:posOffset>
                </wp:positionH>
                <wp:positionV relativeFrom="paragraph">
                  <wp:posOffset>-354965</wp:posOffset>
                </wp:positionV>
                <wp:extent cx="5588000" cy="810895"/>
                <wp:effectExtent l="0" t="0" r="0" b="8255"/>
                <wp:wrapNone/>
                <wp:docPr id="265" name="Groupe 30"/>
                <wp:cNvGraphicFramePr/>
                <a:graphic xmlns:a="http://schemas.openxmlformats.org/drawingml/2006/main">
                  <a:graphicData uri="http://schemas.microsoft.com/office/word/2010/wordprocessingGroup">
                    <wpg:wgp>
                      <wpg:cNvGrpSpPr/>
                      <wpg:grpSpPr>
                        <a:xfrm>
                          <a:off x="0" y="0"/>
                          <a:ext cx="5588000" cy="810895"/>
                          <a:chOff x="0" y="0"/>
                          <a:chExt cx="5588704" cy="810895"/>
                        </a:xfrm>
                      </wpg:grpSpPr>
                      <wpg:grpSp>
                        <wpg:cNvPr id="266" name="Groupe 266"/>
                        <wpg:cNvGrpSpPr/>
                        <wpg:grpSpPr>
                          <a:xfrm>
                            <a:off x="0" y="0"/>
                            <a:ext cx="5588704" cy="810895"/>
                            <a:chOff x="0" y="0"/>
                            <a:chExt cx="5588704" cy="810895"/>
                          </a:xfrm>
                        </wpg:grpSpPr>
                        <wps:wsp>
                          <wps:cNvPr id="267"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79" name="object 11"/>
                          <wps:cNvSpPr txBox="1"/>
                          <wps:spPr>
                            <a:xfrm>
                              <a:off x="66548" y="157734"/>
                              <a:ext cx="596922" cy="194310"/>
                            </a:xfrm>
                            <a:prstGeom prst="rect">
                              <a:avLst/>
                            </a:prstGeom>
                          </wps:spPr>
                          <wps:txbx>
                            <w:txbxContent>
                              <w:p w14:paraId="27AA66D9" w14:textId="77777777" w:rsidR="00714D54" w:rsidRPr="00A57465" w:rsidRDefault="00714D54"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380" name="object 20"/>
                          <wps:cNvSpPr txBox="1"/>
                          <wps:spPr>
                            <a:xfrm>
                              <a:off x="832380" y="58088"/>
                              <a:ext cx="4756324" cy="333375"/>
                            </a:xfrm>
                            <a:prstGeom prst="rect">
                              <a:avLst/>
                            </a:prstGeom>
                          </wps:spPr>
                          <wps:txbx>
                            <w:txbxContent>
                              <w:p w14:paraId="42A254AC" w14:textId="77777777" w:rsidR="00714D54" w:rsidRPr="00D8105F" w:rsidRDefault="00714D54"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381"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CB969" id="_x0000_s1485" style="position:absolute;left:0;text-align:left;margin-left:5.75pt;margin-top:-27.95pt;width:440pt;height:63.85pt;z-index:251664557;mso-width-relative:margin;mso-height-relative:margin" coordsize="55887,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">
                <v:group id="Groupe 266" o:spid="_x0000_s1486" style="position:absolute;width:55887;height:8108" coordsize="5588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object 10" o:spid="_x0000_s1487"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" path="m369570,l,184785,,625983,369570,810768,739140,625983r,-441198l369570,xe" fillcolor="#099" stroked="f">
                    <v:path arrowok="t"/>
                  </v:shape>
                  <v:shape id="object 11" o:spid="_x0000_s1488"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" filled="f" stroked="f">
                    <v:textbox style="mso-fit-shape-to-text:t" inset="0,1pt,0,0">
                      <w:txbxContent>
                        <w:p w14:paraId="27AA66D9" w14:textId="77777777" w:rsidR="00714D54" w:rsidRPr="00A57465" w:rsidRDefault="00714D54"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89" type="#_x0000_t202" style="position:absolute;left:8323;top:580;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" filled="f" stroked="f">
                    <v:textbox style="mso-fit-shape-to-text:t" inset="0,1.05pt,0,0">
                      <w:txbxContent>
                        <w:p w14:paraId="42A254AC" w14:textId="77777777" w:rsidR="00714D54" w:rsidRPr="00D8105F" w:rsidRDefault="00714D54"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v:textbox>
                  </v:shape>
                </v:group>
                <v:shape id="object 26" o:spid="_x0000_s1490"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">
                  <v:imagedata r:id="rId71" o:title=""/>
                </v:shape>
              </v:group>
            </w:pict>
          </mc:Fallback>
        </mc:AlternateContent>
      </w:r>
    </w:p>
    <w:p w14:paraId="721ADDA4" w14:textId="77777777" w:rsidR="00D8105F" w:rsidRPr="00EF5346" w:rsidRDefault="00D8105F" w:rsidP="00D8105F">
      <w:pPr>
        <w:rPr>
          <w:rFonts w:ascii="Arial" w:hAnsi="Arial" w:cs="Arial"/>
          <w:sz w:val="20"/>
          <w:szCs w:val="20"/>
        </w:rPr>
      </w:pPr>
    </w:p>
    <w:p w14:paraId="0BB5D49E" w14:textId="77777777" w:rsidR="00D8105F" w:rsidRPr="00EF5346" w:rsidRDefault="00D8105F" w:rsidP="00D8105F">
      <w:pPr>
        <w:rPr>
          <w:rFonts w:ascii="Arial" w:hAnsi="Arial" w:cs="Arial"/>
          <w:sz w:val="20"/>
          <w:szCs w:val="20"/>
        </w:rPr>
      </w:pPr>
    </w:p>
    <w:p w14:paraId="59AA6493" w14:textId="77777777" w:rsidR="00D8105F" w:rsidRPr="00EF5346" w:rsidRDefault="00D8105F" w:rsidP="00D8105F">
      <w:pPr>
        <w:rPr>
          <w:rFonts w:ascii="Arial" w:hAnsi="Arial" w:cs="Arial"/>
          <w:sz w:val="20"/>
          <w:szCs w:val="20"/>
        </w:rPr>
      </w:pPr>
    </w:p>
    <w:p w14:paraId="78E13790" w14:textId="77777777" w:rsidR="00D8105F" w:rsidRPr="00EF5346" w:rsidRDefault="00D8105F" w:rsidP="00D8105F">
      <w:pPr>
        <w:rPr>
          <w:rFonts w:ascii="Arial" w:hAnsi="Arial" w:cs="Arial"/>
          <w:sz w:val="20"/>
          <w:szCs w:val="20"/>
        </w:rPr>
      </w:pPr>
    </w:p>
    <w:p w14:paraId="731D792F" w14:textId="77777777" w:rsidR="00D8105F" w:rsidRPr="00EF5346" w:rsidRDefault="00D8105F" w:rsidP="00D8105F">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D8105F" w:rsidRPr="00EF5346" w14:paraId="77BA07A8" w14:textId="77777777" w:rsidTr="00D8105F">
        <w:tc>
          <w:tcPr>
            <w:tcW w:w="1838" w:type="dxa"/>
          </w:tcPr>
          <w:p w14:paraId="4CBEF33D" w14:textId="77777777" w:rsidR="00D8105F" w:rsidRPr="00EF5346" w:rsidRDefault="00D8105F" w:rsidP="00D24625">
            <w:pPr>
              <w:jc w:val="center"/>
              <w:rPr>
                <w:rFonts w:ascii="Arial" w:hAnsi="Arial" w:cs="Arial"/>
                <w:b/>
                <w:color w:val="009999"/>
                <w:sz w:val="20"/>
                <w:szCs w:val="20"/>
              </w:rPr>
            </w:pPr>
          </w:p>
          <w:p w14:paraId="20C5F327" w14:textId="77777777" w:rsidR="00D8105F" w:rsidRPr="00EF5346" w:rsidRDefault="00D8105F" w:rsidP="00D24625">
            <w:pPr>
              <w:rPr>
                <w:rFonts w:ascii="Arial" w:hAnsi="Arial" w:cs="Arial"/>
                <w:b/>
                <w:color w:val="009999"/>
                <w:sz w:val="20"/>
                <w:szCs w:val="20"/>
              </w:rPr>
            </w:pPr>
          </w:p>
          <w:p w14:paraId="62EDA5DD" w14:textId="77777777" w:rsidR="00D8105F" w:rsidRPr="00EF5346" w:rsidRDefault="00D8105F" w:rsidP="00D24625">
            <w:pPr>
              <w:rPr>
                <w:rFonts w:ascii="Arial" w:hAnsi="Arial" w:cs="Arial"/>
                <w:b/>
                <w:color w:val="009999"/>
                <w:sz w:val="20"/>
                <w:szCs w:val="20"/>
              </w:rPr>
            </w:pPr>
          </w:p>
          <w:p w14:paraId="03202524" w14:textId="77777777" w:rsidR="00D8105F" w:rsidRPr="00EF5346" w:rsidRDefault="00D8105F" w:rsidP="00D24625">
            <w:pPr>
              <w:rPr>
                <w:rFonts w:ascii="Arial" w:hAnsi="Arial" w:cs="Arial"/>
                <w:b/>
                <w:color w:val="009999"/>
                <w:sz w:val="20"/>
                <w:szCs w:val="20"/>
              </w:rPr>
            </w:pPr>
          </w:p>
          <w:p w14:paraId="7602E9E2" w14:textId="77777777" w:rsidR="00D8105F" w:rsidRPr="00EF5346" w:rsidRDefault="00D8105F" w:rsidP="00D24625">
            <w:pPr>
              <w:rPr>
                <w:rFonts w:ascii="Arial" w:hAnsi="Arial" w:cs="Arial"/>
                <w:b/>
                <w:color w:val="009999"/>
                <w:sz w:val="20"/>
                <w:szCs w:val="20"/>
              </w:rPr>
            </w:pPr>
          </w:p>
          <w:p w14:paraId="1979BE01" w14:textId="77777777" w:rsidR="00D8105F" w:rsidRPr="00EF5346" w:rsidRDefault="00D8105F" w:rsidP="00D24625">
            <w:pPr>
              <w:rPr>
                <w:rFonts w:ascii="Arial" w:hAnsi="Arial" w:cs="Arial"/>
                <w:b/>
                <w:color w:val="009999"/>
                <w:sz w:val="20"/>
                <w:szCs w:val="20"/>
              </w:rPr>
            </w:pPr>
          </w:p>
          <w:p w14:paraId="54864C0B" w14:textId="7D9A09DF" w:rsidR="00D8105F" w:rsidRPr="00EF5346" w:rsidRDefault="00D8105F" w:rsidP="00D24625">
            <w:pP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3F201684" w14:textId="77777777" w:rsidR="00D8105F" w:rsidRPr="00EF5346" w:rsidRDefault="00D8105F" w:rsidP="00D24625">
            <w:pPr>
              <w:rPr>
                <w:rFonts w:ascii="Arial" w:hAnsi="Arial" w:cs="Arial"/>
                <w:sz w:val="20"/>
                <w:szCs w:val="20"/>
              </w:rPr>
            </w:pPr>
          </w:p>
          <w:p w14:paraId="659B5E30" w14:textId="77777777" w:rsidR="00D8105F" w:rsidRPr="00EF5346" w:rsidRDefault="00D8105F" w:rsidP="00D24625">
            <w:pPr>
              <w:rPr>
                <w:rFonts w:ascii="Arial" w:hAnsi="Arial" w:cs="Arial"/>
                <w:sz w:val="20"/>
                <w:szCs w:val="20"/>
              </w:rPr>
            </w:pPr>
          </w:p>
          <w:p w14:paraId="355142DF" w14:textId="77777777" w:rsidR="00D8105F" w:rsidRPr="00EF5346" w:rsidRDefault="00D8105F" w:rsidP="00D24625">
            <w:pPr>
              <w:rPr>
                <w:rFonts w:ascii="Arial" w:hAnsi="Arial" w:cs="Arial"/>
                <w:sz w:val="20"/>
                <w:szCs w:val="20"/>
              </w:rPr>
            </w:pPr>
          </w:p>
          <w:p w14:paraId="2DE6ACA4" w14:textId="77777777" w:rsidR="00D8105F" w:rsidRPr="00EF5346" w:rsidRDefault="00D8105F" w:rsidP="00D24625">
            <w:pPr>
              <w:rPr>
                <w:rFonts w:ascii="Arial" w:hAnsi="Arial" w:cs="Arial"/>
                <w:sz w:val="20"/>
                <w:szCs w:val="20"/>
              </w:rPr>
            </w:pPr>
          </w:p>
          <w:p w14:paraId="54D55BAB" w14:textId="77777777" w:rsidR="00D8105F" w:rsidRPr="00EF5346" w:rsidRDefault="00D8105F" w:rsidP="00D24625">
            <w:pPr>
              <w:rPr>
                <w:rFonts w:ascii="Arial" w:hAnsi="Arial" w:cs="Arial"/>
                <w:sz w:val="20"/>
                <w:szCs w:val="20"/>
              </w:rPr>
            </w:pPr>
          </w:p>
          <w:p w14:paraId="1B7606B2" w14:textId="77777777" w:rsidR="00D8105F" w:rsidRPr="00EF5346" w:rsidRDefault="00D8105F" w:rsidP="00D24625">
            <w:pPr>
              <w:rPr>
                <w:rFonts w:ascii="Arial" w:hAnsi="Arial" w:cs="Arial"/>
                <w:sz w:val="20"/>
                <w:szCs w:val="20"/>
              </w:rPr>
            </w:pPr>
          </w:p>
          <w:p w14:paraId="4D0C9B98" w14:textId="60078494" w:rsidR="00D8105F" w:rsidRPr="00EF5346" w:rsidRDefault="00D8105F" w:rsidP="00D24625">
            <w:pPr>
              <w:rPr>
                <w:rFonts w:ascii="Arial" w:hAnsi="Arial" w:cs="Arial"/>
                <w:b/>
                <w:sz w:val="20"/>
                <w:szCs w:val="20"/>
              </w:rPr>
            </w:pPr>
            <w:r w:rsidRPr="00EF5346">
              <w:rPr>
                <w:rFonts w:ascii="Arial" w:hAnsi="Arial" w:cs="Arial"/>
                <w:b/>
                <w:sz w:val="20"/>
                <w:szCs w:val="20"/>
              </w:rPr>
              <w:t>FEDER</w:t>
            </w:r>
          </w:p>
        </w:tc>
      </w:tr>
      <w:tr w:rsidR="00D8105F" w:rsidRPr="00EF5346" w14:paraId="0FA133A3" w14:textId="77777777" w:rsidTr="00D8105F">
        <w:tc>
          <w:tcPr>
            <w:tcW w:w="3828" w:type="dxa"/>
            <w:gridSpan w:val="3"/>
          </w:tcPr>
          <w:p w14:paraId="3BDCF64A" w14:textId="77777777" w:rsidR="00D8105F" w:rsidRPr="00EF5346" w:rsidRDefault="00D8105F" w:rsidP="00D24625">
            <w:pPr>
              <w:rPr>
                <w:rFonts w:ascii="Arial" w:hAnsi="Arial" w:cs="Arial"/>
                <w:b/>
                <w:sz w:val="20"/>
                <w:szCs w:val="20"/>
              </w:rPr>
            </w:pPr>
            <w:r w:rsidRPr="00EF5346">
              <w:rPr>
                <w:rFonts w:ascii="Arial" w:hAnsi="Arial" w:cs="Arial"/>
                <w:b/>
                <w:color w:val="009999"/>
                <w:sz w:val="20"/>
                <w:szCs w:val="20"/>
              </w:rPr>
              <w:t xml:space="preserve">Montant alloué prévisionnel : </w:t>
            </w:r>
            <w:r w:rsidRPr="00EF5346">
              <w:rPr>
                <w:rFonts w:ascii="Arial" w:hAnsi="Arial" w:cs="Arial"/>
                <w:b/>
                <w:sz w:val="20"/>
                <w:szCs w:val="20"/>
              </w:rPr>
              <w:t>29,9M €</w:t>
            </w:r>
          </w:p>
          <w:p w14:paraId="36C4B862" w14:textId="4BE218C4" w:rsidR="00D8105F" w:rsidRPr="00EF5346" w:rsidRDefault="00D8105F" w:rsidP="00D24625">
            <w:pPr>
              <w:rPr>
                <w:rFonts w:ascii="Arial" w:hAnsi="Arial" w:cs="Arial"/>
                <w:b/>
                <w:color w:val="009999"/>
                <w:sz w:val="20"/>
                <w:szCs w:val="20"/>
              </w:rPr>
            </w:pPr>
          </w:p>
        </w:tc>
        <w:tc>
          <w:tcPr>
            <w:tcW w:w="5244" w:type="dxa"/>
          </w:tcPr>
          <w:p w14:paraId="33E26749" w14:textId="77777777" w:rsidR="00D8105F" w:rsidRPr="00EF5346" w:rsidRDefault="00D8105F" w:rsidP="00D24625">
            <w:pPr>
              <w:rPr>
                <w:rFonts w:ascii="Arial" w:hAnsi="Arial" w:cs="Arial"/>
                <w:b/>
                <w:sz w:val="20"/>
                <w:szCs w:val="20"/>
              </w:rPr>
            </w:pPr>
          </w:p>
        </w:tc>
      </w:tr>
      <w:tr w:rsidR="00D8105F" w:rsidRPr="00EF5346" w14:paraId="14FBF1BD"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46BF12"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67" w:type="dxa"/>
            <w:gridSpan w:val="2"/>
          </w:tcPr>
          <w:p w14:paraId="69D18AA4" w14:textId="6BB0A447" w:rsidR="00D8105F" w:rsidRPr="00EF5346" w:rsidRDefault="00D8105F" w:rsidP="001E22CE">
            <w:pPr>
              <w:pStyle w:val="Default"/>
              <w:numPr>
                <w:ilvl w:val="0"/>
                <w:numId w:val="269"/>
              </w:numPr>
              <w:spacing w:after="0"/>
              <w:rPr>
                <w:rFonts w:ascii="Arial" w:hAnsi="Arial" w:cs="Arial"/>
                <w:bCs/>
                <w:sz w:val="20"/>
                <w:szCs w:val="20"/>
              </w:rPr>
            </w:pPr>
            <w:r w:rsidRPr="00EF5346">
              <w:rPr>
                <w:rFonts w:ascii="Arial" w:hAnsi="Arial" w:cs="Arial"/>
                <w:bCs/>
                <w:sz w:val="20"/>
                <w:szCs w:val="20"/>
              </w:rPr>
              <w:t xml:space="preserve">500 000,00 €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w:t>
            </w:r>
          </w:p>
          <w:p w14:paraId="4643055F" w14:textId="77777777" w:rsidR="00D8105F" w:rsidRPr="007F7BB7" w:rsidRDefault="00D8105F" w:rsidP="001E22CE">
            <w:pPr>
              <w:pStyle w:val="Default"/>
              <w:numPr>
                <w:ilvl w:val="0"/>
                <w:numId w:val="269"/>
              </w:numPr>
              <w:spacing w:after="0"/>
              <w:rPr>
                <w:rFonts w:ascii="Arial" w:hAnsi="Arial" w:cs="Arial"/>
                <w:bCs/>
                <w:sz w:val="20"/>
                <w:szCs w:val="20"/>
              </w:rPr>
            </w:pPr>
            <w:r w:rsidRPr="00EF5346">
              <w:rPr>
                <w:rFonts w:ascii="Arial" w:hAnsi="Arial" w:cs="Arial"/>
                <w:bCs/>
                <w:sz w:val="20"/>
                <w:szCs w:val="20"/>
              </w:rPr>
              <w:t xml:space="preserve">Sauf actions collectives d’accompagnement : 200 000,00 € </w:t>
            </w:r>
            <w:r w:rsidR="00B83255" w:rsidRPr="006E7BD1">
              <w:rPr>
                <w:rFonts w:ascii="Arial" w:hAnsi="Arial" w:cs="Arial"/>
                <w:bCs/>
                <w:sz w:val="20"/>
                <w:szCs w:val="20"/>
                <w:lang w:val="fr-FR"/>
              </w:rPr>
              <w:t>HT ou TTC selon le régime de TVA applicable à l’opération</w:t>
            </w:r>
          </w:p>
          <w:p w14:paraId="1AA56344" w14:textId="77777777" w:rsidR="007F7BB7" w:rsidRDefault="007F7BB7" w:rsidP="007F7BB7">
            <w:pPr>
              <w:pStyle w:val="Default"/>
              <w:spacing w:after="0"/>
              <w:rPr>
                <w:rFonts w:ascii="Arial" w:hAnsi="Arial" w:cs="Arial"/>
                <w:bCs/>
                <w:sz w:val="20"/>
                <w:szCs w:val="20"/>
                <w:lang w:val="fr-FR"/>
              </w:rPr>
            </w:pPr>
          </w:p>
          <w:p w14:paraId="531CDA9F" w14:textId="3DFCF88D" w:rsidR="007F7BB7" w:rsidRPr="00EF5346" w:rsidRDefault="007F7BB7" w:rsidP="007F7BB7">
            <w:pPr>
              <w:pStyle w:val="Default"/>
              <w:spacing w:after="0"/>
              <w:rPr>
                <w:rFonts w:ascii="Arial" w:hAnsi="Arial" w:cs="Arial"/>
                <w:bCs/>
                <w:sz w:val="20"/>
                <w:szCs w:val="20"/>
              </w:rPr>
            </w:pPr>
            <w:r w:rsidRPr="007F7BB7">
              <w:rPr>
                <w:rFonts w:ascii="Arial" w:hAnsi="Arial" w:cs="Arial"/>
                <w:bCs/>
                <w:sz w:val="20"/>
                <w:szCs w:val="20"/>
              </w:rPr>
              <w:t>Options de coûts simplifiés forfaitaires ou à défaut dépense unitaire supérieure à 1000€ (montant imputé par facture)</w:t>
            </w:r>
          </w:p>
        </w:tc>
      </w:tr>
      <w:tr w:rsidR="00D8105F" w:rsidRPr="00EF5346" w14:paraId="27DABAAE"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0758953"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Taux plafond d’aides publiques</w:t>
            </w:r>
          </w:p>
        </w:tc>
        <w:tc>
          <w:tcPr>
            <w:tcW w:w="6667" w:type="dxa"/>
            <w:gridSpan w:val="2"/>
          </w:tcPr>
          <w:p w14:paraId="5821E854" w14:textId="28FED0DF" w:rsidR="00D8105F" w:rsidRPr="00EF5346" w:rsidRDefault="00466CE4" w:rsidP="00D24625">
            <w:pPr>
              <w:pStyle w:val="Default"/>
              <w:rPr>
                <w:rFonts w:ascii="Arial" w:hAnsi="Arial" w:cs="Arial"/>
                <w:bCs/>
                <w:sz w:val="20"/>
                <w:szCs w:val="20"/>
              </w:rPr>
            </w:pPr>
            <w:r w:rsidRPr="00EF5346">
              <w:rPr>
                <w:rFonts w:ascii="Arial" w:hAnsi="Arial" w:cs="Arial"/>
                <w:bCs/>
                <w:sz w:val="20"/>
                <w:szCs w:val="20"/>
                <w:lang w:val="fr-FR"/>
              </w:rPr>
              <w:t xml:space="preserve">Taux </w:t>
            </w:r>
            <w:r w:rsidR="00D8105F" w:rsidRPr="00EF5346">
              <w:rPr>
                <w:rFonts w:ascii="Arial" w:hAnsi="Arial" w:cs="Arial"/>
                <w:bCs/>
                <w:sz w:val="20"/>
                <w:szCs w:val="20"/>
                <w:lang w:val="fr-FR"/>
              </w:rPr>
              <w:t>plafond fixé au maximum autorisé par les régimes d’aides d’Etat mobilisés</w:t>
            </w:r>
          </w:p>
        </w:tc>
      </w:tr>
    </w:tbl>
    <w:p w14:paraId="0D3868BA" w14:textId="77777777" w:rsidR="00D8105F" w:rsidRPr="00EF5346" w:rsidRDefault="00D8105F" w:rsidP="00D8105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D8105F" w:rsidRPr="00EF5346" w14:paraId="386B826E" w14:textId="77777777" w:rsidTr="00D24625">
        <w:tc>
          <w:tcPr>
            <w:tcW w:w="2405" w:type="dxa"/>
            <w:shd w:val="clear" w:color="auto" w:fill="auto"/>
          </w:tcPr>
          <w:p w14:paraId="48164DEF" w14:textId="77777777" w:rsidR="00D8105F" w:rsidRPr="00EF5346" w:rsidRDefault="00D8105F" w:rsidP="00D24625">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0485067" w14:textId="77777777" w:rsidR="00D8105F" w:rsidRPr="00EF5346" w:rsidRDefault="00D8105F" w:rsidP="00D8105F">
            <w:pPr>
              <w:rPr>
                <w:rFonts w:ascii="Arial" w:hAnsi="Arial" w:cs="Arial"/>
                <w:sz w:val="20"/>
                <w:szCs w:val="20"/>
                <w:lang w:val="fr-FR"/>
              </w:rPr>
            </w:pPr>
            <w:r w:rsidRPr="00EF5346">
              <w:rPr>
                <w:rFonts w:ascii="Arial" w:hAnsi="Arial" w:cs="Arial"/>
                <w:sz w:val="20"/>
                <w:szCs w:val="20"/>
                <w:lang w:val="fr-FR"/>
              </w:rPr>
              <w:t xml:space="preserve">A titre d’exemple, non exhaustifs : </w:t>
            </w:r>
          </w:p>
          <w:p w14:paraId="1141481A" w14:textId="0129F91E"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Actions innovantes et/ou structurantes pour le territoire r</w:t>
            </w:r>
            <w:r w:rsidR="00744CB2">
              <w:rPr>
                <w:rFonts w:ascii="Arial" w:hAnsi="Arial" w:cs="Arial"/>
                <w:sz w:val="20"/>
                <w:szCs w:val="20"/>
                <w:lang w:val="fr-FR"/>
              </w:rPr>
              <w:t>é</w:t>
            </w:r>
            <w:r w:rsidRPr="00EF5346">
              <w:rPr>
                <w:rFonts w:ascii="Arial" w:hAnsi="Arial" w:cs="Arial"/>
                <w:sz w:val="20"/>
                <w:szCs w:val="20"/>
                <w:lang w:val="fr-FR"/>
              </w:rPr>
              <w:t>gional ;</w:t>
            </w:r>
          </w:p>
          <w:p w14:paraId="1077C844" w14:textId="4C98FB09"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Projets de recherche industrielle en environnement représentatif, de développement expérimental, d’innovation de procédé et d’organisation ;</w:t>
            </w:r>
          </w:p>
          <w:p w14:paraId="5E4AA2BB" w14:textId="07BDB755"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lastRenderedPageBreak/>
              <w:t>Amélioration ou innovation dans les process, procédés et organisations conduisant à une économie de la ressource, à un approvisionnement, une utilisation en matières issues du recyclage, du réemploi ou de la réutilisation, à une conception de produits à moindre impact</w:t>
            </w:r>
            <w:r w:rsidR="00466CE4" w:rsidRPr="00EF5346">
              <w:rPr>
                <w:rFonts w:ascii="Arial" w:hAnsi="Arial" w:cs="Arial"/>
                <w:sz w:val="20"/>
                <w:szCs w:val="20"/>
                <w:lang w:val="fr-FR"/>
              </w:rPr>
              <w:t xml:space="preserve"> environnemental</w:t>
            </w:r>
            <w:r w:rsidRPr="00EF5346">
              <w:rPr>
                <w:rFonts w:ascii="Arial" w:hAnsi="Arial" w:cs="Arial"/>
                <w:sz w:val="20"/>
                <w:szCs w:val="20"/>
                <w:lang w:val="fr-FR"/>
              </w:rPr>
              <w:t xml:space="preserve"> ;</w:t>
            </w:r>
          </w:p>
          <w:p w14:paraId="7051CB74"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Projets pilotes, de démonstration ou d’expérimentation permettant notamment de démontrer la faisabilité technique, technologiques, organisationnelle, au regard de leurs impacts environnementaux, sociaux, économiques :</w:t>
            </w:r>
          </w:p>
          <w:p w14:paraId="0CF71416"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Projets pilotes de démonstration ou d’expérimentation, de l’intégration de matières premières issues du recyclage, de matériaux/produits recyclés, des coproduits, sous-produits ou de déchets dans la fabrication de produits finis ou matériaux alternatifs ;</w:t>
            </w:r>
          </w:p>
          <w:p w14:paraId="7DCA35AD"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La réalisation d’ouvrages et bâtiments expérimentaux in situ dans la mesure où ils sont supports à l’expérimentation de nouvelles organisation et ou à la mise en œuvre de matériaux mobilisant de nouvelles matières premières issues du recyclage, des nouvelles matières premières renouvelables ou encore des produits ou matériaux issus du réemploi ou de la réutilisation, dans un but de démonstration utile pour le développement de nouvelles filières ;</w:t>
            </w:r>
          </w:p>
          <w:p w14:paraId="517A3C10"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 xml:space="preserve">Appuyer au développement de Centres techniques ou de transferts pour favoriser le recyclage, l’usage de matières premières issues du recyclage, de matières premières renouvelables, la conception de produits permettant un réemploi des matières en fin de vie, dans une logique de pensée en cycle de vie et aux fins de recherche industrielle et développement expérimental mais aussi pour concourir au déploiement de nouvelles organisations et modèles économiques ; </w:t>
            </w:r>
          </w:p>
          <w:p w14:paraId="595F025C"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projets d’économie circulaire visant à impulser et structurer de nouvelles filières notamment le développement d’outils numériques ou d’équipements mutualisés ;</w:t>
            </w:r>
          </w:p>
          <w:p w14:paraId="2CEA6761"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actions individuelles et collectives d’accompagnement des entreprises pour leurs projets d’évolution des process, procédés, produits et leur usage, d’organisation ou de nouveaux modèles économiques (économie circulaire, économie de la fonctionnalité et de coopération, économie collaborative…) ou d’écologie industrielle et territoriale ;</w:t>
            </w:r>
          </w:p>
          <w:p w14:paraId="378CB38E"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Opérations visant à favoriser l’éco efficience des systèmes de production, l’éco conception des produits, le recyclage des produits en fin de vie, le réemploi, les process d’intégration des matières recyclés et des produits reconditionnés dans les chaines de valeurs, en s’appuyant sur une analyse du cycle de vie des produits ;</w:t>
            </w:r>
          </w:p>
          <w:p w14:paraId="2BD114B8"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Favoriser la création d’entreprises, de start-ups, de jeunes pousses, de nouvelles activités en lien avec le déploiement de l’économie circulaire sur le territoire ;</w:t>
            </w:r>
          </w:p>
          <w:p w14:paraId="0F14B149"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Développement de nouvelles filières d’extraction de matières, de nouveaux gisement de matières, matériaux et équipements ;</w:t>
            </w:r>
          </w:p>
          <w:p w14:paraId="27E1FA37"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 xml:space="preserve">Soutien à des opérations expérimentales dont l’objet est de mettre en œuvre les technologies issues ou transférées du secteur de la recherche et de développement vers des applications nouvelles, ce qui comprend notamment la création de prototypes, la démonstration, </w:t>
            </w:r>
            <w:r w:rsidRPr="00EF5346">
              <w:rPr>
                <w:rFonts w:ascii="Arial" w:hAnsi="Arial" w:cs="Arial"/>
                <w:sz w:val="20"/>
                <w:szCs w:val="20"/>
                <w:lang w:val="fr-FR"/>
              </w:rPr>
              <w:lastRenderedPageBreak/>
              <w:t>l’élaboration de projets-pilotes, les essais, la validation de produits, de procédés ou de services nouveaux ou améliorés ;</w:t>
            </w:r>
          </w:p>
          <w:p w14:paraId="2348C867"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opérations qui visent à diffuser des pratiques permettant de progresser de manière exemplaire dans la voie du développement de l’économie circulaire. Il s’agit de capitaliser les acquis de la démonstration de la faisabilité de projets innovants et d’en tirer des enseignements en vue d’une diffusion plus large ;</w:t>
            </w:r>
          </w:p>
          <w:p w14:paraId="3A3CE8A4"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projets de développement, de mise au point et de mise en œuvre de technologies innovantes visant à l’efficacité dans l’usage des ressources à travers le recours aux matières premières renouvelables ou secondaires, et permettant d’améliorer significativement la performance environnementale du produit dans sa phase de production eu regard de son cycle de vie ;</w:t>
            </w:r>
          </w:p>
          <w:p w14:paraId="4DB5B185"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Dotation de fonds d'investissement en faveur des projets ou d’études de faisabilité visant l’économie circulaire dans les entreprises, le développement de nouveaux produits. Il s’agit d’accompagner la création d’instrument d’investissement spécialisé en vue d’investir dans des projets visant à réduire directement ou indirectement les émissions de GES ;</w:t>
            </w:r>
          </w:p>
          <w:p w14:paraId="4E682244"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Appui aux mutations technologiques plus respectueuses de l’environnement, de l’usage des ressources et/ou à haute performance environnementale ;</w:t>
            </w:r>
          </w:p>
          <w:p w14:paraId="0BF77A93"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Création de nouvelles activités en lien avec un usage responsable des ressources et/ou concourant au déploiement de l’économie circulaire sur le territoire des Haus-de-France ;</w:t>
            </w:r>
          </w:p>
          <w:p w14:paraId="64B9BBAC"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aux acteurs de l’ESS (économie sociale et solidaire) dans le développement de filières locales de réemploi, de réutilisation et de partage des matériaux/produits/déchets ;</w:t>
            </w:r>
          </w:p>
          <w:p w14:paraId="1522BA16" w14:textId="77777777" w:rsidR="00D8105F" w:rsidRPr="00EF5346" w:rsidRDefault="00D8105F" w:rsidP="001E22CE">
            <w:pPr>
              <w:pStyle w:val="Paragraphedeliste"/>
              <w:numPr>
                <w:ilvl w:val="0"/>
                <w:numId w:val="194"/>
              </w:numPr>
              <w:rPr>
                <w:rFonts w:ascii="Arial" w:hAnsi="Arial" w:cs="Arial"/>
                <w:sz w:val="20"/>
                <w:szCs w:val="20"/>
                <w:lang w:val="fr-FR"/>
              </w:rPr>
            </w:pPr>
            <w:r w:rsidRPr="00EF5346">
              <w:rPr>
                <w:rFonts w:ascii="Arial" w:hAnsi="Arial" w:cs="Arial"/>
                <w:sz w:val="20"/>
                <w:szCs w:val="20"/>
                <w:lang w:val="fr-FR"/>
              </w:rPr>
              <w:t>Soutien à des projets qui permettent de rendre le territoire plus autonome dans l’utilisation de la ressource locale.</w:t>
            </w:r>
          </w:p>
          <w:p w14:paraId="1AB8A3AA" w14:textId="0A9A28CB" w:rsidR="00466CE4" w:rsidRPr="00EF5346" w:rsidRDefault="00466CE4" w:rsidP="00466CE4">
            <w:pPr>
              <w:rPr>
                <w:rFonts w:ascii="Arial" w:hAnsi="Arial" w:cs="Arial"/>
                <w:sz w:val="20"/>
                <w:szCs w:val="20"/>
                <w:lang w:val="fr-FR"/>
              </w:rPr>
            </w:pPr>
          </w:p>
        </w:tc>
      </w:tr>
    </w:tbl>
    <w:p w14:paraId="0F778F5B" w14:textId="77777777" w:rsidR="00D8105F" w:rsidRPr="00EF5346" w:rsidRDefault="00D8105F" w:rsidP="00D8105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D8105F" w:rsidRPr="00EF5346" w14:paraId="752B527C" w14:textId="77777777" w:rsidTr="009C4E7E">
        <w:tc>
          <w:tcPr>
            <w:tcW w:w="9062" w:type="dxa"/>
            <w:gridSpan w:val="2"/>
            <w:tcBorders>
              <w:top w:val="nil"/>
              <w:left w:val="nil"/>
              <w:bottom w:val="single" w:sz="4" w:space="0" w:color="auto"/>
              <w:right w:val="nil"/>
            </w:tcBorders>
            <w:shd w:val="clear" w:color="auto" w:fill="009999"/>
          </w:tcPr>
          <w:p w14:paraId="78C33DEB" w14:textId="0D9D82D3" w:rsidR="00EB319F" w:rsidRPr="004C3F6B" w:rsidRDefault="00D8105F" w:rsidP="004C3F6B">
            <w:pPr>
              <w:tabs>
                <w:tab w:val="left" w:pos="280"/>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004C3F6B">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4C3F6B" w:rsidRPr="00EF5346" w14:paraId="43E38647" w14:textId="77777777" w:rsidTr="004C3F6B">
        <w:tc>
          <w:tcPr>
            <w:tcW w:w="9062" w:type="dxa"/>
            <w:gridSpan w:val="2"/>
            <w:tcBorders>
              <w:top w:val="nil"/>
              <w:left w:val="nil"/>
              <w:bottom w:val="single" w:sz="4" w:space="0" w:color="auto"/>
              <w:right w:val="nil"/>
            </w:tcBorders>
            <w:shd w:val="clear" w:color="auto" w:fill="auto"/>
          </w:tcPr>
          <w:p w14:paraId="12DAA4A4" w14:textId="77777777" w:rsidR="004C3F6B" w:rsidRPr="004C3F6B" w:rsidRDefault="004C3F6B" w:rsidP="001E22CE">
            <w:pPr>
              <w:pStyle w:val="Paragraphedeliste"/>
              <w:numPr>
                <w:ilvl w:val="0"/>
                <w:numId w:val="195"/>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pilotes ou de démonstration concourant à de nouvelles mutations techniques, technologiques ou organisationnelles à hautes performances dans une perspective d’économie circulaire ; </w:t>
            </w:r>
          </w:p>
          <w:p w14:paraId="68EAEED5" w14:textId="77777777" w:rsidR="004C3F6B" w:rsidRPr="004C3F6B" w:rsidRDefault="004C3F6B" w:rsidP="001E22CE">
            <w:pPr>
              <w:pStyle w:val="Paragraphedeliste"/>
              <w:numPr>
                <w:ilvl w:val="0"/>
                <w:numId w:val="195"/>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d’impulsion et de structuration de filières pour mobiliser et impliquer les acteurs dans de nouvelles chaines de valeur ; </w:t>
            </w:r>
          </w:p>
          <w:p w14:paraId="08814927" w14:textId="77777777" w:rsidR="004C3F6B" w:rsidRPr="004C3F6B" w:rsidRDefault="004C3F6B" w:rsidP="001E22CE">
            <w:pPr>
              <w:pStyle w:val="Paragraphedeliste"/>
              <w:numPr>
                <w:ilvl w:val="0"/>
                <w:numId w:val="195"/>
              </w:numPr>
              <w:tabs>
                <w:tab w:val="left" w:pos="731"/>
                <w:tab w:val="center" w:pos="4423"/>
              </w:tabs>
              <w:jc w:val="left"/>
              <w:rPr>
                <w:rFonts w:ascii="Arial" w:hAnsi="Arial" w:cs="Arial"/>
                <w:color w:val="009999"/>
                <w:sz w:val="20"/>
                <w:szCs w:val="20"/>
              </w:rPr>
            </w:pPr>
            <w:r w:rsidRPr="004C3F6B">
              <w:rPr>
                <w:rFonts w:ascii="Arial" w:hAnsi="Arial" w:cs="Arial"/>
                <w:color w:val="009999"/>
                <w:sz w:val="20"/>
                <w:szCs w:val="20"/>
                <w:lang w:val="fr-FR"/>
              </w:rPr>
              <w:t>Soutenir les entreprises dans des projets innovants, démonstrateurs ou exemplaires visant l’utilisation de co produits et sous-produits de l’activité économique via le recyclage et/ou le réemploi ou la réutilisation.</w:t>
            </w:r>
          </w:p>
          <w:p w14:paraId="250820EA" w14:textId="7F15F5BD" w:rsidR="004C3F6B" w:rsidRPr="004C3F6B" w:rsidRDefault="004C3F6B" w:rsidP="004C3F6B">
            <w:pPr>
              <w:pStyle w:val="Paragraphedeliste"/>
              <w:tabs>
                <w:tab w:val="left" w:pos="731"/>
                <w:tab w:val="center" w:pos="4423"/>
              </w:tabs>
              <w:ind w:left="360"/>
              <w:jc w:val="left"/>
              <w:rPr>
                <w:rFonts w:ascii="Arial" w:hAnsi="Arial" w:cs="Arial"/>
                <w:color w:val="009999"/>
                <w:sz w:val="20"/>
                <w:szCs w:val="20"/>
              </w:rPr>
            </w:pPr>
          </w:p>
        </w:tc>
      </w:tr>
      <w:tr w:rsidR="00D8105F" w:rsidRPr="00EF5346" w14:paraId="02E05A1E" w14:textId="77777777" w:rsidTr="009C4E7E">
        <w:tc>
          <w:tcPr>
            <w:tcW w:w="2410" w:type="dxa"/>
            <w:tcBorders>
              <w:top w:val="single" w:sz="4" w:space="0" w:color="auto"/>
            </w:tcBorders>
          </w:tcPr>
          <w:p w14:paraId="1A085177" w14:textId="276CEAB6"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66D09FE1"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6C926DE7"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Ensemble des établissements publics ;</w:t>
            </w:r>
          </w:p>
          <w:p w14:paraId="488F17BA"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Associations ;</w:t>
            </w:r>
          </w:p>
          <w:p w14:paraId="348E081F"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Fondations ;</w:t>
            </w:r>
          </w:p>
          <w:p w14:paraId="47DA6707"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Entreprises : TPE, PME ;</w:t>
            </w:r>
          </w:p>
          <w:p w14:paraId="20AF4240"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7E8D4865"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lastRenderedPageBreak/>
              <w:t>Réseaux d’entreprises ;</w:t>
            </w:r>
          </w:p>
          <w:p w14:paraId="0D1F3EE9"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Fédérations professionnelles ;</w:t>
            </w:r>
          </w:p>
          <w:p w14:paraId="02BD19A2"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SEM ;</w:t>
            </w:r>
          </w:p>
          <w:p w14:paraId="2B8D1D0A"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Fonds d’investissements et de soutien ;</w:t>
            </w:r>
          </w:p>
          <w:p w14:paraId="5F9FE386"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4E6B4944" w14:textId="77777777" w:rsidR="00EB319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4C2A03CB" w14:textId="1C6AF5FA" w:rsidR="00D8105F" w:rsidRPr="00EF5346" w:rsidRDefault="00EB319F" w:rsidP="001E22CE">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7AFFAEB" w14:textId="77777777" w:rsidTr="009C4E7E">
        <w:tc>
          <w:tcPr>
            <w:tcW w:w="2410" w:type="dxa"/>
          </w:tcPr>
          <w:p w14:paraId="73EDDC6E" w14:textId="7C759D4E"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lastRenderedPageBreak/>
              <w:t>Bénéficiaires intermédiaires</w:t>
            </w:r>
          </w:p>
        </w:tc>
        <w:tc>
          <w:tcPr>
            <w:tcW w:w="6652" w:type="dxa"/>
          </w:tcPr>
          <w:p w14:paraId="2DD49533" w14:textId="66514B25"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Collectivités territoriales, leurs groupements et leurs opérateurs publics et privés ;</w:t>
            </w:r>
          </w:p>
          <w:p w14:paraId="4F6C867D" w14:textId="23904976"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Ensemble des établissements publics ;</w:t>
            </w:r>
          </w:p>
          <w:p w14:paraId="117055C2" w14:textId="4E424254"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Associations ;</w:t>
            </w:r>
          </w:p>
          <w:p w14:paraId="1D96BFFB" w14:textId="08FF9C7E"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Réseaux d’entreprises ;</w:t>
            </w:r>
          </w:p>
          <w:p w14:paraId="3B4FC51E" w14:textId="044A79BD"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Fédérations professionnelles ;</w:t>
            </w:r>
          </w:p>
          <w:p w14:paraId="7E49EDEE" w14:textId="70E790A5"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SEM ;</w:t>
            </w:r>
          </w:p>
          <w:p w14:paraId="7539C216" w14:textId="28675E82" w:rsidR="00EB319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Fonds d’investissements et de soutien ;</w:t>
            </w:r>
          </w:p>
          <w:p w14:paraId="072E5643" w14:textId="07AC0045" w:rsidR="00D8105F" w:rsidRPr="00EF5346" w:rsidRDefault="00EB319F" w:rsidP="001E22CE">
            <w:pPr>
              <w:pStyle w:val="Paragraphedeliste"/>
              <w:numPr>
                <w:ilvl w:val="0"/>
                <w:numId w:val="198"/>
              </w:numPr>
              <w:rPr>
                <w:rFonts w:ascii="Arial" w:hAnsi="Arial" w:cs="Arial"/>
                <w:sz w:val="20"/>
                <w:szCs w:val="20"/>
              </w:rPr>
            </w:pPr>
            <w:r w:rsidRPr="00EF5346">
              <w:rPr>
                <w:rFonts w:ascii="Arial" w:hAnsi="Arial" w:cs="Arial"/>
                <w:sz w:val="20"/>
                <w:szCs w:val="20"/>
              </w:rPr>
              <w:t>Et les autres acteurs de l’économie circulaire…</w:t>
            </w:r>
          </w:p>
        </w:tc>
      </w:tr>
    </w:tbl>
    <w:p w14:paraId="74B4F602" w14:textId="5A6B7F28" w:rsidR="004C3F6B" w:rsidRDefault="004C3F6B"/>
    <w:p w14:paraId="68F9FEE4" w14:textId="77777777" w:rsidR="004C3F6B" w:rsidRDefault="004C3F6B">
      <w:pPr>
        <w:spacing w:after="160"/>
      </w:pPr>
      <w:r>
        <w:br w:type="page"/>
      </w:r>
    </w:p>
    <w:p w14:paraId="570AF525" w14:textId="77777777" w:rsidR="009C4E7E" w:rsidRDefault="009C4E7E"/>
    <w:tbl>
      <w:tblPr>
        <w:tblStyle w:val="Grilledutableau"/>
        <w:tblW w:w="0" w:type="auto"/>
        <w:tblInd w:w="-5" w:type="dxa"/>
        <w:tblLook w:val="04A0" w:firstRow="1" w:lastRow="0" w:firstColumn="1" w:lastColumn="0" w:noHBand="0" w:noVBand="1"/>
      </w:tblPr>
      <w:tblGrid>
        <w:gridCol w:w="2410"/>
        <w:gridCol w:w="6652"/>
      </w:tblGrid>
      <w:tr w:rsidR="00D8105F" w:rsidRPr="00EF5346" w14:paraId="7B07AC3F" w14:textId="77777777" w:rsidTr="009C4E7E">
        <w:tc>
          <w:tcPr>
            <w:tcW w:w="2410" w:type="dxa"/>
          </w:tcPr>
          <w:p w14:paraId="5539D426" w14:textId="07697B89" w:rsidR="00D8105F" w:rsidRPr="00EF5346" w:rsidRDefault="00D8105F" w:rsidP="00D24625">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Pr>
          <w:p w14:paraId="09E5216D"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36401B47"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Ensemble des établissements publics ;</w:t>
            </w:r>
          </w:p>
          <w:p w14:paraId="546353F9"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Associations ;</w:t>
            </w:r>
          </w:p>
          <w:p w14:paraId="019967DB"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Fondations ;</w:t>
            </w:r>
          </w:p>
          <w:p w14:paraId="7531DB5A"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Entreprises : TPE, PME ;</w:t>
            </w:r>
          </w:p>
          <w:p w14:paraId="14B8FEA4"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180D8AA9"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Réseaux d’entreprises ;</w:t>
            </w:r>
          </w:p>
          <w:p w14:paraId="5A8D27E5"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Fédérations professionnelles ;</w:t>
            </w:r>
          </w:p>
          <w:p w14:paraId="7440665D"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SEM ;</w:t>
            </w:r>
          </w:p>
          <w:p w14:paraId="65A3E662"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Fonds d’investissements et de soutien ;</w:t>
            </w:r>
          </w:p>
          <w:p w14:paraId="5BCA2D51"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6BDC207F" w14:textId="77777777" w:rsidR="00EB319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268C9A49" w14:textId="794875CD" w:rsidR="00D8105F" w:rsidRPr="00EF5346" w:rsidRDefault="00EB319F" w:rsidP="001E22CE">
            <w:pPr>
              <w:pStyle w:val="Paragraphedeliste"/>
              <w:numPr>
                <w:ilvl w:val="0"/>
                <w:numId w:val="197"/>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33B4DC0" w14:textId="77777777" w:rsidTr="009C4E7E">
        <w:tc>
          <w:tcPr>
            <w:tcW w:w="2410" w:type="dxa"/>
          </w:tcPr>
          <w:p w14:paraId="7067E2E5" w14:textId="11901051"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0E33FFA" w14:textId="77777777" w:rsidR="00EB319F" w:rsidRPr="00EF5346" w:rsidRDefault="00EB319F" w:rsidP="00EB319F">
            <w:pPr>
              <w:rPr>
                <w:rFonts w:ascii="Arial" w:hAnsi="Arial" w:cs="Arial"/>
                <w:sz w:val="20"/>
                <w:szCs w:val="20"/>
              </w:rPr>
            </w:pPr>
            <w:r w:rsidRPr="00EF5346">
              <w:rPr>
                <w:rFonts w:ascii="Arial" w:hAnsi="Arial" w:cs="Arial"/>
                <w:sz w:val="20"/>
                <w:szCs w:val="20"/>
              </w:rPr>
              <w:t xml:space="preserve">De manière générale, sont éligibles les dépenses : </w:t>
            </w:r>
          </w:p>
          <w:p w14:paraId="391A3888" w14:textId="058F5540" w:rsidR="00EB319F" w:rsidRPr="00EF5346" w:rsidRDefault="00EB319F" w:rsidP="001E22CE">
            <w:pPr>
              <w:pStyle w:val="Paragraphedeliste"/>
              <w:numPr>
                <w:ilvl w:val="0"/>
                <w:numId w:val="199"/>
              </w:numPr>
              <w:rPr>
                <w:rFonts w:ascii="Arial" w:hAnsi="Arial" w:cs="Arial"/>
                <w:sz w:val="20"/>
                <w:szCs w:val="20"/>
              </w:rPr>
            </w:pPr>
            <w:r w:rsidRPr="00EF5346">
              <w:rPr>
                <w:rFonts w:ascii="Arial" w:hAnsi="Arial" w:cs="Arial"/>
                <w:sz w:val="20"/>
                <w:szCs w:val="20"/>
              </w:rPr>
              <w:t>Inscrites en investissement : travaux, services / études / conseils, fournitures / équipements ;</w:t>
            </w:r>
          </w:p>
          <w:p w14:paraId="202E1C95" w14:textId="77777777" w:rsidR="00D8105F" w:rsidRDefault="00EB319F" w:rsidP="001E22CE">
            <w:pPr>
              <w:pStyle w:val="Paragraphedeliste"/>
              <w:numPr>
                <w:ilvl w:val="0"/>
                <w:numId w:val="199"/>
              </w:numPr>
              <w:rPr>
                <w:rFonts w:ascii="Arial" w:hAnsi="Arial" w:cs="Arial"/>
                <w:sz w:val="20"/>
                <w:szCs w:val="20"/>
              </w:rPr>
            </w:pPr>
            <w:r w:rsidRPr="00EF5346">
              <w:rPr>
                <w:rFonts w:ascii="Arial" w:hAnsi="Arial" w:cs="Arial"/>
                <w:sz w:val="20"/>
                <w:szCs w:val="20"/>
              </w:rPr>
              <w:t>Inscrites en fonctionnement pour des projets de recherche développement et innovation : principalement les frais d’ études, de conseils, d’apports en expertise, d’animation, de communication, frais de structure, spécifiquement liés au projet ; dépenses de personnel.</w:t>
            </w:r>
          </w:p>
          <w:p w14:paraId="2F94D00F" w14:textId="77777777" w:rsidR="007F7BB7" w:rsidRPr="007F7BB7" w:rsidRDefault="007F7BB7" w:rsidP="007F7BB7">
            <w:pPr>
              <w:rPr>
                <w:rFonts w:ascii="Arial" w:hAnsi="Arial" w:cs="Arial"/>
                <w:sz w:val="20"/>
                <w:szCs w:val="20"/>
              </w:rPr>
            </w:pPr>
            <w:r w:rsidRPr="007F7BB7">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5C786EB0" w14:textId="360CBF95" w:rsidR="007F7BB7" w:rsidRPr="007F7BB7" w:rsidRDefault="007F7BB7" w:rsidP="007F7BB7">
            <w:pPr>
              <w:rPr>
                <w:rFonts w:ascii="Arial" w:hAnsi="Arial" w:cs="Arial"/>
                <w:sz w:val="20"/>
                <w:szCs w:val="20"/>
              </w:rPr>
            </w:pPr>
            <w:r w:rsidRPr="007F7BB7">
              <w:rPr>
                <w:rFonts w:ascii="Arial" w:hAnsi="Arial" w:cs="Arial"/>
                <w:sz w:val="20"/>
                <w:szCs w:val="20"/>
              </w:rPr>
              <w:t>Les frais de mission sont éligibles uniquement sous OCS forfaitaires</w:t>
            </w:r>
            <w:r>
              <w:rPr>
                <w:rFonts w:ascii="Arial" w:hAnsi="Arial" w:cs="Arial"/>
                <w:sz w:val="20"/>
                <w:szCs w:val="20"/>
              </w:rPr>
              <w:t>.</w:t>
            </w:r>
          </w:p>
        </w:tc>
      </w:tr>
      <w:tr w:rsidR="00EB319F" w:rsidRPr="00EF5346" w14:paraId="4FEAF398" w14:textId="77777777" w:rsidTr="009C4E7E">
        <w:tc>
          <w:tcPr>
            <w:tcW w:w="2410" w:type="dxa"/>
          </w:tcPr>
          <w:p w14:paraId="6522833C" w14:textId="7686D90B"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2F41EE"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Achat de terrain ;</w:t>
            </w:r>
          </w:p>
          <w:p w14:paraId="78116F62" w14:textId="4ECD11C3"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Dépenses liées à la mise en conformité réglementaire.</w:t>
            </w:r>
          </w:p>
        </w:tc>
      </w:tr>
      <w:tr w:rsidR="00EB319F" w:rsidRPr="00EF5346" w14:paraId="5A3BA076" w14:textId="77777777" w:rsidTr="009C4E7E">
        <w:tc>
          <w:tcPr>
            <w:tcW w:w="2410" w:type="dxa"/>
          </w:tcPr>
          <w:p w14:paraId="038FE4C4" w14:textId="542BA37A"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00C87A19"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 xml:space="preserve">Les projets financés devront respecter la règlementation en matière de commande publique et les objectifs, modalités et plafonds d’aides figurant dans les règlements européens en vigueur. </w:t>
            </w:r>
          </w:p>
          <w:p w14:paraId="19D17AD7"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En ce qui concerne les projets relatifs au développement, la mise au point et la mise en œuvre de technologies innovantes, le porteur de projet devra démontrer que les solutions choisies ont peu ou pas d’impact sur le plan environnemental, voire qu’elles génèrent des effets bénéfiques pour l’environnement. Pour ce faire, une évaluation environnementale multi critères de type Analyse du Cycle de Vie, pourra être réalisée sur le couple produit/ process. Sont concernées les technologies nouvelles n’ayant pas encore fait leurs preuves par comparaison avec l’état de la technique dans le secteur concerné, qui comportent un risque d’échec technologique ou industriel, et qui ne constituent pas une optimisation ni une mise à niveau d’une technologie existante.</w:t>
            </w:r>
          </w:p>
          <w:p w14:paraId="0264D0F6" w14:textId="77777777" w:rsidR="00EB319F"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Les projets financés par le biais de l’instrument financier seront appréhendés de manière globale, indépendamment des critères d’éligibilité définis ci-dessus, et seront sélectionnés au regard de leur contribution à l’atteinte des objectifs de performance fixés au niveau de l’objectif spécifique.</w:t>
            </w:r>
          </w:p>
          <w:p w14:paraId="560B985F" w14:textId="77777777" w:rsidR="00C12A0A" w:rsidRPr="00C12A0A" w:rsidRDefault="00C12A0A" w:rsidP="00C12A0A">
            <w:pPr>
              <w:pStyle w:val="Paragraphedeliste"/>
              <w:numPr>
                <w:ilvl w:val="0"/>
                <w:numId w:val="200"/>
              </w:numPr>
              <w:rPr>
                <w:rFonts w:ascii="Arial" w:hAnsi="Arial" w:cs="Arial"/>
                <w:sz w:val="20"/>
                <w:szCs w:val="20"/>
                <w:lang w:val="fr-FR"/>
              </w:rPr>
            </w:pPr>
            <w:r w:rsidRPr="00C12A0A">
              <w:rPr>
                <w:rFonts w:ascii="Arial" w:hAnsi="Arial" w:cs="Arial"/>
                <w:sz w:val="20"/>
                <w:szCs w:val="20"/>
                <w:lang w:val="fr-FR"/>
              </w:rPr>
              <w:lastRenderedPageBreak/>
              <w:t>Les actions éligibles sont en conformité au DNSH par incidence négligeable, ou par l'évaluation DNSH de fond (Méthodologie nationale).</w:t>
            </w:r>
          </w:p>
          <w:p w14:paraId="15E15672" w14:textId="77777777" w:rsidR="00C12A0A" w:rsidRPr="00C12A0A" w:rsidRDefault="00C12A0A" w:rsidP="00C12A0A">
            <w:pPr>
              <w:pStyle w:val="Paragraphedeliste"/>
              <w:ind w:left="360"/>
              <w:rPr>
                <w:rFonts w:ascii="Arial" w:hAnsi="Arial" w:cs="Arial"/>
                <w:sz w:val="20"/>
                <w:szCs w:val="20"/>
                <w:lang w:val="fr-FR"/>
              </w:rPr>
            </w:pPr>
            <w:r w:rsidRPr="00C12A0A">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247DED0" w14:textId="00BE1667" w:rsidR="00C12A0A" w:rsidRPr="00EF5346" w:rsidRDefault="00C12A0A" w:rsidP="00C12A0A">
            <w:pPr>
              <w:pStyle w:val="Paragraphedeliste"/>
              <w:ind w:left="360"/>
              <w:rPr>
                <w:rFonts w:ascii="Arial" w:hAnsi="Arial" w:cs="Arial"/>
                <w:sz w:val="20"/>
                <w:szCs w:val="20"/>
                <w:lang w:val="fr-FR"/>
              </w:rPr>
            </w:pPr>
            <w:r w:rsidRPr="00C12A0A">
              <w:rPr>
                <w:rFonts w:ascii="Arial" w:hAnsi="Arial" w:cs="Arial"/>
                <w:sz w:val="20"/>
                <w:szCs w:val="20"/>
                <w:lang w:val="fr-FR"/>
              </w:rPr>
              <w:t>Les projets causant un préjudice important du point de vue de l'environnement seront exclus au sens de l'article 17 du règlement 2020/852.</w:t>
            </w:r>
          </w:p>
        </w:tc>
      </w:tr>
      <w:tr w:rsidR="00EB319F" w:rsidRPr="00EF5346" w14:paraId="6F9F4F01" w14:textId="77777777" w:rsidTr="009C4E7E">
        <w:tc>
          <w:tcPr>
            <w:tcW w:w="2410" w:type="dxa"/>
          </w:tcPr>
          <w:p w14:paraId="3C87B2F9" w14:textId="66D03E2C"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lastRenderedPageBreak/>
              <w:t>Critères de sélection des opérations</w:t>
            </w:r>
          </w:p>
        </w:tc>
        <w:tc>
          <w:tcPr>
            <w:tcW w:w="6652" w:type="dxa"/>
          </w:tcPr>
          <w:p w14:paraId="422BC20B"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Les projets devront respecter les objectifs, modalités et plafonds d’aides figurant dans les règlements européens en vigueur ;</w:t>
            </w:r>
          </w:p>
          <w:p w14:paraId="23BFFD6F"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Les projets seront jugés sur leur capacité à réduire de manière significative les émissions directes ou indirectes de gaz à effet de serre et/ou à préserver les ressources ;</w:t>
            </w:r>
          </w:p>
          <w:p w14:paraId="176A5236"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La sélection des projets tiendra compte de leur capacité à mettre en application les principes de l’économie circulaire, de leur cohérence avec la FRDEC et de leur contribution au déploiement de l’EC sur le territoire des HDF ;</w:t>
            </w:r>
          </w:p>
          <w:p w14:paraId="64E08EA6" w14:textId="77777777" w:rsidR="00EB319F" w:rsidRPr="00EF5346" w:rsidRDefault="00EB319F" w:rsidP="001E22CE">
            <w:pPr>
              <w:pStyle w:val="Paragraphedeliste"/>
              <w:numPr>
                <w:ilvl w:val="0"/>
                <w:numId w:val="200"/>
              </w:numPr>
              <w:rPr>
                <w:rFonts w:ascii="Arial" w:hAnsi="Arial" w:cs="Arial"/>
                <w:sz w:val="20"/>
                <w:szCs w:val="20"/>
                <w:lang w:val="fr-FR"/>
              </w:rPr>
            </w:pPr>
            <w:r w:rsidRPr="00EF5346">
              <w:rPr>
                <w:rFonts w:ascii="Arial" w:hAnsi="Arial" w:cs="Arial"/>
                <w:sz w:val="20"/>
                <w:szCs w:val="20"/>
                <w:lang w:val="fr-FR"/>
              </w:rPr>
              <w:t>Concernant le développement, la mise au point et la mise en œuvre de technologies innovantes, à noter que pour toutes nouvelles technologies ou procédés … pour lesquelles des données environnementales et ou sociales ne sont pas disponibles, et dans l’objectif de constituer un socle de connaissances dans les Hauts de France, une Analyse du Cycle de Vie pourra être réalisée. Ces éléments seront de nature à démontrer que ces solutions innovantes ne tendent pas à simplement déplacer les éventuels impacts environnementaux.</w:t>
            </w:r>
          </w:p>
          <w:p w14:paraId="15CD5684" w14:textId="77777777" w:rsidR="00EB319F" w:rsidRPr="00EF5346" w:rsidRDefault="00EB319F" w:rsidP="00EB319F">
            <w:pPr>
              <w:pStyle w:val="Paragraphedeliste"/>
              <w:ind w:left="360"/>
              <w:rPr>
                <w:rFonts w:ascii="Arial" w:hAnsi="Arial" w:cs="Arial"/>
                <w:sz w:val="20"/>
                <w:szCs w:val="20"/>
                <w:lang w:val="fr-FR"/>
              </w:rPr>
            </w:pPr>
            <w:r w:rsidRPr="00EF5346">
              <w:rPr>
                <w:rFonts w:ascii="Arial" w:hAnsi="Arial" w:cs="Arial"/>
                <w:sz w:val="20"/>
                <w:szCs w:val="20"/>
                <w:lang w:val="fr-FR"/>
              </w:rPr>
              <w:t>En ce qui concerne les dispositifs d’ingénierie financière les critères de sélection sont les suivants :</w:t>
            </w:r>
          </w:p>
          <w:p w14:paraId="017CC220"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Effet levier des fonds ;</w:t>
            </w:r>
          </w:p>
          <w:p w14:paraId="2A2FF3A2"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Recyclage de la ressource publique ;</w:t>
            </w:r>
          </w:p>
          <w:p w14:paraId="0CA25590"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Expertise du fonds en matière d’accompagnement des projets (financier et technique) ;</w:t>
            </w:r>
          </w:p>
          <w:p w14:paraId="4AB92DC5"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Qualité de l’historique du fonds dans les objectifs visés ;</w:t>
            </w:r>
          </w:p>
          <w:p w14:paraId="5546015E" w14:textId="77777777"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 xml:space="preserve">Présence dans les réseaux des acteurs visés ; </w:t>
            </w:r>
          </w:p>
          <w:p w14:paraId="3CE9C7B5" w14:textId="60EF3EB8" w:rsidR="00EB319F" w:rsidRPr="00EF5346" w:rsidRDefault="00EB319F" w:rsidP="001E22CE">
            <w:pPr>
              <w:pStyle w:val="Paragraphedeliste"/>
              <w:numPr>
                <w:ilvl w:val="0"/>
                <w:numId w:val="201"/>
              </w:numPr>
              <w:rPr>
                <w:rFonts w:ascii="Arial" w:hAnsi="Arial" w:cs="Arial"/>
                <w:sz w:val="20"/>
                <w:szCs w:val="20"/>
                <w:lang w:val="fr-FR"/>
              </w:rPr>
            </w:pPr>
            <w:r w:rsidRPr="00EF5346">
              <w:rPr>
                <w:rFonts w:ascii="Arial" w:hAnsi="Arial" w:cs="Arial"/>
                <w:sz w:val="20"/>
                <w:szCs w:val="20"/>
                <w:lang w:val="fr-FR"/>
              </w:rPr>
              <w:t>La qualité du système de « reporting » (opérationnel, administratif, financiers).</w:t>
            </w:r>
          </w:p>
        </w:tc>
      </w:tr>
      <w:tr w:rsidR="00EB319F" w:rsidRPr="00EF5346" w14:paraId="561A9CD5" w14:textId="77777777" w:rsidTr="009C4E7E">
        <w:tc>
          <w:tcPr>
            <w:tcW w:w="2410" w:type="dxa"/>
          </w:tcPr>
          <w:p w14:paraId="4DA6DAE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Modalités de sélection des operations :</w:t>
            </w:r>
          </w:p>
        </w:tc>
        <w:tc>
          <w:tcPr>
            <w:tcW w:w="6652" w:type="dxa"/>
          </w:tcPr>
          <w:p w14:paraId="0B4B4267" w14:textId="77777777" w:rsidR="00EB319F" w:rsidRPr="00EF5346" w:rsidRDefault="00C73B0D" w:rsidP="00EB319F">
            <w:pPr>
              <w:rPr>
                <w:rFonts w:ascii="Arial" w:hAnsi="Arial" w:cs="Arial"/>
                <w:sz w:val="20"/>
                <w:szCs w:val="20"/>
              </w:rPr>
            </w:pPr>
            <w:sdt>
              <w:sdtPr>
                <w:rPr>
                  <w:rFonts w:ascii="Arial" w:hAnsi="Arial" w:cs="Arial"/>
                  <w:sz w:val="20"/>
                  <w:szCs w:val="20"/>
                </w:rPr>
                <w:id w:val="-1690062548"/>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au fil de l’eau</w:t>
            </w:r>
          </w:p>
          <w:p w14:paraId="17F96815" w14:textId="50B84352" w:rsidR="00EB319F" w:rsidRPr="00EF5346" w:rsidRDefault="00C73B0D" w:rsidP="00EB319F">
            <w:pPr>
              <w:rPr>
                <w:rFonts w:ascii="Arial" w:hAnsi="Arial" w:cs="Arial"/>
                <w:sz w:val="20"/>
                <w:szCs w:val="20"/>
              </w:rPr>
            </w:pPr>
            <w:sdt>
              <w:sdtPr>
                <w:rPr>
                  <w:rFonts w:ascii="Arial" w:hAnsi="Arial" w:cs="Arial"/>
                  <w:sz w:val="20"/>
                  <w:szCs w:val="20"/>
                </w:rPr>
                <w:id w:val="1472706446"/>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par appels à projets </w:t>
            </w:r>
          </w:p>
        </w:tc>
      </w:tr>
      <w:tr w:rsidR="00EB319F" w:rsidRPr="00EF5346" w14:paraId="61F3BEB5" w14:textId="77777777" w:rsidTr="009C4E7E">
        <w:tc>
          <w:tcPr>
            <w:tcW w:w="2410" w:type="dxa"/>
          </w:tcPr>
          <w:p w14:paraId="55FF81D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D4867B1" w14:textId="77777777" w:rsidR="00EB319F" w:rsidRPr="00EF5346" w:rsidRDefault="00C73B0D" w:rsidP="00EB319F">
            <w:pPr>
              <w:rPr>
                <w:rFonts w:ascii="Arial" w:hAnsi="Arial" w:cs="Arial"/>
                <w:sz w:val="20"/>
                <w:szCs w:val="20"/>
              </w:rPr>
            </w:pPr>
            <w:sdt>
              <w:sdtPr>
                <w:rPr>
                  <w:rFonts w:ascii="Arial" w:hAnsi="Arial" w:cs="Arial"/>
                  <w:sz w:val="20"/>
                  <w:szCs w:val="20"/>
                </w:rPr>
                <w:id w:val="729196788"/>
                <w14:checkbox>
                  <w14:checked w14:val="0"/>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Oui</w:t>
            </w:r>
          </w:p>
          <w:p w14:paraId="23D29D92" w14:textId="0DBEE54B" w:rsidR="00EB319F" w:rsidRPr="00EF5346" w:rsidRDefault="00C73B0D" w:rsidP="00EB319F">
            <w:pPr>
              <w:rPr>
                <w:rFonts w:ascii="Arial" w:hAnsi="Arial" w:cs="Arial"/>
                <w:sz w:val="20"/>
                <w:szCs w:val="20"/>
              </w:rPr>
            </w:pPr>
            <w:sdt>
              <w:sdtPr>
                <w:rPr>
                  <w:rFonts w:ascii="Arial" w:hAnsi="Arial" w:cs="Arial"/>
                  <w:sz w:val="20"/>
                  <w:szCs w:val="20"/>
                </w:rPr>
                <w:id w:val="-384647123"/>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Non</w:t>
            </w:r>
          </w:p>
        </w:tc>
      </w:tr>
      <w:tr w:rsidR="00EB319F" w:rsidRPr="00EF5346" w14:paraId="4BD93901" w14:textId="77777777" w:rsidTr="009C4E7E">
        <w:tc>
          <w:tcPr>
            <w:tcW w:w="2410" w:type="dxa"/>
          </w:tcPr>
          <w:p w14:paraId="5EE80955"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4886255" w14:textId="77777777" w:rsidR="00EB319F" w:rsidRPr="00EF5346" w:rsidRDefault="00EB319F" w:rsidP="00EB319F">
            <w:pPr>
              <w:rPr>
                <w:rFonts w:ascii="Arial" w:hAnsi="Arial" w:cs="Arial"/>
                <w:sz w:val="20"/>
                <w:szCs w:val="20"/>
                <w:lang w:val="fr-FR"/>
              </w:rPr>
            </w:pPr>
            <w:r w:rsidRPr="00EF5346">
              <w:rPr>
                <w:rFonts w:ascii="Arial" w:hAnsi="Arial" w:cs="Arial"/>
                <w:sz w:val="20"/>
                <w:szCs w:val="20"/>
                <w:lang w:val="fr-FR"/>
              </w:rPr>
              <w:t xml:space="preserve">A titre d’exemple : </w:t>
            </w:r>
          </w:p>
          <w:p w14:paraId="6F3120D5" w14:textId="7B148093" w:rsidR="00EB319F" w:rsidRDefault="00EB319F"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r w:rsidR="00E77780">
              <w:rPr>
                <w:rFonts w:ascii="Arial" w:hAnsi="Arial" w:cs="Arial"/>
                <w:sz w:val="20"/>
                <w:szCs w:val="20"/>
                <w:lang w:val="fr-FR"/>
              </w:rPr>
              <w:t xml:space="preserve"> pour la période 2014-2023 ;</w:t>
            </w:r>
          </w:p>
          <w:p w14:paraId="468DEE0A" w14:textId="252D7C95" w:rsidR="00E77780" w:rsidRPr="00E77780" w:rsidRDefault="00E77780"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lastRenderedPageBreak/>
              <w:t>Régime cadre exempté de notification N° SA.</w:t>
            </w:r>
            <w:r>
              <w:rPr>
                <w:rFonts w:ascii="Arial" w:hAnsi="Arial" w:cs="Arial"/>
                <w:sz w:val="20"/>
                <w:szCs w:val="20"/>
                <w:lang w:val="fr-FR"/>
              </w:rPr>
              <w:t xml:space="preserve">111726 </w:t>
            </w:r>
            <w:r w:rsidRPr="00EF5346">
              <w:rPr>
                <w:rFonts w:ascii="Arial" w:hAnsi="Arial" w:cs="Arial"/>
                <w:sz w:val="20"/>
                <w:szCs w:val="20"/>
                <w:lang w:val="fr-FR"/>
              </w:rPr>
              <w:t>relatif aux aides à la protection de l’environnement</w:t>
            </w:r>
            <w:r>
              <w:rPr>
                <w:rFonts w:ascii="Arial" w:hAnsi="Arial" w:cs="Arial"/>
                <w:sz w:val="20"/>
                <w:szCs w:val="20"/>
                <w:lang w:val="fr-FR"/>
              </w:rPr>
              <w:t xml:space="preserve"> pour la période 2024-2026 ;</w:t>
            </w:r>
          </w:p>
          <w:p w14:paraId="4AC56FEF" w14:textId="4A0B2AA7" w:rsidR="00EB319F" w:rsidRDefault="00EB319F"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r w:rsidR="00E77780">
              <w:rPr>
                <w:rFonts w:ascii="Arial" w:hAnsi="Arial" w:cs="Arial"/>
                <w:sz w:val="20"/>
                <w:szCs w:val="20"/>
                <w:lang w:val="fr-FR"/>
              </w:rPr>
              <w:t xml:space="preserve"> pour la période 2014-2023 ;</w:t>
            </w:r>
          </w:p>
          <w:p w14:paraId="29701399" w14:textId="270EF701" w:rsidR="00E77780" w:rsidRPr="00EF5346" w:rsidRDefault="00E77780"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w:t>
            </w:r>
            <w:r>
              <w:rPr>
                <w:rFonts w:ascii="Arial" w:hAnsi="Arial" w:cs="Arial"/>
                <w:sz w:val="20"/>
                <w:szCs w:val="20"/>
                <w:lang w:val="fr-FR"/>
              </w:rPr>
              <w:t>111723</w:t>
            </w:r>
            <w:r w:rsidRPr="00EF5346">
              <w:rPr>
                <w:rFonts w:ascii="Arial" w:hAnsi="Arial" w:cs="Arial"/>
                <w:sz w:val="20"/>
                <w:szCs w:val="20"/>
                <w:lang w:val="fr-FR"/>
              </w:rPr>
              <w:t xml:space="preserve"> relatif aux aides à la recherche, au développement et à l’innovation (RDI)</w:t>
            </w:r>
            <w:r>
              <w:rPr>
                <w:rFonts w:ascii="Arial" w:hAnsi="Arial" w:cs="Arial"/>
                <w:sz w:val="20"/>
                <w:szCs w:val="20"/>
                <w:lang w:val="fr-FR"/>
              </w:rPr>
              <w:t xml:space="preserve"> pour la période 2024-2026 ; </w:t>
            </w:r>
          </w:p>
          <w:p w14:paraId="3C5E7B70" w14:textId="77777777" w:rsidR="00E77780" w:rsidRDefault="00EB319F"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SA.59106 relatif aux aides en faveur des PME pour la période 2014-2023</w:t>
            </w:r>
            <w:r w:rsidR="00E77780">
              <w:rPr>
                <w:rFonts w:ascii="Arial" w:hAnsi="Arial" w:cs="Arial"/>
                <w:sz w:val="20"/>
                <w:szCs w:val="20"/>
                <w:lang w:val="fr-FR"/>
              </w:rPr>
              <w:t> ;</w:t>
            </w:r>
          </w:p>
          <w:p w14:paraId="7CAE43F2" w14:textId="5F86EBDF" w:rsidR="00EB319F" w:rsidRPr="004C3F6B" w:rsidRDefault="00E77780" w:rsidP="001E22CE">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Régime cadre exempté de notification N° SA.</w:t>
            </w:r>
            <w:r>
              <w:rPr>
                <w:rFonts w:ascii="Arial" w:hAnsi="Arial" w:cs="Arial"/>
                <w:sz w:val="20"/>
                <w:szCs w:val="20"/>
                <w:lang w:val="fr-FR"/>
              </w:rPr>
              <w:t>111728</w:t>
            </w:r>
            <w:r w:rsidRPr="00EF5346">
              <w:rPr>
                <w:rFonts w:ascii="Arial" w:hAnsi="Arial" w:cs="Arial"/>
                <w:sz w:val="20"/>
                <w:szCs w:val="20"/>
                <w:lang w:val="fr-FR"/>
              </w:rPr>
              <w:t xml:space="preserve"> relatif aux aides en faveur des PME pour la période 20</w:t>
            </w:r>
            <w:r>
              <w:rPr>
                <w:rFonts w:ascii="Arial" w:hAnsi="Arial" w:cs="Arial"/>
                <w:sz w:val="20"/>
                <w:szCs w:val="20"/>
                <w:lang w:val="fr-FR"/>
              </w:rPr>
              <w:t>2</w:t>
            </w:r>
            <w:r w:rsidRPr="00EF5346">
              <w:rPr>
                <w:rFonts w:ascii="Arial" w:hAnsi="Arial" w:cs="Arial"/>
                <w:sz w:val="20"/>
                <w:szCs w:val="20"/>
                <w:lang w:val="fr-FR"/>
              </w:rPr>
              <w:t>4-202</w:t>
            </w:r>
            <w:r>
              <w:rPr>
                <w:rFonts w:ascii="Arial" w:hAnsi="Arial" w:cs="Arial"/>
                <w:sz w:val="20"/>
                <w:szCs w:val="20"/>
                <w:lang w:val="fr-FR"/>
              </w:rPr>
              <w:t>6 </w:t>
            </w:r>
            <w:r w:rsidR="00EB319F" w:rsidRPr="00EF5346">
              <w:rPr>
                <w:rFonts w:ascii="Arial" w:hAnsi="Arial" w:cs="Arial"/>
                <w:sz w:val="20"/>
                <w:szCs w:val="20"/>
                <w:lang w:val="fr-FR"/>
              </w:rPr>
              <w:t xml:space="preserve">… </w:t>
            </w:r>
          </w:p>
          <w:p w14:paraId="06BAEB15" w14:textId="44719679" w:rsidR="00EB319F" w:rsidRPr="00EF5346" w:rsidRDefault="00EB319F" w:rsidP="00EB319F">
            <w:pPr>
              <w:rPr>
                <w:rFonts w:ascii="Arial" w:hAnsi="Arial" w:cs="Arial"/>
                <w:b/>
                <w:sz w:val="20"/>
                <w:szCs w:val="20"/>
              </w:rPr>
            </w:pPr>
            <w:r w:rsidRPr="00EF5346">
              <w:rPr>
                <w:rFonts w:ascii="Arial" w:hAnsi="Arial" w:cs="Arial"/>
                <w:sz w:val="20"/>
                <w:szCs w:val="20"/>
                <w:lang w:val="fr-FR"/>
              </w:rPr>
              <w:t>Les opérateurs menant une activité économique doivent respecter les règles en matière d’aide d’Etat.</w:t>
            </w:r>
          </w:p>
        </w:tc>
      </w:tr>
      <w:tr w:rsidR="00EB319F" w:rsidRPr="00EF5346" w14:paraId="2F152E90" w14:textId="77777777" w:rsidTr="009C4E7E">
        <w:tc>
          <w:tcPr>
            <w:tcW w:w="2410" w:type="dxa"/>
          </w:tcPr>
          <w:p w14:paraId="676CB3ED"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lastRenderedPageBreak/>
              <w:t>OCS applicables</w:t>
            </w:r>
          </w:p>
        </w:tc>
        <w:tc>
          <w:tcPr>
            <w:tcW w:w="6652" w:type="dxa"/>
          </w:tcPr>
          <w:p w14:paraId="503F7FC3" w14:textId="418DF257" w:rsidR="00EB319F" w:rsidRPr="00EF5346" w:rsidRDefault="00EB319F" w:rsidP="00EB319F">
            <w:pPr>
              <w:rPr>
                <w:rFonts w:ascii="Arial" w:hAnsi="Arial" w:cs="Arial"/>
                <w:b/>
                <w:sz w:val="20"/>
                <w:szCs w:val="20"/>
              </w:rPr>
            </w:pPr>
            <w:r w:rsidRPr="00EF5346">
              <w:rPr>
                <w:rFonts w:ascii="Arial" w:hAnsi="Arial" w:cs="Arial"/>
                <w:sz w:val="20"/>
                <w:szCs w:val="20"/>
                <w:lang w:val="fr-FR"/>
              </w:rPr>
              <w:t>L’ensemble des dispositions forfaitaires et options coûts simplifiés définis par l’autorité de gestion sont applicables.</w:t>
            </w:r>
          </w:p>
        </w:tc>
      </w:tr>
      <w:tr w:rsidR="00EB319F" w:rsidRPr="00EF5346" w14:paraId="009F74BD" w14:textId="77777777" w:rsidTr="009C4E7E">
        <w:tc>
          <w:tcPr>
            <w:tcW w:w="2410" w:type="dxa"/>
          </w:tcPr>
          <w:p w14:paraId="5AA8122B"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5EE10B6B" w14:textId="77777777" w:rsidR="00EB319F" w:rsidRPr="00EF5346" w:rsidRDefault="00EB319F" w:rsidP="00EB319F">
            <w:pPr>
              <w:jc w:val="left"/>
              <w:rPr>
                <w:rFonts w:ascii="Arial" w:hAnsi="Arial" w:cs="Arial"/>
                <w:b/>
                <w:sz w:val="20"/>
                <w:szCs w:val="20"/>
              </w:rPr>
            </w:pPr>
            <w:r w:rsidRPr="00EF5346">
              <w:rPr>
                <w:rFonts w:ascii="Arial" w:hAnsi="Arial" w:cs="Arial"/>
                <w:b/>
                <w:sz w:val="20"/>
                <w:szCs w:val="20"/>
              </w:rPr>
              <w:t>RCO002 - Entreprises soutenues par des subventions</w:t>
            </w:r>
          </w:p>
          <w:p w14:paraId="7CCDDCE0" w14:textId="7A7FF9FC" w:rsidR="00EB319F" w:rsidRPr="00EF5346" w:rsidRDefault="00EB319F" w:rsidP="00EB319F">
            <w:pPr>
              <w:rPr>
                <w:rFonts w:ascii="Arial" w:hAnsi="Arial" w:cs="Arial"/>
                <w:b/>
                <w:sz w:val="20"/>
                <w:szCs w:val="20"/>
              </w:rPr>
            </w:pPr>
            <w:r w:rsidRPr="00EF5346">
              <w:rPr>
                <w:rFonts w:ascii="Arial" w:hAnsi="Arial" w:cs="Arial"/>
                <w:b/>
                <w:sz w:val="20"/>
                <w:szCs w:val="20"/>
              </w:rPr>
              <w:t>RCO003 - Entreprises soutenues par des instruments financiers</w:t>
            </w:r>
          </w:p>
        </w:tc>
      </w:tr>
      <w:tr w:rsidR="00EB319F" w:rsidRPr="00EF5346" w14:paraId="4D7BCCF4" w14:textId="77777777" w:rsidTr="009C4E7E">
        <w:tc>
          <w:tcPr>
            <w:tcW w:w="2410" w:type="dxa"/>
          </w:tcPr>
          <w:p w14:paraId="004E37C7"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3BE7ADA" w14:textId="1AA62AE4" w:rsidR="00EB319F" w:rsidRPr="00EF5346" w:rsidRDefault="00EB319F" w:rsidP="00EB319F">
            <w:pPr>
              <w:rPr>
                <w:rFonts w:ascii="Arial" w:hAnsi="Arial" w:cs="Arial"/>
                <w:b/>
                <w:sz w:val="20"/>
                <w:szCs w:val="20"/>
              </w:rPr>
            </w:pPr>
            <w:r w:rsidRPr="00EF5346">
              <w:rPr>
                <w:rFonts w:ascii="Arial" w:hAnsi="Arial" w:cs="Arial"/>
                <w:b/>
                <w:sz w:val="20"/>
                <w:szCs w:val="20"/>
                <w:lang w:val="fr-FR"/>
              </w:rPr>
              <w:t>RCR003 - PME introduisant des innovations en matière de produit ou de procédé</w:t>
            </w:r>
          </w:p>
        </w:tc>
      </w:tr>
      <w:tr w:rsidR="00EB319F" w:rsidRPr="00EF5346" w14:paraId="1D9043DD" w14:textId="77777777" w:rsidTr="009C4E7E">
        <w:tc>
          <w:tcPr>
            <w:tcW w:w="2410" w:type="dxa"/>
          </w:tcPr>
          <w:p w14:paraId="21729338"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32F3BD51" w14:textId="77777777" w:rsidR="00782F74" w:rsidRDefault="00782F74" w:rsidP="00782F74">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4386985F" w14:textId="4BB2AC8F" w:rsidR="00EB319F" w:rsidRPr="00EF5346" w:rsidRDefault="00C73B0D" w:rsidP="00782F74">
            <w:pPr>
              <w:rPr>
                <w:rFonts w:ascii="Arial" w:hAnsi="Arial" w:cs="Arial"/>
                <w:sz w:val="20"/>
                <w:szCs w:val="20"/>
              </w:rPr>
            </w:pPr>
            <w:hyperlink r:id="rId77" w:history="1">
              <w:r w:rsidR="00782F74" w:rsidRPr="00782F74">
                <w:rPr>
                  <w:rStyle w:val="Lienhypertexte"/>
                  <w:rFonts w:ascii="Arial" w:hAnsi="Arial" w:cs="Arial"/>
                  <w:color w:val="0028C8"/>
                  <w:sz w:val="20"/>
                  <w:szCs w:val="20"/>
                </w:rPr>
                <w:t>Europe-DTER@hautsdefrance.fr</w:t>
              </w:r>
            </w:hyperlink>
          </w:p>
        </w:tc>
      </w:tr>
    </w:tbl>
    <w:p w14:paraId="1DAE45FA" w14:textId="220CF7BD" w:rsidR="001137DB" w:rsidRPr="00EF5346" w:rsidRDefault="00EB319F" w:rsidP="001137DB">
      <w:pPr>
        <w:spacing w:after="160"/>
        <w:rPr>
          <w:rFonts w:ascii="Arial" w:hAnsi="Arial" w:cs="Arial"/>
          <w:sz w:val="20"/>
          <w:szCs w:val="20"/>
        </w:rPr>
      </w:pPr>
      <w:r w:rsidRPr="00EF5346">
        <w:rPr>
          <w:rFonts w:ascii="Arial" w:hAnsi="Arial" w:cs="Arial"/>
          <w:sz w:val="20"/>
          <w:szCs w:val="20"/>
        </w:rPr>
        <w:br w:type="page"/>
      </w:r>
    </w:p>
    <w:p w14:paraId="57147A3D" w14:textId="32DCA35A" w:rsidR="00892A23"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w:lastRenderedPageBreak/>
        <mc:AlternateContent>
          <mc:Choice Requires="wpg">
            <w:drawing>
              <wp:anchor distT="0" distB="0" distL="114300" distR="114300" simplePos="0" relativeHeight="251658358" behindDoc="0" locked="0" layoutInCell="1" allowOverlap="1" wp14:anchorId="6B85B395" wp14:editId="14299364">
                <wp:simplePos x="0" y="0"/>
                <wp:positionH relativeFrom="column">
                  <wp:posOffset>71755</wp:posOffset>
                </wp:positionH>
                <wp:positionV relativeFrom="paragraph">
                  <wp:posOffset>-62865</wp:posOffset>
                </wp:positionV>
                <wp:extent cx="5615940" cy="824230"/>
                <wp:effectExtent l="0" t="0" r="0" b="0"/>
                <wp:wrapNone/>
                <wp:docPr id="677" name="Groupe 30"/>
                <wp:cNvGraphicFramePr/>
                <a:graphic xmlns:a="http://schemas.openxmlformats.org/drawingml/2006/main">
                  <a:graphicData uri="http://schemas.microsoft.com/office/word/2010/wordprocessingGroup">
                    <wpg:wgp>
                      <wpg:cNvGrpSpPr/>
                      <wpg:grpSpPr>
                        <a:xfrm>
                          <a:off x="0" y="0"/>
                          <a:ext cx="5615940" cy="824230"/>
                          <a:chOff x="0" y="-13716"/>
                          <a:chExt cx="5616047" cy="824611"/>
                        </a:xfrm>
                      </wpg:grpSpPr>
                      <wpg:grpSp>
                        <wpg:cNvPr id="678" name="Groupe 678"/>
                        <wpg:cNvGrpSpPr/>
                        <wpg:grpSpPr>
                          <a:xfrm>
                            <a:off x="0" y="-13716"/>
                            <a:ext cx="5616047" cy="824611"/>
                            <a:chOff x="0" y="-13716"/>
                            <a:chExt cx="5616047" cy="824611"/>
                          </a:xfrm>
                        </wpg:grpSpPr>
                        <wps:wsp>
                          <wps:cNvPr id="67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80" name="object 11"/>
                          <wps:cNvSpPr txBox="1"/>
                          <wps:spPr>
                            <a:xfrm>
                              <a:off x="66546" y="157734"/>
                              <a:ext cx="596900" cy="194310"/>
                            </a:xfrm>
                            <a:prstGeom prst="rect">
                              <a:avLst/>
                            </a:prstGeom>
                          </wps:spPr>
                          <wps:txbx>
                            <w:txbxContent>
                              <w:p w14:paraId="5FC61FFB"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81" name="object 20"/>
                          <wps:cNvSpPr txBox="1"/>
                          <wps:spPr>
                            <a:xfrm>
                              <a:off x="859897" y="-13716"/>
                              <a:ext cx="4756150" cy="179705"/>
                            </a:xfrm>
                            <a:prstGeom prst="rect">
                              <a:avLst/>
                            </a:prstGeom>
                          </wps:spPr>
                          <wps:txbx>
                            <w:txbxContent>
                              <w:p w14:paraId="4EC5C317" w14:textId="77777777" w:rsidR="00714D54" w:rsidRPr="00CB1F6D" w:rsidRDefault="00714D54"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8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5B395" id="_x0000_s1491" style="position:absolute;left:0;text-align:left;margin-left:5.65pt;margin-top:-4.95pt;width:442.2pt;height:64.9pt;z-index:251658358;mso-width-relative:margin;mso-height-relative:margin" coordorigin=",-137" coordsize="56160,8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">
                <v:group id="Groupe 678" o:spid="_x0000_s1492" style="position:absolute;top:-137;width:56160;height:8245" coordorigin=",-137" coordsize="56160,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object 10" o:spid="_x0000_s149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" path="m369570,l,184785,,625983,369570,810768,739140,625983r,-441198l369570,xe" fillcolor="#099" stroked="f">
                    <v:path arrowok="t"/>
                  </v:shape>
                  <v:shape id="object 11" o:spid="_x0000_s149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" filled="f" stroked="f">
                    <v:textbox style="mso-fit-shape-to-text:t" inset="0,1pt,0,0">
                      <w:txbxContent>
                        <w:p w14:paraId="5FC61FFB"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495" type="#_x0000_t202" style="position:absolute;left:8598;top:-137;width:47562;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" filled="f" stroked="f">
                    <v:textbox style="mso-fit-shape-to-text:t" inset="0,1.05pt,0,0">
                      <w:txbxContent>
                        <w:p w14:paraId="4EC5C317" w14:textId="77777777" w:rsidR="00714D54" w:rsidRPr="00CB1F6D" w:rsidRDefault="00714D54"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v:textbox>
                  </v:shape>
                </v:group>
                <v:shape id="object 26" o:spid="_x0000_s149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">
                  <v:imagedata r:id="rId79" o:title=""/>
                </v:shape>
              </v:group>
            </w:pict>
          </mc:Fallback>
        </mc:AlternateContent>
      </w:r>
    </w:p>
    <w:p w14:paraId="04EE2CD9" w14:textId="77777777" w:rsidR="004E66FE" w:rsidRPr="00EF5346" w:rsidRDefault="004E66FE" w:rsidP="004E66FE">
      <w:pPr>
        <w:rPr>
          <w:rFonts w:ascii="Arial" w:hAnsi="Arial" w:cs="Arial"/>
          <w:sz w:val="20"/>
          <w:szCs w:val="20"/>
        </w:rPr>
      </w:pPr>
    </w:p>
    <w:p w14:paraId="403B2B04" w14:textId="68D0F1E4" w:rsidR="004E66FE" w:rsidRPr="00EF5346" w:rsidRDefault="004E66FE" w:rsidP="004E66FE">
      <w:pPr>
        <w:rPr>
          <w:rFonts w:ascii="Arial" w:hAnsi="Arial" w:cs="Arial"/>
          <w:sz w:val="20"/>
          <w:szCs w:val="20"/>
        </w:rPr>
      </w:pPr>
    </w:p>
    <w:p w14:paraId="38EE1C69" w14:textId="77777777" w:rsidR="004E66FE" w:rsidRPr="00EF5346" w:rsidRDefault="004E66FE" w:rsidP="004E66FE">
      <w:pPr>
        <w:rPr>
          <w:rFonts w:ascii="Arial" w:hAnsi="Arial" w:cs="Arial"/>
          <w:sz w:val="20"/>
          <w:szCs w:val="20"/>
        </w:rPr>
      </w:pPr>
    </w:p>
    <w:p w14:paraId="21C4A776" w14:textId="77777777" w:rsidR="004E66FE" w:rsidRPr="00EF5346" w:rsidRDefault="004E66FE" w:rsidP="004E66FE">
      <w:pPr>
        <w:rPr>
          <w:rFonts w:ascii="Arial" w:hAnsi="Arial" w:cs="Arial"/>
          <w:sz w:val="20"/>
          <w:szCs w:val="20"/>
        </w:rPr>
      </w:pPr>
    </w:p>
    <w:p w14:paraId="10592001" w14:textId="77777777" w:rsidR="004E66FE" w:rsidRPr="00EF5346" w:rsidRDefault="004E66FE" w:rsidP="004E66FE">
      <w:pPr>
        <w:rPr>
          <w:rFonts w:ascii="Arial" w:hAnsi="Arial" w:cs="Arial"/>
          <w:sz w:val="20"/>
          <w:szCs w:val="20"/>
        </w:rPr>
      </w:pPr>
    </w:p>
    <w:p w14:paraId="462D7A70" w14:textId="77777777" w:rsidR="004E66FE" w:rsidRPr="00EF5346" w:rsidRDefault="004E66FE" w:rsidP="004E66FE">
      <w:pPr>
        <w:rPr>
          <w:rFonts w:ascii="Arial" w:hAnsi="Arial" w:cs="Arial"/>
          <w:sz w:val="20"/>
          <w:szCs w:val="20"/>
        </w:rPr>
      </w:pPr>
    </w:p>
    <w:p w14:paraId="59BEFDBE" w14:textId="4B993BA0"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571"/>
        <w:gridCol w:w="5243"/>
        <w:gridCol w:w="1421"/>
      </w:tblGrid>
      <w:tr w:rsidR="004E66FE" w:rsidRPr="00EF5346" w14:paraId="234491E3" w14:textId="77777777" w:rsidTr="00C359D1">
        <w:tc>
          <w:tcPr>
            <w:tcW w:w="1837" w:type="dxa"/>
          </w:tcPr>
          <w:p w14:paraId="0F1940D0" w14:textId="77777777" w:rsidR="004E66FE" w:rsidRPr="00EF5346" w:rsidRDefault="004E66FE" w:rsidP="004D6DE9">
            <w:pPr>
              <w:jc w:val="center"/>
              <w:rPr>
                <w:rFonts w:ascii="Arial" w:hAnsi="Arial" w:cs="Arial"/>
                <w:b/>
                <w:color w:val="009999"/>
                <w:sz w:val="20"/>
                <w:szCs w:val="20"/>
                <w:lang w:val="fr-FR"/>
              </w:rPr>
            </w:pPr>
          </w:p>
          <w:p w14:paraId="56D8166C" w14:textId="77777777" w:rsidR="004E66FE" w:rsidRPr="00EF5346" w:rsidRDefault="004E66FE" w:rsidP="004D6DE9">
            <w:pPr>
              <w:jc w:val="center"/>
              <w:rPr>
                <w:rFonts w:ascii="Arial" w:hAnsi="Arial" w:cs="Arial"/>
                <w:b/>
                <w:color w:val="009999"/>
                <w:sz w:val="20"/>
                <w:szCs w:val="20"/>
                <w:lang w:val="fr-FR"/>
              </w:rPr>
            </w:pPr>
          </w:p>
          <w:p w14:paraId="3AE1032E" w14:textId="77777777" w:rsidR="004E66FE" w:rsidRPr="00EF5346" w:rsidRDefault="004E66FE" w:rsidP="004D6DE9">
            <w:pPr>
              <w:jc w:val="center"/>
              <w:rPr>
                <w:rFonts w:ascii="Arial" w:hAnsi="Arial" w:cs="Arial"/>
                <w:b/>
                <w:color w:val="009999"/>
                <w:sz w:val="20"/>
                <w:szCs w:val="20"/>
                <w:lang w:val="fr-FR"/>
              </w:rPr>
            </w:pPr>
          </w:p>
          <w:p w14:paraId="6543BC4C" w14:textId="77777777" w:rsidR="004E66FE" w:rsidRPr="00EF5346" w:rsidRDefault="004E66FE" w:rsidP="004D6DE9">
            <w:pPr>
              <w:jc w:val="center"/>
              <w:rPr>
                <w:rFonts w:ascii="Arial" w:hAnsi="Arial" w:cs="Arial"/>
                <w:b/>
                <w:color w:val="009999"/>
                <w:sz w:val="20"/>
                <w:szCs w:val="20"/>
                <w:lang w:val="fr-FR"/>
              </w:rPr>
            </w:pPr>
          </w:p>
          <w:p w14:paraId="3A98FDB3" w14:textId="77777777" w:rsidR="00CB1F6D" w:rsidRPr="00EF5346" w:rsidRDefault="00CB1F6D" w:rsidP="004D6DE9">
            <w:pPr>
              <w:jc w:val="center"/>
              <w:rPr>
                <w:rFonts w:ascii="Arial" w:hAnsi="Arial" w:cs="Arial"/>
                <w:b/>
                <w:color w:val="009999"/>
                <w:sz w:val="20"/>
                <w:szCs w:val="20"/>
                <w:lang w:val="fr-FR"/>
              </w:rPr>
            </w:pPr>
          </w:p>
          <w:p w14:paraId="5723E77C" w14:textId="77777777" w:rsidR="00CB1F6D" w:rsidRPr="00EF5346" w:rsidRDefault="00CB1F6D" w:rsidP="004D6DE9">
            <w:pPr>
              <w:jc w:val="center"/>
              <w:rPr>
                <w:rFonts w:ascii="Arial" w:hAnsi="Arial" w:cs="Arial"/>
                <w:b/>
                <w:color w:val="009999"/>
                <w:sz w:val="20"/>
                <w:szCs w:val="20"/>
                <w:lang w:val="fr-FR"/>
              </w:rPr>
            </w:pPr>
          </w:p>
          <w:p w14:paraId="2974D1BE" w14:textId="77777777" w:rsidR="00CB1F6D" w:rsidRPr="00EF5346" w:rsidRDefault="00CB1F6D" w:rsidP="004D6DE9">
            <w:pPr>
              <w:jc w:val="center"/>
              <w:rPr>
                <w:rFonts w:ascii="Arial" w:hAnsi="Arial" w:cs="Arial"/>
                <w:b/>
                <w:color w:val="009999"/>
                <w:sz w:val="20"/>
                <w:szCs w:val="20"/>
                <w:lang w:val="fr-FR"/>
              </w:rPr>
            </w:pPr>
          </w:p>
          <w:p w14:paraId="729B9F79" w14:textId="7B4B3CF9"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5" w:type="dxa"/>
            <w:gridSpan w:val="3"/>
          </w:tcPr>
          <w:p w14:paraId="5741EC6D" w14:textId="79E83BF0" w:rsidR="004E66FE" w:rsidRPr="00EF5346" w:rsidRDefault="00CB1F6D" w:rsidP="004D6DE9">
            <w:pPr>
              <w:rPr>
                <w:rFonts w:ascii="Arial" w:hAnsi="Arial" w:cs="Arial"/>
                <w:b/>
                <w:sz w:val="20"/>
                <w:szCs w:val="20"/>
                <w:lang w:val="fr-FR"/>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9" behindDoc="0" locked="0" layoutInCell="1" allowOverlap="1" wp14:anchorId="7912EF09" wp14:editId="2E8EFC2A">
                      <wp:simplePos x="0" y="0"/>
                      <wp:positionH relativeFrom="column">
                        <wp:posOffset>-289098</wp:posOffset>
                      </wp:positionH>
                      <wp:positionV relativeFrom="paragraph">
                        <wp:posOffset>-1033088</wp:posOffset>
                      </wp:positionV>
                      <wp:extent cx="4840085" cy="1473358"/>
                      <wp:effectExtent l="0" t="0" r="0" b="0"/>
                      <wp:wrapNone/>
                      <wp:docPr id="670" name="Groupe 670"/>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671"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76520" w14:textId="77777777" w:rsidR="00714D54" w:rsidRPr="00CB1F6D" w:rsidRDefault="00714D54"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672"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F51AB" w14:textId="77777777" w:rsidR="00714D54" w:rsidRPr="00CB1F6D" w:rsidRDefault="00714D54"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714D54" w:rsidRPr="007D56D1" w:rsidRDefault="00714D54" w:rsidP="004E66FE">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673" name="Groupe 1"/>
                              <wpg:cNvGrpSpPr/>
                              <wpg:grpSpPr>
                                <a:xfrm>
                                  <a:off x="9566" y="661859"/>
                                  <a:ext cx="4833835" cy="789087"/>
                                  <a:chOff x="9566" y="204659"/>
                                  <a:chExt cx="4833835" cy="789087"/>
                                </a:xfrm>
                              </wpg:grpSpPr>
                              <wps:wsp>
                                <wps:cNvPr id="674" name="Rectangle 674"/>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3D24F" w14:textId="77777777" w:rsidR="00714D54" w:rsidRDefault="00714D54" w:rsidP="004E66FE"/>
                                  </w:txbxContent>
                                </wps:txbx>
                                <wps:bodyPr rtlCol="0" anchor="ctr"/>
                              </wps:wsp>
                              <wps:wsp>
                                <wps:cNvPr id="675" name="Rectangle 675"/>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57D6F3" w14:textId="5DE8F6EC"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676" name="Rectangle 676"/>
                                <wps:cNvSpPr/>
                                <wps:spPr>
                                  <a:xfrm>
                                    <a:off x="35181" y="459316"/>
                                    <a:ext cx="4808220" cy="534430"/>
                                  </a:xfrm>
                                  <a:prstGeom prst="rect">
                                    <a:avLst/>
                                  </a:prstGeom>
                                </wps:spPr>
                                <wps:txbx>
                                  <w:txbxContent>
                                    <w:p w14:paraId="1FDDEF3D" w14:textId="77777777" w:rsidR="00714D54" w:rsidRPr="00CB1F6D" w:rsidRDefault="00714D54"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714D54" w:rsidRPr="00C14BDA" w:rsidRDefault="00714D54" w:rsidP="004E66FE">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912EF09" id="Groupe 670" o:spid="_x0000_s1497" style="position:absolute;left:0;text-align:left;margin-left:-22.75pt;margin-top:-81.35pt;width:381.1pt;height:116pt;z-index:251658359;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">
                      <v:rect id="_x0000_s149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" fillcolor="#afb9bb [1943]" strokecolor="#afb9bb [1943]" strokeweight="1pt">
                        <v:textbox>
                          <w:txbxContent>
                            <w:p w14:paraId="58E76520" w14:textId="77777777" w:rsidR="00714D54" w:rsidRPr="00CB1F6D" w:rsidRDefault="00714D54"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49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" filled="f" strokecolor="#afb9bb [1943]" strokeweight="1pt">
                        <v:stroke dashstyle="dash"/>
                        <v:textbox>
                          <w:txbxContent>
                            <w:p w14:paraId="401F51AB" w14:textId="77777777" w:rsidR="00714D54" w:rsidRPr="00CB1F6D" w:rsidRDefault="00714D54"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714D54" w:rsidRPr="007D56D1" w:rsidRDefault="00714D54" w:rsidP="004E66FE">
                              <w:pPr>
                                <w:pStyle w:val="NormalWeb"/>
                                <w:kinsoku w:val="0"/>
                                <w:overflowPunct w:val="0"/>
                                <w:spacing w:before="0" w:after="0"/>
                                <w:jc w:val="center"/>
                                <w:textAlignment w:val="baseline"/>
                                <w:rPr>
                                  <w:color w:val="AFB9BB" w:themeColor="accent4" w:themeTint="99"/>
                                </w:rPr>
                              </w:pPr>
                            </w:p>
                          </w:txbxContent>
                        </v:textbox>
                      </v:rect>
                      <v:group id="_x0000_s150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50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" fillcolor="#099" strokecolor="#099" strokeweight="1pt">
                          <v:textbox>
                            <w:txbxContent>
                              <w:p w14:paraId="1573D24F" w14:textId="77777777" w:rsidR="00714D54" w:rsidRDefault="00714D54" w:rsidP="004E66FE"/>
                            </w:txbxContent>
                          </v:textbox>
                        </v:rect>
                        <v:rect id="Rectangle 675" o:spid="_x0000_s150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" filled="f" strokecolor="#099" strokeweight="1pt">
                          <v:stroke dashstyle="dash"/>
                          <v:textbox>
                            <w:txbxContent>
                              <w:p w14:paraId="1757D6F3" w14:textId="5DE8F6EC"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676" o:spid="_x0000_s1503"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" filled="f" stroked="f">
                          <v:textbox>
                            <w:txbxContent>
                              <w:p w14:paraId="1FDDEF3D" w14:textId="77777777" w:rsidR="00714D54" w:rsidRPr="00CB1F6D" w:rsidRDefault="00714D54"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714D54" w:rsidRPr="00C14BDA" w:rsidRDefault="00714D54" w:rsidP="004E66FE">
                                <w:pPr>
                                  <w:pStyle w:val="NormalWeb"/>
                                  <w:kinsoku w:val="0"/>
                                  <w:overflowPunct w:val="0"/>
                                  <w:spacing w:before="0" w:after="0"/>
                                  <w:jc w:val="center"/>
                                  <w:textAlignment w:val="baseline"/>
                                  <w:rPr>
                                    <w:sz w:val="32"/>
                                  </w:rPr>
                                </w:pPr>
                              </w:p>
                            </w:txbxContent>
                          </v:textbox>
                        </v:rect>
                      </v:group>
                    </v:group>
                  </w:pict>
                </mc:Fallback>
              </mc:AlternateContent>
            </w:r>
          </w:p>
          <w:p w14:paraId="1717FB06" w14:textId="106C8913"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0" behindDoc="0" locked="0" layoutInCell="1" allowOverlap="1" wp14:anchorId="6009A5C5" wp14:editId="3E6C9B11">
                      <wp:simplePos x="0" y="0"/>
                      <wp:positionH relativeFrom="margin">
                        <wp:posOffset>-278996</wp:posOffset>
                      </wp:positionH>
                      <wp:positionV relativeFrom="paragraph">
                        <wp:posOffset>144318</wp:posOffset>
                      </wp:positionV>
                      <wp:extent cx="4807811" cy="249382"/>
                      <wp:effectExtent l="0" t="0" r="12065" b="17780"/>
                      <wp:wrapNone/>
                      <wp:docPr id="683" name="Rectangle 683"/>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DA1A35" w14:textId="26C858A4"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wps:txbx>
                            <wps:bodyPr rtlCol="0" anchor="ctr">
                              <a:noAutofit/>
                            </wps:bodyPr>
                          </wps:wsp>
                        </a:graphicData>
                      </a:graphic>
                      <wp14:sizeRelV relativeFrom="margin">
                        <wp14:pctHeight>0</wp14:pctHeight>
                      </wp14:sizeRelV>
                    </wp:anchor>
                  </w:drawing>
                </mc:Choice>
                <mc:Fallback>
                  <w:pict>
                    <v:rect w14:anchorId="6009A5C5" id="Rectangle 683" o:spid="_x0000_s1504" style="position:absolute;left:0;text-align:left;margin-left:-21.95pt;margin-top:11.35pt;width:378.55pt;height:19.65pt;z-index:251658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" filled="f" strokecolor="#099" strokeweight="1pt">
                      <v:stroke dashstyle="dash"/>
                      <v:textbox>
                        <w:txbxContent>
                          <w:p w14:paraId="13DA1A35" w14:textId="26C858A4" w:rsidR="00714D54" w:rsidRPr="00CB1F6D" w:rsidRDefault="00714D54"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v:textbox>
                      <w10:wrap anchorx="margin"/>
                    </v:rect>
                  </w:pict>
                </mc:Fallback>
              </mc:AlternateContent>
            </w:r>
          </w:p>
          <w:p w14:paraId="0E05DE77" w14:textId="3E2E4727" w:rsidR="004E66FE" w:rsidRPr="00EF5346" w:rsidRDefault="004E66FE" w:rsidP="004D6DE9">
            <w:pPr>
              <w:rPr>
                <w:rFonts w:ascii="Arial" w:hAnsi="Arial" w:cs="Arial"/>
                <w:b/>
                <w:sz w:val="20"/>
                <w:szCs w:val="20"/>
                <w:lang w:val="fr-FR"/>
              </w:rPr>
            </w:pPr>
          </w:p>
          <w:p w14:paraId="12342113" w14:textId="2498A47A"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1" behindDoc="0" locked="0" layoutInCell="1" allowOverlap="1" wp14:anchorId="67461433" wp14:editId="6785C3C6">
                      <wp:simplePos x="0" y="0"/>
                      <wp:positionH relativeFrom="column">
                        <wp:posOffset>-285923</wp:posOffset>
                      </wp:positionH>
                      <wp:positionV relativeFrom="paragraph">
                        <wp:posOffset>87745</wp:posOffset>
                      </wp:positionV>
                      <wp:extent cx="4806932" cy="408710"/>
                      <wp:effectExtent l="0" t="0" r="13335" b="10795"/>
                      <wp:wrapNone/>
                      <wp:docPr id="684" name="Rectangle 684"/>
                      <wp:cNvGraphicFramePr/>
                      <a:graphic xmlns:a="http://schemas.openxmlformats.org/drawingml/2006/main">
                        <a:graphicData uri="http://schemas.microsoft.com/office/word/2010/wordprocessingShape">
                          <wps:wsp>
                            <wps:cNvSpPr/>
                            <wps:spPr>
                              <a:xfrm>
                                <a:off x="0" y="0"/>
                                <a:ext cx="4806932" cy="4087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C165B" w14:textId="77777777" w:rsidR="00714D54" w:rsidRPr="00CB1F6D" w:rsidRDefault="00714D54"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714D54" w:rsidRDefault="00714D54" w:rsidP="004E66FE"/>
                              </w:txbxContent>
                            </wps:txbx>
                            <wps:bodyPr rtlCol="0" anchor="ctr">
                              <a:noAutofit/>
                            </wps:bodyPr>
                          </wps:wsp>
                        </a:graphicData>
                      </a:graphic>
                      <wp14:sizeRelV relativeFrom="margin">
                        <wp14:pctHeight>0</wp14:pctHeight>
                      </wp14:sizeRelV>
                    </wp:anchor>
                  </w:drawing>
                </mc:Choice>
                <mc:Fallback>
                  <w:pict>
                    <v:rect w14:anchorId="67461433" id="Rectangle 684" o:spid="_x0000_s1505" style="position:absolute;left:0;text-align:left;margin-left:-22.5pt;margin-top:6.9pt;width:378.5pt;height:32.2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" fillcolor="#099" strokecolor="#099" strokeweight="1pt">
                      <v:textbox>
                        <w:txbxContent>
                          <w:p w14:paraId="312C165B" w14:textId="77777777" w:rsidR="00714D54" w:rsidRPr="00CB1F6D" w:rsidRDefault="00714D54"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714D54" w:rsidRDefault="00714D54" w:rsidP="004E66FE"/>
                        </w:txbxContent>
                      </v:textbox>
                    </v:rect>
                  </w:pict>
                </mc:Fallback>
              </mc:AlternateContent>
            </w:r>
          </w:p>
          <w:p w14:paraId="6DB0701D" w14:textId="743EB452" w:rsidR="00CB1F6D" w:rsidRPr="00EF5346" w:rsidRDefault="00CB1F6D" w:rsidP="004D6DE9">
            <w:pPr>
              <w:rPr>
                <w:rFonts w:ascii="Arial" w:hAnsi="Arial" w:cs="Arial"/>
                <w:b/>
                <w:sz w:val="20"/>
                <w:szCs w:val="20"/>
                <w:lang w:val="fr-FR"/>
              </w:rPr>
            </w:pPr>
          </w:p>
          <w:p w14:paraId="2C8AEA77" w14:textId="77777777" w:rsidR="00CB1F6D" w:rsidRPr="00EF5346" w:rsidRDefault="00CB1F6D" w:rsidP="004D6DE9">
            <w:pPr>
              <w:rPr>
                <w:rFonts w:ascii="Arial" w:hAnsi="Arial" w:cs="Arial"/>
                <w:b/>
                <w:sz w:val="20"/>
                <w:szCs w:val="20"/>
                <w:lang w:val="fr-FR"/>
              </w:rPr>
            </w:pPr>
          </w:p>
          <w:p w14:paraId="28FF78AD" w14:textId="77777777" w:rsidR="00CB1F6D" w:rsidRPr="00EF5346" w:rsidRDefault="00CB1F6D" w:rsidP="004D6DE9">
            <w:pPr>
              <w:rPr>
                <w:rFonts w:ascii="Arial" w:hAnsi="Arial" w:cs="Arial"/>
                <w:b/>
                <w:sz w:val="20"/>
                <w:szCs w:val="20"/>
                <w:lang w:val="fr-FR"/>
              </w:rPr>
            </w:pPr>
          </w:p>
          <w:p w14:paraId="74E57EF6" w14:textId="07DC4994"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5B735C16" w14:textId="77777777" w:rsidTr="00C359D1">
        <w:tc>
          <w:tcPr>
            <w:tcW w:w="7651" w:type="dxa"/>
            <w:gridSpan w:val="3"/>
          </w:tcPr>
          <w:p w14:paraId="189D884F" w14:textId="6ABA4A35"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C359D1" w:rsidRPr="00EF5346">
              <w:rPr>
                <w:rFonts w:ascii="Arial" w:hAnsi="Arial" w:cs="Arial"/>
                <w:b/>
                <w:sz w:val="20"/>
                <w:szCs w:val="20"/>
                <w:lang w:val="fr-FR"/>
              </w:rPr>
              <w:t xml:space="preserve">50,3M </w:t>
            </w:r>
            <w:r w:rsidRPr="00EF5346">
              <w:rPr>
                <w:rFonts w:ascii="Arial" w:hAnsi="Arial" w:cs="Arial"/>
                <w:b/>
                <w:sz w:val="20"/>
                <w:szCs w:val="20"/>
                <w:lang w:val="fr-FR"/>
              </w:rPr>
              <w:t>€ (enveloppe de l’Objectif Spécifique 2.4)</w:t>
            </w:r>
          </w:p>
          <w:p w14:paraId="6E83062E" w14:textId="77777777" w:rsidR="004E66FE" w:rsidRPr="00EF5346" w:rsidRDefault="004E66FE" w:rsidP="004D6DE9">
            <w:pPr>
              <w:rPr>
                <w:rFonts w:ascii="Arial" w:hAnsi="Arial" w:cs="Arial"/>
                <w:b/>
                <w:color w:val="009999"/>
                <w:sz w:val="20"/>
                <w:szCs w:val="20"/>
                <w:lang w:val="fr-FR"/>
              </w:rPr>
            </w:pPr>
          </w:p>
        </w:tc>
        <w:tc>
          <w:tcPr>
            <w:tcW w:w="1421" w:type="dxa"/>
          </w:tcPr>
          <w:p w14:paraId="3390F77E" w14:textId="77777777" w:rsidR="004E66FE" w:rsidRPr="00EF5346" w:rsidRDefault="004E66FE" w:rsidP="004D6DE9">
            <w:pPr>
              <w:rPr>
                <w:rFonts w:ascii="Arial" w:hAnsi="Arial" w:cs="Arial"/>
                <w:b/>
                <w:sz w:val="20"/>
                <w:szCs w:val="20"/>
                <w:lang w:val="fr-FR"/>
              </w:rPr>
            </w:pPr>
          </w:p>
        </w:tc>
      </w:tr>
      <w:tr w:rsidR="004E66FE" w:rsidRPr="00EF5346" w14:paraId="63F94CF6"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73A0A47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4" w:type="dxa"/>
            <w:gridSpan w:val="2"/>
          </w:tcPr>
          <w:p w14:paraId="74D329D9" w14:textId="2FB82B83"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64EB3124"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6E0A5F31" w14:textId="4427F097" w:rsidR="004E66FE" w:rsidRPr="00EF5346" w:rsidRDefault="00C359D1"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4" w:type="dxa"/>
            <w:gridSpan w:val="2"/>
          </w:tcPr>
          <w:p w14:paraId="1EF2D53C"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054756B"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359D1" w:rsidRPr="00EF5346" w14:paraId="2563AF25" w14:textId="77777777" w:rsidTr="00461C1F">
        <w:tc>
          <w:tcPr>
            <w:tcW w:w="2405" w:type="dxa"/>
            <w:shd w:val="clear" w:color="auto" w:fill="auto"/>
          </w:tcPr>
          <w:p w14:paraId="33295014"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2F1F0AC" w14:textId="77777777" w:rsidR="00C359D1" w:rsidRPr="00EF5346" w:rsidRDefault="00C359D1" w:rsidP="00461C1F">
            <w:pPr>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26AAD56C" w14:textId="77777777" w:rsidR="00C359D1" w:rsidRPr="00EF5346" w:rsidRDefault="00C359D1" w:rsidP="00461C1F">
            <w:pPr>
              <w:rPr>
                <w:rFonts w:ascii="Arial" w:hAnsi="Arial" w:cs="Arial"/>
                <w:sz w:val="20"/>
                <w:szCs w:val="20"/>
              </w:rPr>
            </w:pPr>
          </w:p>
          <w:p w14:paraId="4107535C" w14:textId="77777777" w:rsidR="001F08F3" w:rsidRDefault="001F08F3" w:rsidP="00461C1F">
            <w:pPr>
              <w:spacing w:before="120" w:after="120"/>
              <w:rPr>
                <w:rFonts w:ascii="Arial" w:hAnsi="Arial" w:cs="Arial"/>
                <w:sz w:val="20"/>
                <w:szCs w:val="20"/>
              </w:rPr>
            </w:pPr>
            <w:r w:rsidRPr="001F08F3">
              <w:rPr>
                <w:rFonts w:ascii="Arial" w:hAnsi="Arial" w:cs="Arial"/>
                <w:sz w:val="20"/>
                <w:szCs w:val="20"/>
              </w:rPr>
              <w:t xml:space="preserve">La finalité des opérations soutenues par le FEDER sur les risques naturels réside dans la réduction du risque pour les personnes et les biens existants dans la zone vulnérable, dès lors que des actions d’atténuation de l’aléa et de réduction de la vulnérabilité peuvent être menées à l’échelle du bassin versant et en comptant sur un pas de temps de moyen terme </w:t>
            </w:r>
            <w:r w:rsidRPr="001F08F3">
              <w:rPr>
                <w:rFonts w:ascii="Arial" w:hAnsi="Arial" w:cs="Arial"/>
                <w:b/>
                <w:sz w:val="20"/>
                <w:szCs w:val="20"/>
              </w:rPr>
              <w:t>(20 ans)</w:t>
            </w:r>
            <w:r w:rsidRPr="001F08F3">
              <w:rPr>
                <w:rFonts w:ascii="Arial" w:hAnsi="Arial" w:cs="Arial"/>
                <w:sz w:val="20"/>
                <w:szCs w:val="20"/>
              </w:rPr>
              <w:t>, et non pas sur la réparation des dommages et la protection d’une potentialité d’urbanisation future et d’artificialisation du territoire, augmentant la vulnérabilité de la zone  con</w:t>
            </w:r>
            <w:r>
              <w:rPr>
                <w:rFonts w:ascii="Arial" w:hAnsi="Arial" w:cs="Arial"/>
                <w:sz w:val="20"/>
                <w:szCs w:val="20"/>
              </w:rPr>
              <w:t>sidérée ou de zones limitrophes.</w:t>
            </w:r>
          </w:p>
          <w:p w14:paraId="02F27304" w14:textId="27BE0D0C"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2A33138E" w14:textId="77777777" w:rsidR="00C359D1" w:rsidRPr="00EF5346" w:rsidRDefault="00C359D1" w:rsidP="001E22CE">
            <w:pPr>
              <w:pStyle w:val="Paragraphedeliste"/>
              <w:numPr>
                <w:ilvl w:val="0"/>
                <w:numId w:val="139"/>
              </w:numPr>
              <w:ind w:left="360"/>
              <w:rPr>
                <w:rFonts w:ascii="Arial" w:hAnsi="Arial" w:cs="Arial"/>
                <w:b/>
                <w:sz w:val="20"/>
                <w:szCs w:val="20"/>
              </w:rPr>
            </w:pPr>
            <w:r w:rsidRPr="00EF5346">
              <w:rPr>
                <w:rFonts w:ascii="Arial" w:hAnsi="Arial" w:cs="Arial"/>
                <w:b/>
                <w:sz w:val="20"/>
                <w:szCs w:val="20"/>
              </w:rPr>
              <w:lastRenderedPageBreak/>
              <w:t>Prestations intellectuelles pour l’amélioration de la connaissance et l’animation de démarches de gestion du risque :</w:t>
            </w:r>
          </w:p>
          <w:p w14:paraId="048203C9"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Études de connaissance sur le risque hydraulique</w:t>
            </w:r>
          </w:p>
          <w:p w14:paraId="0AD7EE4B"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Diagnostic territorial</w:t>
            </w:r>
          </w:p>
          <w:p w14:paraId="18DD7689"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Définition de stratégies territoriales</w:t>
            </w:r>
          </w:p>
          <w:p w14:paraId="03191D98"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Démarche d’intégration du risque dans l’urbanisme</w:t>
            </w:r>
          </w:p>
          <w:p w14:paraId="7591100E"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Animation des Plans d’action et de prévention des inondations (PAPI) en primo-demande ou renouvellement</w:t>
            </w:r>
          </w:p>
          <w:p w14:paraId="7790BD55" w14:textId="0D61A6CB" w:rsidR="00C359D1"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Actions de communication et de sensibilisation</w:t>
            </w:r>
          </w:p>
          <w:p w14:paraId="764883C6" w14:textId="77777777" w:rsidR="001F08F3" w:rsidRPr="00EF5346" w:rsidRDefault="001F08F3" w:rsidP="001F08F3">
            <w:pPr>
              <w:pStyle w:val="Paragraphedeliste"/>
              <w:ind w:left="708"/>
              <w:rPr>
                <w:rFonts w:ascii="Arial" w:hAnsi="Arial" w:cs="Arial"/>
                <w:sz w:val="20"/>
                <w:szCs w:val="20"/>
              </w:rPr>
            </w:pPr>
          </w:p>
          <w:p w14:paraId="06BC66AF" w14:textId="77777777" w:rsidR="00C359D1" w:rsidRPr="00EF5346" w:rsidRDefault="00C359D1" w:rsidP="001E22CE">
            <w:pPr>
              <w:pStyle w:val="Paragraphedeliste"/>
              <w:numPr>
                <w:ilvl w:val="0"/>
                <w:numId w:val="139"/>
              </w:numPr>
              <w:ind w:left="360"/>
              <w:jc w:val="left"/>
              <w:rPr>
                <w:rFonts w:ascii="Arial" w:hAnsi="Arial" w:cs="Arial"/>
                <w:b/>
                <w:sz w:val="20"/>
                <w:szCs w:val="20"/>
              </w:rPr>
            </w:pPr>
            <w:r w:rsidRPr="00EF5346">
              <w:rPr>
                <w:rFonts w:ascii="Arial" w:hAnsi="Arial" w:cs="Arial"/>
                <w:b/>
                <w:sz w:val="20"/>
                <w:szCs w:val="20"/>
              </w:rPr>
              <w:t>Réduction de la vulnérabilité des territoires :</w:t>
            </w:r>
          </w:p>
          <w:p w14:paraId="04BC0458"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à une échelle intercommunale</w:t>
            </w:r>
          </w:p>
          <w:p w14:paraId="3BFF635C"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Travaux de réduction de la vulnérabilité de bâtiments publics, menés par une maîtrise d’ouvrage publique</w:t>
            </w:r>
          </w:p>
          <w:p w14:paraId="4F938D86"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Suppression d’équipements ou d’habitations sur une zone d’expansion de crue.</w:t>
            </w:r>
          </w:p>
          <w:p w14:paraId="6AA923FF" w14:textId="77777777" w:rsidR="00C359D1" w:rsidRPr="00EF5346" w:rsidRDefault="00C359D1" w:rsidP="00461C1F">
            <w:pPr>
              <w:pStyle w:val="Paragraphedeliste"/>
              <w:ind w:left="360"/>
              <w:rPr>
                <w:rFonts w:ascii="Arial" w:hAnsi="Arial" w:cs="Arial"/>
                <w:sz w:val="20"/>
                <w:szCs w:val="20"/>
              </w:rPr>
            </w:pPr>
          </w:p>
          <w:p w14:paraId="75D6D110" w14:textId="77777777" w:rsidR="00C359D1" w:rsidRPr="00EF5346" w:rsidRDefault="00C359D1" w:rsidP="001E22CE">
            <w:pPr>
              <w:pStyle w:val="Paragraphedeliste"/>
              <w:numPr>
                <w:ilvl w:val="0"/>
                <w:numId w:val="139"/>
              </w:numPr>
              <w:ind w:left="360"/>
              <w:jc w:val="left"/>
              <w:rPr>
                <w:rFonts w:ascii="Arial" w:hAnsi="Arial" w:cs="Arial"/>
                <w:b/>
                <w:sz w:val="20"/>
                <w:szCs w:val="20"/>
              </w:rPr>
            </w:pPr>
            <w:r w:rsidRPr="00EF5346">
              <w:rPr>
                <w:rFonts w:ascii="Arial" w:hAnsi="Arial" w:cs="Arial"/>
                <w:b/>
                <w:sz w:val="20"/>
                <w:szCs w:val="20"/>
              </w:rPr>
              <w:t>Études et travaux pour la réduction de l’aléa :</w:t>
            </w:r>
          </w:p>
          <w:p w14:paraId="4D1F5470" w14:textId="77777777" w:rsidR="00C359D1" w:rsidRPr="00EF5346" w:rsidRDefault="00C359D1" w:rsidP="00461C1F">
            <w:pPr>
              <w:pStyle w:val="Paragraphedeliste"/>
              <w:ind w:left="360"/>
              <w:jc w:val="left"/>
              <w:rPr>
                <w:rFonts w:ascii="Arial" w:hAnsi="Arial" w:cs="Arial"/>
                <w:b/>
                <w:sz w:val="20"/>
                <w:szCs w:val="20"/>
              </w:rPr>
            </w:pPr>
          </w:p>
          <w:p w14:paraId="45F72FD1" w14:textId="77777777" w:rsidR="00C359D1" w:rsidRPr="00EF5346" w:rsidRDefault="00C359D1" w:rsidP="00461C1F">
            <w:pPr>
              <w:ind w:left="383"/>
              <w:rPr>
                <w:rFonts w:ascii="Arial" w:hAnsi="Arial" w:cs="Arial"/>
                <w:b/>
                <w:sz w:val="20"/>
                <w:szCs w:val="20"/>
              </w:rPr>
            </w:pPr>
            <w:r w:rsidRPr="00EF5346">
              <w:rPr>
                <w:rFonts w:ascii="Arial" w:hAnsi="Arial" w:cs="Arial"/>
                <w:color w:val="000000"/>
                <w:sz w:val="20"/>
                <w:szCs w:val="20"/>
                <w:u w:val="single"/>
              </w:rPr>
              <w:t>La présentation de ces études devra indiquer les utilisations opérationnelles projetées.</w:t>
            </w:r>
          </w:p>
          <w:p w14:paraId="36F24AAE" w14:textId="77777777" w:rsidR="00C359D1" w:rsidRPr="00EF5346" w:rsidRDefault="00C359D1" w:rsidP="00461C1F">
            <w:pPr>
              <w:pStyle w:val="Paragraphedeliste"/>
              <w:ind w:left="360"/>
              <w:rPr>
                <w:rFonts w:ascii="Arial" w:hAnsi="Arial" w:cs="Arial"/>
                <w:b/>
                <w:sz w:val="20"/>
                <w:szCs w:val="20"/>
              </w:rPr>
            </w:pPr>
          </w:p>
          <w:p w14:paraId="0827C251"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Études pour la protection ou la restauration des zones naturelles d’expansion de crues (ZNEC) : identification et caractérisation des ZNEC, définition de stratégies.</w:t>
            </w:r>
          </w:p>
          <w:p w14:paraId="78564D60"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 xml:space="preserve">Travaux pour la protection ou la restauration des zones naturelles d’expansion de crues : </w:t>
            </w:r>
          </w:p>
          <w:p w14:paraId="21E365AC"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maîtrise d’œuvre, </w:t>
            </w:r>
          </w:p>
          <w:p w14:paraId="2BC02C76"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travaux de restauration de la connectivité entre lit mineur et lit majeur, le cas échéant, de valorisation en tant que zone humide fonctionnelle, </w:t>
            </w:r>
          </w:p>
          <w:p w14:paraId="06766E75" w14:textId="77777777" w:rsidR="00C359D1" w:rsidRPr="00EF5346" w:rsidRDefault="00C359D1" w:rsidP="00461C1F">
            <w:pPr>
              <w:pStyle w:val="Paragraphedeliste"/>
              <w:ind w:left="990"/>
              <w:rPr>
                <w:rFonts w:ascii="Arial" w:hAnsi="Arial" w:cs="Arial"/>
                <w:sz w:val="20"/>
                <w:szCs w:val="20"/>
              </w:rPr>
            </w:pPr>
            <w:r w:rsidRPr="00EF5346">
              <w:rPr>
                <w:rFonts w:ascii="Arial" w:hAnsi="Arial" w:cs="Arial"/>
                <w:sz w:val="20"/>
                <w:szCs w:val="20"/>
              </w:rPr>
              <w:t>- acquisitions foncières et travaux de démolition en vue de protéger et d’optimiser la zone d’expansion.</w:t>
            </w:r>
          </w:p>
          <w:p w14:paraId="08782BD7"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Études de définition pour la création de zones artificielles d’expansion des crues (ZAEC), études d’analyses coûts/bénéfices (ACB) et multicritères.</w:t>
            </w:r>
          </w:p>
          <w:p w14:paraId="05368677"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t>Travaux de création de zones artificielles d’expansion des crues (ZAEC) (zones de ralentissement dynamique ou zones temporaires de rétention des eaux, gérées par un système technique de régulation et par remplissage gravitaire ou pompage) :</w:t>
            </w:r>
          </w:p>
          <w:p w14:paraId="17D12EEB"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maîtrise d’œuvre, </w:t>
            </w:r>
          </w:p>
          <w:p w14:paraId="4F019CE0"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travaux, </w:t>
            </w:r>
          </w:p>
          <w:p w14:paraId="0BEC1D5D"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acquisitions foncières en vue de protéger et d’optimiser la zone d’expansion et/ou de protéger des zones habitées.</w:t>
            </w:r>
          </w:p>
          <w:p w14:paraId="7C2F200B" w14:textId="77777777" w:rsidR="00C359D1" w:rsidRPr="00EF5346" w:rsidRDefault="00C359D1" w:rsidP="001E22CE">
            <w:pPr>
              <w:pStyle w:val="Paragraphedeliste"/>
              <w:numPr>
                <w:ilvl w:val="0"/>
                <w:numId w:val="138"/>
              </w:numPr>
              <w:ind w:left="708"/>
              <w:rPr>
                <w:rFonts w:ascii="Arial" w:hAnsi="Arial" w:cs="Arial"/>
                <w:sz w:val="20"/>
                <w:szCs w:val="20"/>
              </w:rPr>
            </w:pPr>
            <w:r w:rsidRPr="00EF5346">
              <w:rPr>
                <w:rFonts w:ascii="Arial" w:hAnsi="Arial" w:cs="Arial"/>
                <w:sz w:val="20"/>
                <w:szCs w:val="20"/>
              </w:rPr>
              <w:lastRenderedPageBreak/>
              <w:t>Études techniques et travaux pour l’amélioration des écoulements, la sécurisation d’ouvrages existants et le renforcement de systèmes d’endiguement classés ou classables au titre du décret digues.</w:t>
            </w:r>
          </w:p>
          <w:p w14:paraId="36ED4D18" w14:textId="77777777" w:rsidR="00C359D1" w:rsidRPr="00EF5346" w:rsidRDefault="00C359D1" w:rsidP="00461C1F">
            <w:pPr>
              <w:pStyle w:val="Paragraphedeliste"/>
              <w:ind w:left="1416"/>
              <w:rPr>
                <w:rFonts w:ascii="Arial" w:eastAsia="Times New Roman" w:hAnsi="Arial" w:cs="Arial"/>
                <w:color w:val="000000"/>
                <w:sz w:val="20"/>
                <w:szCs w:val="20"/>
                <w:lang w:eastAsia="fr-FR"/>
              </w:rPr>
            </w:pPr>
          </w:p>
          <w:p w14:paraId="23523FBB" w14:textId="26254EFE" w:rsidR="00C359D1" w:rsidRPr="00EF5346" w:rsidRDefault="00C359D1" w:rsidP="001F08F3">
            <w:pPr>
              <w:pStyle w:val="Paragraphedeliste"/>
              <w:ind w:left="0"/>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tc>
      </w:tr>
    </w:tbl>
    <w:p w14:paraId="7C42D97B"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7262A46A" w14:textId="77777777" w:rsidTr="00461C1F">
        <w:tc>
          <w:tcPr>
            <w:tcW w:w="9062" w:type="dxa"/>
            <w:gridSpan w:val="2"/>
            <w:tcBorders>
              <w:top w:val="nil"/>
              <w:left w:val="nil"/>
              <w:bottom w:val="single" w:sz="4" w:space="0" w:color="auto"/>
              <w:right w:val="nil"/>
            </w:tcBorders>
            <w:shd w:val="clear" w:color="auto" w:fill="009999"/>
          </w:tcPr>
          <w:p w14:paraId="2B9E48FC"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359D1" w:rsidRPr="00EF5346" w14:paraId="2EE1073B" w14:textId="77777777" w:rsidTr="00461C1F">
        <w:tc>
          <w:tcPr>
            <w:tcW w:w="2410" w:type="dxa"/>
            <w:tcBorders>
              <w:top w:val="single" w:sz="4" w:space="0" w:color="auto"/>
            </w:tcBorders>
          </w:tcPr>
          <w:p w14:paraId="4D4A718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3BF29EDD"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65C5550E" w14:textId="77777777" w:rsidR="00C359D1" w:rsidRPr="00EF5346" w:rsidRDefault="00C359D1" w:rsidP="00461C1F">
            <w:pPr>
              <w:rPr>
                <w:rFonts w:ascii="Arial" w:hAnsi="Arial" w:cs="Arial"/>
                <w:sz w:val="20"/>
                <w:szCs w:val="20"/>
              </w:rPr>
            </w:pPr>
          </w:p>
          <w:p w14:paraId="5E5CF2F2"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326466AF" w14:textId="77777777" w:rsidTr="00461C1F">
        <w:tc>
          <w:tcPr>
            <w:tcW w:w="2410" w:type="dxa"/>
          </w:tcPr>
          <w:p w14:paraId="09DF29B2"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14F3B2C"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79DF8F3" w14:textId="4E03A922" w:rsidR="00C359D1" w:rsidRPr="00EF5346" w:rsidRDefault="00C359D1"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359D1" w:rsidRPr="00EF5346" w14:paraId="06559303" w14:textId="77777777" w:rsidTr="00461C1F">
        <w:tc>
          <w:tcPr>
            <w:tcW w:w="2410" w:type="dxa"/>
          </w:tcPr>
          <w:p w14:paraId="50C40A56"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BCD5904"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Ouvrages nouveaux situés en lit majeur impactant la zone d’expansion des crues ;</w:t>
            </w:r>
          </w:p>
          <w:p w14:paraId="5FDCA4C6"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2EAA3438"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52A21E96"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Travaux relevant de la compensation écologique se rattachant à la démarche Éviter, Réduire, Compenser ;</w:t>
            </w:r>
          </w:p>
          <w:p w14:paraId="307C3CF4"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Maintenance d’équipements ;</w:t>
            </w:r>
          </w:p>
          <w:p w14:paraId="293B3C07"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Réfection de réseaux eaux pluviales ou eaux usées (ne pourront être pris en compte que des investissements ponctuels uniquement liés à la résolution de la problématique inondation et non sur l’ensemble du réseau) ;</w:t>
            </w:r>
          </w:p>
          <w:p w14:paraId="607A94C9"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Indemnités de sur-inondation à destination des propriétaires et/ou ayants droit (exploitants agricoles…) ;</w:t>
            </w:r>
          </w:p>
          <w:p w14:paraId="59AABE5B" w14:textId="77777777" w:rsidR="00C359D1" w:rsidRPr="00EF5346" w:rsidRDefault="00C359D1" w:rsidP="001E22CE">
            <w:pPr>
              <w:pStyle w:val="Paragraphedeliste"/>
              <w:numPr>
                <w:ilvl w:val="0"/>
                <w:numId w:val="140"/>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214A6692" w14:textId="77777777" w:rsidTr="00461C1F">
        <w:tc>
          <w:tcPr>
            <w:tcW w:w="2410" w:type="dxa"/>
          </w:tcPr>
          <w:p w14:paraId="1BF5876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5590FF4"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34C5D5B0"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 : le financement européen prendra en compte l’animation dans deux cas : au lancement de l’animation pour l’engagement du PAPI, avec délibération du maître d’ouvrage, et lors du renouvellement d’une animation PAPI déjà financée par le FEDER (continuité).</w:t>
            </w:r>
          </w:p>
          <w:p w14:paraId="24A396CF" w14:textId="77777777" w:rsidR="00C359D1" w:rsidRPr="00EF5346" w:rsidRDefault="00C359D1" w:rsidP="00461C1F">
            <w:pPr>
              <w:pStyle w:val="Paragraphedeliste"/>
              <w:ind w:left="176" w:hanging="141"/>
              <w:rPr>
                <w:rFonts w:ascii="Arial" w:hAnsi="Arial" w:cs="Arial"/>
                <w:sz w:val="20"/>
                <w:szCs w:val="20"/>
              </w:rPr>
            </w:pPr>
          </w:p>
          <w:p w14:paraId="32DD3CD2"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b/>
                <w:sz w:val="20"/>
                <w:szCs w:val="20"/>
              </w:rPr>
              <w:t>Études de définition pour la création de zones artificielles d’expansion des crues</w:t>
            </w:r>
            <w:r w:rsidRPr="00EF5346">
              <w:rPr>
                <w:rFonts w:ascii="Arial" w:hAnsi="Arial" w:cs="Arial"/>
                <w:sz w:val="20"/>
                <w:szCs w:val="20"/>
              </w:rPr>
              <w:t xml:space="preserve"> (ZAEC) : le cahier des charges de l’étude prévoira :</w:t>
            </w:r>
          </w:p>
          <w:p w14:paraId="6C7311EA"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Une étude réalisée à l’échelle d’un bassin versant.</w:t>
            </w:r>
          </w:p>
          <w:p w14:paraId="15831EBE"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 xml:space="preserve">L’intégration de la problématique du ruissellement rural et urbain connue sur le bassin versant, et l’évaluation de la contribution </w:t>
            </w:r>
            <w:r w:rsidRPr="00EF5346">
              <w:rPr>
                <w:rFonts w:ascii="Arial" w:hAnsi="Arial" w:cs="Arial"/>
                <w:sz w:val="20"/>
                <w:szCs w:val="20"/>
              </w:rPr>
              <w:lastRenderedPageBreak/>
              <w:t>d’une maîtrise du ruissellement à la diminution du risque d’inondation et au dimensionnement de l’ouvrage. A défaut, il conviendra de s’assurer de l’existence d’une étude ruissellement encore valide sur le même bassin versant et de sa bonne exploitation.</w:t>
            </w:r>
          </w:p>
          <w:p w14:paraId="623F25AE"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L’intégration d’une réflexion sur un aménagement du territoire adapté au risque et notamment la maîtrise de l’urbanisation dans les documents d’urbanisme existants ou à mettre en œuvre, la réduction de la vulnérabilité, la culture du risque et la programmation sur le territoire concerné de déclinaisons opérationnelles de cette reflexion. </w:t>
            </w:r>
          </w:p>
          <w:p w14:paraId="2B956911"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Une plus-value biodiversité effective de la zone créée (en priorité en matière de milieux humides) : création d’un espace humide fonctionnel (roselière, boisement, pâturage extensif avec races rustiques, en priorité locales, fauche tardive…), restauration de frayères, reconstitution de forêt alluviale, création d’une zone de quiétude pour la faune (oiseaux en particulier…)…</w:t>
            </w:r>
          </w:p>
          <w:p w14:paraId="1DEC7763"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L’étude d’au moins un scénario alternatif basé sur les solutions fondées sur la nature, à comparer avec le scénario plus technologique.</w:t>
            </w:r>
          </w:p>
          <w:p w14:paraId="13ACCC03" w14:textId="77777777" w:rsidR="00C359D1" w:rsidRPr="00EF5346" w:rsidRDefault="00C359D1" w:rsidP="001E22CE">
            <w:pPr>
              <w:pStyle w:val="Paragraphedeliste"/>
              <w:numPr>
                <w:ilvl w:val="0"/>
                <w:numId w:val="141"/>
              </w:numPr>
              <w:rPr>
                <w:rFonts w:ascii="Arial" w:hAnsi="Arial" w:cs="Arial"/>
                <w:sz w:val="20"/>
                <w:szCs w:val="20"/>
              </w:rPr>
            </w:pPr>
            <w:r w:rsidRPr="00EF5346">
              <w:rPr>
                <w:rFonts w:ascii="Arial" w:hAnsi="Arial" w:cs="Arial"/>
                <w:sz w:val="20"/>
                <w:szCs w:val="20"/>
              </w:rPr>
              <w:t>La réalisation d’une analyse coûts-bénéfices (ACB) pour un projet de coût supérieur à 2 M€ et une analyse socio-économique justifiant l’aménagement en deçà de ce montant (l’analyse socio-économique comprend : l’estimation des dommages, l’économie réalisée sur l’endommagement, l’impact sur la population, l’éventuel impact sur l’emploi, le patrimoine culturel et environnemental, ainsi que le calcul des moyens consacrés à l’entretien des ouvrages, sur une échelle de temps de 50 ans).</w:t>
            </w:r>
          </w:p>
          <w:p w14:paraId="671B47A9" w14:textId="77777777" w:rsidR="00C359D1" w:rsidRPr="00EF5346" w:rsidRDefault="00C359D1" w:rsidP="00461C1F">
            <w:pPr>
              <w:ind w:left="176" w:hanging="141"/>
              <w:rPr>
                <w:rFonts w:ascii="Arial" w:hAnsi="Arial" w:cs="Arial"/>
                <w:sz w:val="20"/>
                <w:szCs w:val="20"/>
              </w:rPr>
            </w:pPr>
          </w:p>
          <w:p w14:paraId="1C98FD8E" w14:textId="77777777" w:rsidR="00C359D1" w:rsidRPr="00EF5346" w:rsidRDefault="00C359D1" w:rsidP="001E22CE">
            <w:pPr>
              <w:pStyle w:val="Paragraphedeliste"/>
              <w:numPr>
                <w:ilvl w:val="0"/>
                <w:numId w:val="143"/>
              </w:numPr>
              <w:ind w:left="360"/>
              <w:rPr>
                <w:rFonts w:ascii="Arial" w:hAnsi="Arial" w:cs="Arial"/>
                <w:sz w:val="20"/>
                <w:szCs w:val="20"/>
              </w:rPr>
            </w:pPr>
            <w:r w:rsidRPr="00EF5346">
              <w:rPr>
                <w:rFonts w:ascii="Arial" w:hAnsi="Arial" w:cs="Arial"/>
                <w:b/>
                <w:sz w:val="20"/>
                <w:szCs w:val="20"/>
              </w:rPr>
              <w:t>Travaux de création de zones artificielles d’expansion des crues (ZAEC) :</w:t>
            </w:r>
          </w:p>
          <w:p w14:paraId="3443FE4A" w14:textId="77777777" w:rsidR="00C359D1" w:rsidRPr="00EF5346" w:rsidRDefault="00C359D1" w:rsidP="00461C1F">
            <w:pPr>
              <w:ind w:left="348"/>
              <w:rPr>
                <w:rFonts w:ascii="Arial" w:hAnsi="Arial" w:cs="Arial"/>
                <w:sz w:val="20"/>
                <w:szCs w:val="20"/>
              </w:rPr>
            </w:pPr>
            <w:r w:rsidRPr="00EF5346">
              <w:rPr>
                <w:rFonts w:ascii="Arial" w:hAnsi="Arial" w:cs="Arial"/>
                <w:sz w:val="20"/>
                <w:szCs w:val="20"/>
              </w:rPr>
              <w:t>Le projet doit prévoir :</w:t>
            </w:r>
          </w:p>
          <w:p w14:paraId="2F7F1E39"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 xml:space="preserve">Un argumentaire fondé sur l’étude préalable dans les conditions mentionnées ci-dessus. </w:t>
            </w:r>
          </w:p>
          <w:p w14:paraId="3AB7332B"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 xml:space="preserve">Le traitement simultané de la problématique de ruissellement analysée lors de l’étude préalable (lancement d’une étude, démarrage d’une concertation, planification d’actions…) dès lors que cette problématique a été repérée dans l’étude préalable. </w:t>
            </w:r>
          </w:p>
          <w:p w14:paraId="2132D6E2"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Son inscription dans une stratégie territoriale mettant en œuvre des solutions fondées sur la nature, ainsi que des actions sur la vulnérabilité et la culture du risque. </w:t>
            </w:r>
          </w:p>
          <w:p w14:paraId="366A62E9"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La non-dégradation de la masse d’eau considérée.</w:t>
            </w:r>
          </w:p>
          <w:p w14:paraId="2A615113"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Le dossier devra présenter un argumentaire pour expliquer la non-utilisation des SFN.</w:t>
            </w:r>
          </w:p>
          <w:p w14:paraId="727003DE"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Une plus-value du site en matière de biodiversité, notamment en termes de milieux aquatiques et humides. L’action sur l’écosystème sera évaluée grâce à un suivi avec des relevés permettant de constater les évolutions en matière de biodiversité au bout d’au moins une année.</w:t>
            </w:r>
          </w:p>
          <w:p w14:paraId="4E513DCE"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lastRenderedPageBreak/>
              <w:t>Une Analyse Coûts Bénéfices positive pour un projet supérieur à 2 M€ et une analyse socio-économique justifiant l’aménagement en deçà. </w:t>
            </w:r>
          </w:p>
          <w:p w14:paraId="1DBCDFE1" w14:textId="77777777" w:rsidR="00C359D1" w:rsidRPr="00EF5346" w:rsidRDefault="00C359D1" w:rsidP="001E22CE">
            <w:pPr>
              <w:pStyle w:val="Paragraphedeliste"/>
              <w:numPr>
                <w:ilvl w:val="0"/>
                <w:numId w:val="142"/>
              </w:numPr>
              <w:ind w:left="708"/>
              <w:rPr>
                <w:rFonts w:ascii="Arial" w:hAnsi="Arial" w:cs="Arial"/>
                <w:sz w:val="20"/>
                <w:szCs w:val="20"/>
              </w:rPr>
            </w:pPr>
            <w:r w:rsidRPr="00EF5346">
              <w:rPr>
                <w:rFonts w:ascii="Arial" w:hAnsi="Arial" w:cs="Arial"/>
                <w:sz w:val="20"/>
                <w:szCs w:val="20"/>
              </w:rPr>
              <w:t>Un engagement à l’entretien des ouvrages réalisés argumenté de la justification des moyens.</w:t>
            </w:r>
          </w:p>
          <w:p w14:paraId="71E57E9F" w14:textId="77777777" w:rsidR="00C359D1" w:rsidRPr="00EF5346" w:rsidRDefault="00C359D1" w:rsidP="00461C1F">
            <w:pPr>
              <w:pStyle w:val="Paragraphedeliste"/>
              <w:ind w:left="872" w:hanging="141"/>
              <w:rPr>
                <w:rFonts w:ascii="Arial" w:hAnsi="Arial" w:cs="Arial"/>
                <w:sz w:val="20"/>
                <w:szCs w:val="20"/>
              </w:rPr>
            </w:pPr>
          </w:p>
          <w:p w14:paraId="0C378955" w14:textId="77777777" w:rsidR="00C359D1" w:rsidRPr="00EF5346" w:rsidRDefault="00C359D1" w:rsidP="001E22CE">
            <w:pPr>
              <w:pStyle w:val="Paragraphedeliste"/>
              <w:numPr>
                <w:ilvl w:val="0"/>
                <w:numId w:val="143"/>
              </w:numPr>
              <w:ind w:left="360"/>
              <w:rPr>
                <w:rFonts w:ascii="Arial" w:hAnsi="Arial" w:cs="Arial"/>
                <w:sz w:val="20"/>
                <w:szCs w:val="20"/>
              </w:rPr>
            </w:pPr>
            <w:r w:rsidRPr="00EF5346">
              <w:rPr>
                <w:rFonts w:ascii="Arial" w:hAnsi="Arial" w:cs="Arial"/>
                <w:b/>
                <w:sz w:val="20"/>
                <w:szCs w:val="20"/>
              </w:rPr>
              <w:t>Acquisitions foncières</w:t>
            </w:r>
            <w:r w:rsidRPr="00EF5346">
              <w:rPr>
                <w:rFonts w:ascii="Arial" w:hAnsi="Arial" w:cs="Arial"/>
                <w:sz w:val="20"/>
                <w:szCs w:val="20"/>
              </w:rPr>
              <w:t> : uniquement à destination de restaurations d’espaces naturels. La dépense éligible est constituée par le prix des Domaines ainsi qu’un barème officiel, reconnu par les autorités, appliqué pour les évictions agricoles.</w:t>
            </w:r>
          </w:p>
          <w:p w14:paraId="499C4730" w14:textId="77777777" w:rsidR="00C359D1" w:rsidRPr="00EF5346" w:rsidRDefault="00C359D1" w:rsidP="00461C1F">
            <w:pPr>
              <w:pStyle w:val="Paragraphedeliste"/>
              <w:ind w:left="0" w:hanging="141"/>
              <w:rPr>
                <w:rFonts w:ascii="Arial" w:hAnsi="Arial" w:cs="Arial"/>
                <w:sz w:val="20"/>
                <w:szCs w:val="20"/>
              </w:rPr>
            </w:pPr>
          </w:p>
          <w:p w14:paraId="0B63D6F4" w14:textId="77777777" w:rsidR="00C359D1" w:rsidRPr="00EF5346" w:rsidRDefault="00C359D1" w:rsidP="001E22CE">
            <w:pPr>
              <w:pStyle w:val="Paragraphedeliste"/>
              <w:numPr>
                <w:ilvl w:val="0"/>
                <w:numId w:val="143"/>
              </w:numPr>
              <w:ind w:left="360"/>
              <w:rPr>
                <w:rFonts w:ascii="Arial" w:hAnsi="Arial" w:cs="Arial"/>
                <w:sz w:val="20"/>
                <w:szCs w:val="20"/>
              </w:rPr>
            </w:pPr>
            <w:r w:rsidRPr="00EF5346">
              <w:rPr>
                <w:rFonts w:ascii="Arial" w:hAnsi="Arial" w:cs="Arial"/>
                <w:b/>
                <w:sz w:val="20"/>
                <w:szCs w:val="20"/>
              </w:rPr>
              <w:t>Études techniques et travaux pour l’amélioration des écoulements en traversée urbaine, la sécurisation d’ouvrages existants et le renforcement de systèmes d’endiguement classés ou classables au titre du décret digues</w:t>
            </w:r>
            <w:r w:rsidRPr="00EF5346">
              <w:rPr>
                <w:rFonts w:ascii="Arial" w:hAnsi="Arial" w:cs="Arial"/>
                <w:sz w:val="20"/>
                <w:szCs w:val="20"/>
              </w:rPr>
              <w:t xml:space="preserve"> : </w:t>
            </w:r>
          </w:p>
          <w:p w14:paraId="103A124E"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 xml:space="preserve">Les travaux viseront uniquement la protection d’une zone urbanisée </w:t>
            </w:r>
            <w:r w:rsidRPr="00EF5346">
              <w:rPr>
                <w:rFonts w:ascii="Arial" w:hAnsi="Arial" w:cs="Arial"/>
                <w:sz w:val="20"/>
                <w:szCs w:val="20"/>
                <w:u w:val="single"/>
              </w:rPr>
              <w:t>déjà existante</w:t>
            </w:r>
            <w:r w:rsidRPr="00EF5346">
              <w:rPr>
                <w:rFonts w:ascii="Arial" w:hAnsi="Arial" w:cs="Arial"/>
                <w:sz w:val="20"/>
                <w:szCs w:val="20"/>
              </w:rPr>
              <w:t>.</w:t>
            </w:r>
          </w:p>
          <w:p w14:paraId="1EDCEEA3"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L’étude intègre une réflexion sur un aménagement du territoire adapté au risque et notamment la maîtrise de l’urbanisation dans les documents d’urbanisme existants ou à prévoir, la réduction de la vulnérabilité, la culture du risque.</w:t>
            </w:r>
          </w:p>
          <w:p w14:paraId="1CBBB4D0"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L’objectif de renforcement des systèmes d’endiguement ne pourra concerner que les territoires ayant intégré la dimension du risque dans leurs documents d’urbanisme.</w:t>
            </w:r>
          </w:p>
          <w:p w14:paraId="681461FB" w14:textId="77777777" w:rsidR="00C359D1" w:rsidRPr="00EF5346" w:rsidRDefault="00C359D1" w:rsidP="001E22CE">
            <w:pPr>
              <w:pStyle w:val="Paragraphedeliste"/>
              <w:numPr>
                <w:ilvl w:val="0"/>
                <w:numId w:val="144"/>
              </w:numPr>
              <w:ind w:left="720"/>
              <w:rPr>
                <w:rFonts w:ascii="Arial" w:hAnsi="Arial" w:cs="Arial"/>
                <w:sz w:val="20"/>
                <w:szCs w:val="20"/>
              </w:rPr>
            </w:pPr>
            <w:r w:rsidRPr="00EF5346">
              <w:rPr>
                <w:rFonts w:ascii="Arial" w:hAnsi="Arial" w:cs="Arial"/>
                <w:sz w:val="20"/>
                <w:szCs w:val="20"/>
              </w:rPr>
              <w:t>L’objectif d’amélioration des écoulements doit intégrer l’objectif d’améliorer le fonctionnement de l’écosystème aquatique. Le cas échéant</w:t>
            </w:r>
            <w:r w:rsidRPr="00EF5346">
              <w:rPr>
                <w:rFonts w:ascii="Arial" w:hAnsi="Arial" w:cs="Arial"/>
                <w:color w:val="1F497D"/>
                <w:sz w:val="20"/>
                <w:szCs w:val="20"/>
              </w:rPr>
              <w:t xml:space="preserve">, </w:t>
            </w:r>
            <w:r w:rsidRPr="00EF5346">
              <w:rPr>
                <w:rFonts w:ascii="Arial" w:hAnsi="Arial" w:cs="Arial"/>
                <w:sz w:val="20"/>
                <w:szCs w:val="20"/>
              </w:rPr>
              <w:t>il intègrera l’étude d’un scénario de solution fondée sur la nature.</w:t>
            </w:r>
          </w:p>
          <w:p w14:paraId="4BDA7F69" w14:textId="77777777" w:rsidR="00C359D1" w:rsidRPr="00C12A0A" w:rsidRDefault="00C359D1" w:rsidP="001E22CE">
            <w:pPr>
              <w:pStyle w:val="Paragraphedeliste"/>
              <w:numPr>
                <w:ilvl w:val="0"/>
                <w:numId w:val="144"/>
              </w:numPr>
              <w:ind w:left="720"/>
              <w:rPr>
                <w:rFonts w:ascii="Arial" w:hAnsi="Arial" w:cs="Arial"/>
                <w:b/>
                <w:sz w:val="20"/>
                <w:szCs w:val="20"/>
              </w:rPr>
            </w:pPr>
            <w:r w:rsidRPr="00EF5346">
              <w:rPr>
                <w:rFonts w:ascii="Arial" w:hAnsi="Arial" w:cs="Arial"/>
                <w:sz w:val="20"/>
                <w:szCs w:val="20"/>
              </w:rPr>
              <w:t>Réalisation d’une analyse coûts-bénéfices pour un projet de coût supérieur à 2 M€ et une analyse socio-économique justifiant l’aménagement en deçà (l’analyse socio-économique comprend : l’estimation des dommages/ l’économie réalisée sur l’endommagement, l’impact sur la population, l’éventuel impact sur l’emploi, le patrimoine culturel et environnemental, sur une échelle de temps de 50 ans).</w:t>
            </w:r>
          </w:p>
          <w:p w14:paraId="7C9F27B2" w14:textId="77777777" w:rsidR="00C12A0A" w:rsidRDefault="00C12A0A" w:rsidP="00C12A0A">
            <w:pPr>
              <w:rPr>
                <w:rFonts w:ascii="Arial" w:hAnsi="Arial" w:cs="Arial"/>
                <w:b/>
                <w:sz w:val="20"/>
                <w:szCs w:val="20"/>
              </w:rPr>
            </w:pPr>
          </w:p>
          <w:p w14:paraId="44443F1B" w14:textId="04EC6E8C" w:rsidR="00C12A0A" w:rsidRPr="00C12A0A" w:rsidRDefault="00C12A0A" w:rsidP="00C12A0A">
            <w:pPr>
              <w:pStyle w:val="Paragraphedeliste"/>
              <w:numPr>
                <w:ilvl w:val="0"/>
                <w:numId w:val="335"/>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0935D131" w14:textId="77777777" w:rsidR="00C12A0A" w:rsidRPr="00904570" w:rsidRDefault="00C12A0A" w:rsidP="00C12A0A">
            <w:pPr>
              <w:ind w:left="360"/>
              <w:rPr>
                <w:rFonts w:ascii="Arial" w:hAnsi="Arial" w:cs="Arial"/>
                <w:sz w:val="20"/>
                <w:szCs w:val="20"/>
              </w:rPr>
            </w:pPr>
            <w:r w:rsidRPr="00904570">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0A70B3B" w14:textId="77777777" w:rsidR="00C12A0A" w:rsidRPr="00C12A0A" w:rsidRDefault="00C12A0A" w:rsidP="00C12A0A">
            <w:pPr>
              <w:ind w:left="360"/>
              <w:rPr>
                <w:rFonts w:ascii="Arial" w:hAnsi="Arial" w:cs="Arial"/>
                <w:sz w:val="20"/>
                <w:szCs w:val="20"/>
              </w:rPr>
            </w:pPr>
            <w:r w:rsidRPr="00904570">
              <w:rPr>
                <w:rFonts w:ascii="Arial" w:hAnsi="Arial" w:cs="Arial"/>
                <w:sz w:val="20"/>
                <w:szCs w:val="20"/>
              </w:rPr>
              <w:t>Les projets causant un préjudice important du point de vue de l'environnement seront exclus au sens de l'article 17 du règlement 2020/852.</w:t>
            </w:r>
          </w:p>
          <w:p w14:paraId="70FFD2E4" w14:textId="1D9BC9F3" w:rsidR="00C12A0A" w:rsidRPr="00C12A0A" w:rsidRDefault="00C12A0A" w:rsidP="00C12A0A">
            <w:pPr>
              <w:rPr>
                <w:rFonts w:ascii="Arial" w:hAnsi="Arial" w:cs="Arial"/>
                <w:b/>
                <w:sz w:val="20"/>
                <w:szCs w:val="20"/>
              </w:rPr>
            </w:pPr>
          </w:p>
        </w:tc>
      </w:tr>
      <w:tr w:rsidR="00C359D1" w:rsidRPr="00EF5346" w14:paraId="68D56B34" w14:textId="77777777" w:rsidTr="00461C1F">
        <w:tc>
          <w:tcPr>
            <w:tcW w:w="2410" w:type="dxa"/>
          </w:tcPr>
          <w:p w14:paraId="3E4DBEB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de sélection des opérations</w:t>
            </w:r>
          </w:p>
        </w:tc>
        <w:tc>
          <w:tcPr>
            <w:tcW w:w="6652" w:type="dxa"/>
          </w:tcPr>
          <w:p w14:paraId="47994300"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inscrites dans les conventions PAPI seront privilégiées : le financement d’une opération hors PAPI est plafonné à 20% des dépenses éligibles.</w:t>
            </w:r>
          </w:p>
          <w:p w14:paraId="5DAC2167" w14:textId="77777777" w:rsidR="00C359D1" w:rsidRPr="00EF5346" w:rsidRDefault="00C359D1" w:rsidP="00461C1F">
            <w:pPr>
              <w:rPr>
                <w:rFonts w:ascii="Arial" w:hAnsi="Arial" w:cs="Arial"/>
                <w:sz w:val="20"/>
                <w:szCs w:val="20"/>
              </w:rPr>
            </w:pPr>
          </w:p>
          <w:p w14:paraId="2F8A546B" w14:textId="77777777" w:rsidR="00C359D1" w:rsidRPr="00EF5346" w:rsidRDefault="00C359D1" w:rsidP="00461C1F">
            <w:pPr>
              <w:rPr>
                <w:rFonts w:ascii="Arial" w:hAnsi="Arial" w:cs="Arial"/>
                <w:sz w:val="20"/>
                <w:szCs w:val="20"/>
              </w:rPr>
            </w:pPr>
            <w:r w:rsidRPr="00EF5346">
              <w:rPr>
                <w:rFonts w:ascii="Arial" w:hAnsi="Arial" w:cs="Arial"/>
                <w:sz w:val="20"/>
                <w:szCs w:val="20"/>
              </w:rPr>
              <w:t>Pour les diagnostics et travaux de réduction de la vulnérabilité, les démarches doivent être réalisées sous maîtrise d’ouvrage intercommunale, à l’échelle d’une collectivité compétente. Les opérations concernant des travaux sur plusieurs bâtiments publics seront privilégiées.</w:t>
            </w:r>
          </w:p>
        </w:tc>
      </w:tr>
      <w:tr w:rsidR="00C359D1" w:rsidRPr="00EF5346" w14:paraId="6252DD6C" w14:textId="77777777" w:rsidTr="00461C1F">
        <w:tc>
          <w:tcPr>
            <w:tcW w:w="2410" w:type="dxa"/>
          </w:tcPr>
          <w:p w14:paraId="5E7E9E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3A816136" w14:textId="60D6FA5A"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07B3953" w14:textId="1835EB99"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5FF5C8C1" w14:textId="77777777" w:rsidTr="00461C1F">
        <w:tc>
          <w:tcPr>
            <w:tcW w:w="2410" w:type="dxa"/>
          </w:tcPr>
          <w:p w14:paraId="200561E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88F94A" w14:textId="111726B2" w:rsidR="00C359D1" w:rsidRPr="00EF5346" w:rsidRDefault="00C73B0D" w:rsidP="00461C1F">
            <w:pPr>
              <w:rPr>
                <w:rFonts w:ascii="Arial" w:hAnsi="Arial" w:cs="Arial"/>
                <w:sz w:val="20"/>
                <w:szCs w:val="20"/>
              </w:rPr>
            </w:pPr>
            <w:sdt>
              <w:sdtPr>
                <w:rPr>
                  <w:rFonts w:ascii="Arial" w:hAnsi="Arial" w:cs="Arial"/>
                  <w:sz w:val="20"/>
                  <w:szCs w:val="20"/>
                </w:rPr>
                <w:id w:val="1267743185"/>
                <w14:checkbox>
                  <w14:checked w14:val="0"/>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66D04BB8" w14:textId="4AB93366" w:rsidR="00C359D1" w:rsidRPr="00EF5346" w:rsidRDefault="00C73B0D" w:rsidP="00461C1F">
            <w:pPr>
              <w:rPr>
                <w:rFonts w:ascii="Arial" w:hAnsi="Arial" w:cs="Arial"/>
                <w:sz w:val="20"/>
                <w:szCs w:val="20"/>
              </w:rPr>
            </w:pPr>
            <w:sdt>
              <w:sdtPr>
                <w:rPr>
                  <w:rFonts w:ascii="Arial" w:hAnsi="Arial" w:cs="Arial"/>
                  <w:sz w:val="20"/>
                  <w:szCs w:val="20"/>
                </w:rPr>
                <w:id w:val="1420674994"/>
                <w14:checkbox>
                  <w14:checked w14:val="1"/>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5900DCC4" w14:textId="77777777" w:rsidTr="00461C1F">
        <w:tc>
          <w:tcPr>
            <w:tcW w:w="2410" w:type="dxa"/>
          </w:tcPr>
          <w:p w14:paraId="7323781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2C209DB"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359D1" w:rsidRPr="00EF5346" w14:paraId="563F01EC" w14:textId="77777777" w:rsidTr="00461C1F">
        <w:tc>
          <w:tcPr>
            <w:tcW w:w="2410" w:type="dxa"/>
          </w:tcPr>
          <w:p w14:paraId="11222C9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7163B9B"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AF98877"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31F5314C"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2670F1F3"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55FEB9BD"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282865EC" w14:textId="77777777" w:rsidR="00C359D1" w:rsidRPr="00EF5346" w:rsidRDefault="00C359D1"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30DAD58B"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359D1" w:rsidRPr="00EF5346" w14:paraId="6C44D6DB" w14:textId="77777777" w:rsidTr="00461C1F">
        <w:tc>
          <w:tcPr>
            <w:tcW w:w="2410" w:type="dxa"/>
          </w:tcPr>
          <w:p w14:paraId="4A399F1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1F980AF9" w14:textId="263151E0"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6E9A3FD"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4DBB598" w14:textId="77777777" w:rsidTr="00461C1F">
        <w:tc>
          <w:tcPr>
            <w:tcW w:w="2410" w:type="dxa"/>
          </w:tcPr>
          <w:p w14:paraId="27F3875F"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449D0C12" w14:textId="31346C66"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57E4F018"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B041E0B" w14:textId="77777777" w:rsidTr="00461C1F">
        <w:tc>
          <w:tcPr>
            <w:tcW w:w="2410" w:type="dxa"/>
          </w:tcPr>
          <w:p w14:paraId="7BD238C5"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50734F" w14:textId="77777777" w:rsidR="00E235E4"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p>
          <w:p w14:paraId="7B0BB3F8" w14:textId="76D97CFD" w:rsidR="00C359D1" w:rsidRPr="00EF5346" w:rsidRDefault="00C73B0D" w:rsidP="00461C1F">
            <w:pPr>
              <w:rPr>
                <w:rFonts w:ascii="Arial" w:hAnsi="Arial" w:cs="Arial"/>
                <w:color w:val="0028C8"/>
                <w:sz w:val="20"/>
                <w:szCs w:val="20"/>
              </w:rPr>
            </w:pPr>
            <w:hyperlink r:id="rId80" w:history="1">
              <w:r w:rsidR="00E235E4" w:rsidRPr="00EC7775">
                <w:rPr>
                  <w:rStyle w:val="Lienhypertexte"/>
                  <w:rFonts w:ascii="Arial" w:hAnsi="Arial" w:cs="Arial"/>
                  <w:sz w:val="20"/>
                  <w:szCs w:val="20"/>
                </w:rPr>
                <w:t>biodiversite@hautsdefrance.fr</w:t>
              </w:r>
            </w:hyperlink>
          </w:p>
        </w:tc>
      </w:tr>
    </w:tbl>
    <w:p w14:paraId="33DE8627" w14:textId="26442057" w:rsidR="00C359D1" w:rsidRPr="00EF5346" w:rsidRDefault="00C359D1" w:rsidP="00C359D1">
      <w:pPr>
        <w:rPr>
          <w:rFonts w:ascii="Arial" w:hAnsi="Arial" w:cs="Arial"/>
          <w:sz w:val="20"/>
          <w:szCs w:val="20"/>
        </w:rPr>
      </w:pPr>
    </w:p>
    <w:p w14:paraId="37D6CC38" w14:textId="0D94FD59" w:rsidR="004C3F6B" w:rsidRDefault="004C3F6B">
      <w:pPr>
        <w:spacing w:after="160"/>
        <w:rPr>
          <w:rFonts w:ascii="Arial" w:hAnsi="Arial" w:cs="Arial"/>
          <w:sz w:val="20"/>
          <w:szCs w:val="20"/>
        </w:rPr>
      </w:pPr>
      <w:r>
        <w:rPr>
          <w:rFonts w:ascii="Arial" w:hAnsi="Arial" w:cs="Arial"/>
          <w:sz w:val="20"/>
          <w:szCs w:val="20"/>
        </w:rPr>
        <w:br w:type="page"/>
      </w:r>
    </w:p>
    <w:p w14:paraId="0878E898" w14:textId="77777777" w:rsidR="00C359D1" w:rsidRPr="00EF5346" w:rsidRDefault="00C359D1" w:rsidP="004E66FE">
      <w:pPr>
        <w:rPr>
          <w:rFonts w:ascii="Arial" w:hAnsi="Arial" w:cs="Arial"/>
          <w:sz w:val="20"/>
          <w:szCs w:val="20"/>
        </w:rPr>
      </w:pPr>
    </w:p>
    <w:p w14:paraId="432D47A3" w14:textId="627E8116" w:rsidR="004E66FE" w:rsidRPr="00EF5346" w:rsidRDefault="004E66FE" w:rsidP="004E66FE">
      <w:pPr>
        <w:rPr>
          <w:rFonts w:ascii="Arial" w:hAnsi="Arial" w:cs="Arial"/>
          <w:sz w:val="20"/>
          <w:szCs w:val="20"/>
        </w:rPr>
      </w:pPr>
    </w:p>
    <w:p w14:paraId="3B2203BE" w14:textId="57E57E41" w:rsidR="004E66FE" w:rsidRPr="00EF5346" w:rsidRDefault="00EF2FE0"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2" behindDoc="0" locked="0" layoutInCell="1" allowOverlap="1" wp14:anchorId="52DFF8C3" wp14:editId="35974F36">
                <wp:simplePos x="0" y="0"/>
                <wp:positionH relativeFrom="margin">
                  <wp:align>right</wp:align>
                </wp:positionH>
                <wp:positionV relativeFrom="paragraph">
                  <wp:posOffset>8532</wp:posOffset>
                </wp:positionV>
                <wp:extent cx="4871835" cy="1440890"/>
                <wp:effectExtent l="0" t="0" r="5080" b="0"/>
                <wp:wrapNone/>
                <wp:docPr id="280" name="Groupe 280"/>
                <wp:cNvGraphicFramePr/>
                <a:graphic xmlns:a="http://schemas.openxmlformats.org/drawingml/2006/main">
                  <a:graphicData uri="http://schemas.microsoft.com/office/word/2010/wordprocessingGroup">
                    <wpg:wgp>
                      <wpg:cNvGrpSpPr/>
                      <wpg:grpSpPr>
                        <a:xfrm>
                          <a:off x="0" y="0"/>
                          <a:ext cx="4871835" cy="1440890"/>
                          <a:chOff x="3316" y="-22412"/>
                          <a:chExt cx="4871835" cy="1440890"/>
                        </a:xfrm>
                      </wpg:grpSpPr>
                      <wps:wsp>
                        <wps:cNvPr id="286"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A55E1" w14:textId="77777777" w:rsidR="00714D54" w:rsidRPr="00CB1F6D" w:rsidRDefault="00714D54"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287"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8D4B64" w14:textId="77777777" w:rsidR="00714D54" w:rsidRPr="00CB1F6D" w:rsidRDefault="00714D54"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714D54" w:rsidRPr="007D56D1" w:rsidRDefault="00714D54" w:rsidP="00EF2FE0">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288" name="Groupe 1"/>
                        <wpg:cNvGrpSpPr/>
                        <wpg:grpSpPr>
                          <a:xfrm>
                            <a:off x="9566" y="661859"/>
                            <a:ext cx="4865585" cy="756619"/>
                            <a:chOff x="9566" y="204659"/>
                            <a:chExt cx="4865585" cy="756619"/>
                          </a:xfrm>
                        </wpg:grpSpPr>
                        <wps:wsp>
                          <wps:cNvPr id="289" name="Rectangle 289"/>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C7243" w14:textId="77777777" w:rsidR="00714D54" w:rsidRDefault="00714D54" w:rsidP="00EF2FE0"/>
                            </w:txbxContent>
                          </wps:txbx>
                          <wps:bodyPr rtlCol="0" anchor="ctr"/>
                        </wps:wsp>
                        <wps:wsp>
                          <wps:cNvPr id="291" name="Rectangle 291"/>
                          <wps:cNvSpPr/>
                          <wps:spPr>
                            <a:xfrm>
                              <a:off x="66931" y="426848"/>
                              <a:ext cx="4808220" cy="534430"/>
                            </a:xfrm>
                            <a:prstGeom prst="rect">
                              <a:avLst/>
                            </a:prstGeom>
                          </wps:spPr>
                          <wps:txbx>
                            <w:txbxContent>
                              <w:p w14:paraId="28D0678B" w14:textId="77777777" w:rsidR="00714D54" w:rsidRPr="00CB1F6D" w:rsidRDefault="00714D54"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714D54" w:rsidRPr="00C14BDA" w:rsidRDefault="00714D54" w:rsidP="00EF2FE0">
                                <w:pPr>
                                  <w:pStyle w:val="NormalWeb"/>
                                  <w:kinsoku w:val="0"/>
                                  <w:overflowPunct w:val="0"/>
                                  <w:spacing w:before="0" w:after="0"/>
                                  <w:jc w:val="center"/>
                                  <w:textAlignment w:val="baseline"/>
                                  <w:rPr>
                                    <w:sz w:val="32"/>
                                  </w:rPr>
                                </w:pPr>
                              </w:p>
                            </w:txbxContent>
                          </wps:txbx>
                          <wps:bodyPr wrap="square">
                            <a:noAutofit/>
                          </wps:bodyPr>
                        </wps:wsp>
                        <wps:wsp>
                          <wps:cNvPr id="290" name="Rectangle 290"/>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883E71" w14:textId="77777777" w:rsidR="00714D54" w:rsidRPr="00CB1F6D" w:rsidRDefault="00714D54"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2DFF8C3" id="Groupe 280" o:spid="_x0000_s1506" style="position:absolute;left:0;text-align:left;margin-left:332.4pt;margin-top:.65pt;width:383.6pt;height:113.45pt;z-index:251658382;mso-position-horizontal:right;mso-position-horizontal-relative:margin;mso-width-relative:margin;mso-height-relative:margin" coordorigin="33,-224" coordsize="48718,1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">
                <v:rect id="_x0000_s150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" fillcolor="#afb9bb [1943]" strokecolor="#afb9bb [1943]" strokeweight="1pt">
                  <v:textbox>
                    <w:txbxContent>
                      <w:p w14:paraId="0F0A55E1" w14:textId="77777777" w:rsidR="00714D54" w:rsidRPr="00CB1F6D" w:rsidRDefault="00714D54"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0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" filled="f" strokecolor="#afb9bb [1943]" strokeweight="1pt">
                  <v:stroke dashstyle="dash"/>
                  <v:textbox>
                    <w:txbxContent>
                      <w:p w14:paraId="1A8D4B64" w14:textId="77777777" w:rsidR="00714D54" w:rsidRPr="00CB1F6D" w:rsidRDefault="00714D54"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714D54" w:rsidRPr="007D56D1" w:rsidRDefault="00714D54" w:rsidP="00EF2FE0">
                        <w:pPr>
                          <w:pStyle w:val="NormalWeb"/>
                          <w:kinsoku w:val="0"/>
                          <w:overflowPunct w:val="0"/>
                          <w:spacing w:before="0" w:after="0"/>
                          <w:jc w:val="center"/>
                          <w:textAlignment w:val="baseline"/>
                          <w:rPr>
                            <w:color w:val="AFB9BB" w:themeColor="accent4" w:themeTint="99"/>
                          </w:rPr>
                        </w:pPr>
                      </w:p>
                    </w:txbxContent>
                  </v:textbox>
                </v:rect>
                <v:group id="_x0000_s1509" style="position:absolute;left:95;top:6618;width:48656;height:7566" coordorigin="95,2046" coordsize="48655,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51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" fillcolor="#099" strokecolor="#099" strokeweight="1pt">
                    <v:textbox>
                      <w:txbxContent>
                        <w:p w14:paraId="330C7243" w14:textId="77777777" w:rsidR="00714D54" w:rsidRDefault="00714D54" w:rsidP="00EF2FE0"/>
                      </w:txbxContent>
                    </v:textbox>
                  </v:rect>
                  <v:rect id="Rectangle 291" o:spid="_x0000_s1511" style="position:absolute;left:669;top:4268;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v:textbox>
                      <w:txbxContent>
                        <w:p w14:paraId="28D0678B" w14:textId="77777777" w:rsidR="00714D54" w:rsidRPr="00CB1F6D" w:rsidRDefault="00714D54"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714D54" w:rsidRPr="00C14BDA" w:rsidRDefault="00714D54" w:rsidP="00EF2FE0">
                          <w:pPr>
                            <w:pStyle w:val="NormalWeb"/>
                            <w:kinsoku w:val="0"/>
                            <w:overflowPunct w:val="0"/>
                            <w:spacing w:before="0" w:after="0"/>
                            <w:jc w:val="center"/>
                            <w:textAlignment w:val="baseline"/>
                            <w:rPr>
                              <w:sz w:val="32"/>
                            </w:rPr>
                          </w:pPr>
                        </w:p>
                      </w:txbxContent>
                    </v:textbox>
                  </v:rect>
                  <v:rect id="Rectangle 290" o:spid="_x0000_s151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" filled="f" strokecolor="#099" strokeweight="1pt">
                    <v:stroke dashstyle="dash"/>
                    <v:textbox>
                      <w:txbxContent>
                        <w:p w14:paraId="7F883E71" w14:textId="77777777" w:rsidR="00714D54" w:rsidRPr="00CB1F6D" w:rsidRDefault="00714D54"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r w:rsidR="004E66FE"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2" behindDoc="0" locked="0" layoutInCell="1" allowOverlap="1" wp14:anchorId="2E511994" wp14:editId="529F1D79">
                <wp:simplePos x="0" y="0"/>
                <wp:positionH relativeFrom="column">
                  <wp:posOffset>71755</wp:posOffset>
                </wp:positionH>
                <wp:positionV relativeFrom="paragraph">
                  <wp:posOffset>-356870</wp:posOffset>
                </wp:positionV>
                <wp:extent cx="5590647" cy="810895"/>
                <wp:effectExtent l="0" t="0" r="0" b="8255"/>
                <wp:wrapNone/>
                <wp:docPr id="69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93" name="Groupe 693"/>
                        <wpg:cNvGrpSpPr/>
                        <wpg:grpSpPr>
                          <a:xfrm>
                            <a:off x="0" y="0"/>
                            <a:ext cx="5590647" cy="810895"/>
                            <a:chOff x="0" y="0"/>
                            <a:chExt cx="5590647" cy="810895"/>
                          </a:xfrm>
                        </wpg:grpSpPr>
                        <wps:wsp>
                          <wps:cNvPr id="69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95" name="object 11"/>
                          <wps:cNvSpPr txBox="1"/>
                          <wps:spPr>
                            <a:xfrm>
                              <a:off x="66546" y="157734"/>
                              <a:ext cx="596900" cy="194310"/>
                            </a:xfrm>
                            <a:prstGeom prst="rect">
                              <a:avLst/>
                            </a:prstGeom>
                          </wps:spPr>
                          <wps:txbx>
                            <w:txbxContent>
                              <w:p w14:paraId="0911AD23"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96" name="object 20"/>
                          <wps:cNvSpPr txBox="1"/>
                          <wps:spPr>
                            <a:xfrm>
                              <a:off x="834497" y="157734"/>
                              <a:ext cx="4756150" cy="179705"/>
                            </a:xfrm>
                            <a:prstGeom prst="rect">
                              <a:avLst/>
                            </a:prstGeom>
                          </wps:spPr>
                          <wps:txbx>
                            <w:txbxContent>
                              <w:p w14:paraId="56EE61B1" w14:textId="77777777" w:rsidR="00714D54" w:rsidRPr="00EF2FE0" w:rsidRDefault="00714D54"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9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511994" id="_x0000_s1513" style="position:absolute;left:0;text-align:left;margin-left:5.65pt;margin-top:-28.1pt;width:440.2pt;height:63.85pt;z-index:25165836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">
                <v:group id="Groupe 693" o:spid="_x0000_s151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object 10" o:spid="_x0000_s151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" path="m369570,l,184785,,625983,369570,810768,739140,625983r,-441198l369570,xe" fillcolor="#099" stroked="f">
                    <v:path arrowok="t"/>
                  </v:shape>
                  <v:shape id="object 11" o:spid="_x0000_s151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" filled="f" stroked="f">
                    <v:textbox style="mso-fit-shape-to-text:t" inset="0,1pt,0,0">
                      <w:txbxContent>
                        <w:p w14:paraId="0911AD23"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1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" filled="f" stroked="f">
                    <v:textbox style="mso-fit-shape-to-text:t" inset="0,1.05pt,0,0">
                      <w:txbxContent>
                        <w:p w14:paraId="56EE61B1" w14:textId="77777777" w:rsidR="00714D54" w:rsidRPr="00EF2FE0" w:rsidRDefault="00714D54"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v:textbox>
                  </v:shape>
                </v:group>
                <v:shape id="object 26" o:spid="_x0000_s151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">
                  <v:imagedata r:id="rId79" o:title=""/>
                </v:shape>
              </v:group>
            </w:pict>
          </mc:Fallback>
        </mc:AlternateContent>
      </w:r>
    </w:p>
    <w:p w14:paraId="22F66D76" w14:textId="177F7054" w:rsidR="004E66FE" w:rsidRPr="00EF5346" w:rsidRDefault="004E66FE" w:rsidP="004E66FE">
      <w:pPr>
        <w:rPr>
          <w:rFonts w:ascii="Arial" w:hAnsi="Arial" w:cs="Arial"/>
          <w:sz w:val="20"/>
          <w:szCs w:val="20"/>
        </w:rPr>
      </w:pPr>
    </w:p>
    <w:p w14:paraId="62D20EBF" w14:textId="632FC07A" w:rsidR="004E66FE" w:rsidRPr="00EF5346" w:rsidRDefault="004E66FE" w:rsidP="004E66FE">
      <w:pPr>
        <w:rPr>
          <w:rFonts w:ascii="Arial" w:hAnsi="Arial" w:cs="Arial"/>
          <w:sz w:val="20"/>
          <w:szCs w:val="20"/>
        </w:rPr>
      </w:pPr>
    </w:p>
    <w:p w14:paraId="2F8CAF26" w14:textId="77777777" w:rsidR="004E66FE" w:rsidRPr="00EF5346" w:rsidRDefault="004E66FE" w:rsidP="004E66FE">
      <w:pPr>
        <w:rPr>
          <w:rFonts w:ascii="Arial" w:hAnsi="Arial" w:cs="Arial"/>
          <w:sz w:val="20"/>
          <w:szCs w:val="20"/>
        </w:rPr>
      </w:pPr>
    </w:p>
    <w:p w14:paraId="4327FEA6" w14:textId="77777777" w:rsidR="004E66FE" w:rsidRPr="00EF5346" w:rsidRDefault="004E66FE" w:rsidP="004E66FE">
      <w:pPr>
        <w:rPr>
          <w:rFonts w:ascii="Arial" w:hAnsi="Arial" w:cs="Arial"/>
          <w:sz w:val="20"/>
          <w:szCs w:val="20"/>
        </w:rPr>
      </w:pPr>
    </w:p>
    <w:p w14:paraId="706108D5" w14:textId="7DC7D207"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117EAAB" w14:textId="77777777" w:rsidTr="004D6DE9">
        <w:tc>
          <w:tcPr>
            <w:tcW w:w="1838" w:type="dxa"/>
          </w:tcPr>
          <w:p w14:paraId="559CCE1C" w14:textId="77777777" w:rsidR="004E66FE" w:rsidRPr="00EF5346" w:rsidRDefault="004E66FE" w:rsidP="004D6DE9">
            <w:pPr>
              <w:jc w:val="center"/>
              <w:rPr>
                <w:rFonts w:ascii="Arial" w:hAnsi="Arial" w:cs="Arial"/>
                <w:b/>
                <w:color w:val="009999"/>
                <w:sz w:val="20"/>
                <w:szCs w:val="20"/>
                <w:lang w:val="fr-FR"/>
              </w:rPr>
            </w:pPr>
          </w:p>
          <w:p w14:paraId="7B9BF663" w14:textId="77777777" w:rsidR="004E66FE" w:rsidRPr="00EF5346" w:rsidRDefault="004E66FE" w:rsidP="004D6DE9">
            <w:pPr>
              <w:jc w:val="center"/>
              <w:rPr>
                <w:rFonts w:ascii="Arial" w:hAnsi="Arial" w:cs="Arial"/>
                <w:b/>
                <w:color w:val="009999"/>
                <w:sz w:val="20"/>
                <w:szCs w:val="20"/>
                <w:lang w:val="fr-FR"/>
              </w:rPr>
            </w:pPr>
          </w:p>
          <w:p w14:paraId="29483B96" w14:textId="713BB837" w:rsidR="004E66FE" w:rsidRPr="00EF5346" w:rsidRDefault="0033240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3" behindDoc="0" locked="0" layoutInCell="1" allowOverlap="1" wp14:anchorId="09746CC0" wp14:editId="041D1C2D">
                      <wp:simplePos x="0" y="0"/>
                      <wp:positionH relativeFrom="column">
                        <wp:posOffset>824765</wp:posOffset>
                      </wp:positionH>
                      <wp:positionV relativeFrom="paragraph">
                        <wp:posOffset>102235</wp:posOffset>
                      </wp:positionV>
                      <wp:extent cx="4807811" cy="284018"/>
                      <wp:effectExtent l="0" t="0" r="12065" b="20955"/>
                      <wp:wrapNone/>
                      <wp:docPr id="16" name="Rectangle 16"/>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086404" w14:textId="05D04110" w:rsidR="00714D54" w:rsidRPr="00EF2FE0" w:rsidRDefault="00714D54"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wps:txbx>
                            <wps:bodyPr rtlCol="0" anchor="ctr">
                              <a:noAutofit/>
                            </wps:bodyPr>
                          </wps:wsp>
                        </a:graphicData>
                      </a:graphic>
                      <wp14:sizeRelV relativeFrom="margin">
                        <wp14:pctHeight>0</wp14:pctHeight>
                      </wp14:sizeRelV>
                    </wp:anchor>
                  </w:drawing>
                </mc:Choice>
                <mc:Fallback>
                  <w:pict>
                    <v:rect w14:anchorId="09746CC0" id="Rectangle 16" o:spid="_x0000_s1519" style="position:absolute;left:0;text-align:left;margin-left:64.95pt;margin-top:8.05pt;width:378.55pt;height:22.35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" filled="f" strokecolor="#099" strokeweight="1pt">
                      <v:stroke dashstyle="dash"/>
                      <v:textbox>
                        <w:txbxContent>
                          <w:p w14:paraId="6E086404" w14:textId="05D04110" w:rsidR="00714D54" w:rsidRPr="00EF2FE0" w:rsidRDefault="00714D54"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v:textbox>
                    </v:rect>
                  </w:pict>
                </mc:Fallback>
              </mc:AlternateContent>
            </w:r>
          </w:p>
          <w:p w14:paraId="5322BAA4" w14:textId="77777777" w:rsidR="004E66FE" w:rsidRPr="00EF5346" w:rsidRDefault="004E66FE" w:rsidP="004D6DE9">
            <w:pPr>
              <w:jc w:val="center"/>
              <w:rPr>
                <w:rFonts w:ascii="Arial" w:hAnsi="Arial" w:cs="Arial"/>
                <w:b/>
                <w:color w:val="009999"/>
                <w:sz w:val="20"/>
                <w:szCs w:val="20"/>
                <w:lang w:val="fr-FR"/>
              </w:rPr>
            </w:pPr>
          </w:p>
          <w:p w14:paraId="40734E1C" w14:textId="77777777" w:rsidR="00EF2FE0" w:rsidRPr="00EF5346" w:rsidRDefault="00EF2FE0" w:rsidP="004D6DE9">
            <w:pPr>
              <w:jc w:val="center"/>
              <w:rPr>
                <w:rFonts w:ascii="Arial" w:hAnsi="Arial" w:cs="Arial"/>
                <w:b/>
                <w:color w:val="009999"/>
                <w:sz w:val="20"/>
                <w:szCs w:val="20"/>
                <w:lang w:val="fr-FR"/>
              </w:rPr>
            </w:pPr>
          </w:p>
          <w:p w14:paraId="476A8E8E" w14:textId="77777777" w:rsidR="00EF2FE0" w:rsidRPr="00EF5346" w:rsidRDefault="00EF2FE0" w:rsidP="004D6DE9">
            <w:pPr>
              <w:jc w:val="center"/>
              <w:rPr>
                <w:rFonts w:ascii="Arial" w:hAnsi="Arial" w:cs="Arial"/>
                <w:b/>
                <w:color w:val="009999"/>
                <w:sz w:val="20"/>
                <w:szCs w:val="20"/>
                <w:lang w:val="fr-FR"/>
              </w:rPr>
            </w:pPr>
          </w:p>
          <w:p w14:paraId="267E246A" w14:textId="77777777" w:rsidR="00EF2FE0" w:rsidRPr="00EF5346" w:rsidRDefault="00EF2FE0" w:rsidP="004D6DE9">
            <w:pPr>
              <w:jc w:val="center"/>
              <w:rPr>
                <w:rFonts w:ascii="Arial" w:hAnsi="Arial" w:cs="Arial"/>
                <w:b/>
                <w:color w:val="009999"/>
                <w:sz w:val="20"/>
                <w:szCs w:val="20"/>
                <w:lang w:val="fr-FR"/>
              </w:rPr>
            </w:pPr>
          </w:p>
          <w:p w14:paraId="7D05B11C" w14:textId="77777777" w:rsidR="0033240B" w:rsidRDefault="0033240B" w:rsidP="00FA6992">
            <w:pPr>
              <w:rPr>
                <w:rFonts w:ascii="Arial" w:hAnsi="Arial" w:cs="Arial"/>
                <w:b/>
                <w:color w:val="009999"/>
                <w:sz w:val="20"/>
                <w:szCs w:val="20"/>
                <w:lang w:val="fr-FR"/>
              </w:rPr>
            </w:pPr>
          </w:p>
          <w:p w14:paraId="2364C396" w14:textId="77777777" w:rsidR="0033240B" w:rsidRDefault="0033240B" w:rsidP="00FA6992">
            <w:pPr>
              <w:rPr>
                <w:rFonts w:ascii="Arial" w:hAnsi="Arial" w:cs="Arial"/>
                <w:b/>
                <w:color w:val="009999"/>
                <w:sz w:val="20"/>
                <w:szCs w:val="20"/>
                <w:lang w:val="fr-FR"/>
              </w:rPr>
            </w:pPr>
          </w:p>
          <w:p w14:paraId="765EF48D" w14:textId="06C0896D" w:rsidR="004E66FE" w:rsidRPr="00EF5346" w:rsidRDefault="004E66FE" w:rsidP="00FA6992">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FA6992"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33D8B04C" w14:textId="1DF674D5" w:rsidR="004E66FE" w:rsidRPr="00EF5346" w:rsidRDefault="004E66FE" w:rsidP="004D6DE9">
            <w:pPr>
              <w:rPr>
                <w:rFonts w:ascii="Arial" w:hAnsi="Arial" w:cs="Arial"/>
                <w:b/>
                <w:sz w:val="20"/>
                <w:szCs w:val="20"/>
                <w:lang w:val="fr-FR"/>
              </w:rPr>
            </w:pPr>
          </w:p>
          <w:p w14:paraId="1AF01CD1" w14:textId="6198F544" w:rsidR="004E66FE" w:rsidRPr="00EF5346" w:rsidRDefault="004E66FE" w:rsidP="004D6DE9">
            <w:pPr>
              <w:rPr>
                <w:rFonts w:ascii="Arial" w:hAnsi="Arial" w:cs="Arial"/>
                <w:b/>
                <w:sz w:val="20"/>
                <w:szCs w:val="20"/>
                <w:lang w:val="fr-FR"/>
              </w:rPr>
            </w:pPr>
          </w:p>
          <w:p w14:paraId="088E432A" w14:textId="58593464" w:rsidR="004E66FE" w:rsidRPr="00EF5346" w:rsidRDefault="004E66FE" w:rsidP="004D6DE9">
            <w:pPr>
              <w:rPr>
                <w:rFonts w:ascii="Arial" w:hAnsi="Arial" w:cs="Arial"/>
                <w:b/>
                <w:sz w:val="20"/>
                <w:szCs w:val="20"/>
                <w:lang w:val="fr-FR"/>
              </w:rPr>
            </w:pPr>
          </w:p>
          <w:p w14:paraId="54B34F70" w14:textId="48D81897" w:rsidR="004E66FE" w:rsidRPr="00EF5346" w:rsidRDefault="004E66FE" w:rsidP="004D6DE9">
            <w:pPr>
              <w:rPr>
                <w:rFonts w:ascii="Arial" w:hAnsi="Arial" w:cs="Arial"/>
                <w:b/>
                <w:sz w:val="20"/>
                <w:szCs w:val="20"/>
                <w:lang w:val="fr-FR"/>
              </w:rPr>
            </w:pPr>
          </w:p>
          <w:p w14:paraId="108A0A4B" w14:textId="3DCA36B2" w:rsidR="00EF2FE0"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4" behindDoc="0" locked="0" layoutInCell="1" allowOverlap="1" wp14:anchorId="1438CFA5" wp14:editId="66DC99CE">
                      <wp:simplePos x="0" y="0"/>
                      <wp:positionH relativeFrom="column">
                        <wp:posOffset>-335449</wp:posOffset>
                      </wp:positionH>
                      <wp:positionV relativeFrom="paragraph">
                        <wp:posOffset>104140</wp:posOffset>
                      </wp:positionV>
                      <wp:extent cx="4806932" cy="394854"/>
                      <wp:effectExtent l="0" t="0" r="13335" b="24765"/>
                      <wp:wrapNone/>
                      <wp:docPr id="698" name="Rectangle 698"/>
                      <wp:cNvGraphicFramePr/>
                      <a:graphic xmlns:a="http://schemas.openxmlformats.org/drawingml/2006/main">
                        <a:graphicData uri="http://schemas.microsoft.com/office/word/2010/wordprocessingShape">
                          <wps:wsp>
                            <wps:cNvSpPr/>
                            <wps:spPr>
                              <a:xfrm>
                                <a:off x="0" y="0"/>
                                <a:ext cx="4806932" cy="39485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8169D" w14:textId="77777777" w:rsidR="00714D54" w:rsidRPr="00FA6992" w:rsidRDefault="00714D54"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wps:txbx>
                            <wps:bodyPr rtlCol="0" anchor="ctr">
                              <a:noAutofit/>
                            </wps:bodyPr>
                          </wps:wsp>
                        </a:graphicData>
                      </a:graphic>
                      <wp14:sizeRelV relativeFrom="margin">
                        <wp14:pctHeight>0</wp14:pctHeight>
                      </wp14:sizeRelV>
                    </wp:anchor>
                  </w:drawing>
                </mc:Choice>
                <mc:Fallback>
                  <w:pict>
                    <v:rect w14:anchorId="1438CFA5" id="Rectangle 698" o:spid="_x0000_s1520" style="position:absolute;left:0;text-align:left;margin-left:-26.4pt;margin-top:8.2pt;width:378.5pt;height:31.1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" fillcolor="#099" strokecolor="#099" strokeweight="1pt">
                      <v:textbox>
                        <w:txbxContent>
                          <w:p w14:paraId="2388169D" w14:textId="77777777" w:rsidR="00714D54" w:rsidRPr="00FA6992" w:rsidRDefault="00714D54"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v:textbox>
                    </v:rect>
                  </w:pict>
                </mc:Fallback>
              </mc:AlternateContent>
            </w:r>
          </w:p>
          <w:p w14:paraId="0086E495" w14:textId="0C769F4E" w:rsidR="00EF2FE0" w:rsidRPr="00EF5346" w:rsidRDefault="00EF2FE0" w:rsidP="004D6DE9">
            <w:pPr>
              <w:rPr>
                <w:rFonts w:ascii="Arial" w:hAnsi="Arial" w:cs="Arial"/>
                <w:b/>
                <w:sz w:val="20"/>
                <w:szCs w:val="20"/>
                <w:lang w:val="fr-FR"/>
              </w:rPr>
            </w:pPr>
          </w:p>
          <w:p w14:paraId="1591DB91" w14:textId="77777777" w:rsidR="00EF2FE0" w:rsidRPr="00EF5346" w:rsidRDefault="00EF2FE0" w:rsidP="004D6DE9">
            <w:pPr>
              <w:rPr>
                <w:rFonts w:ascii="Arial" w:hAnsi="Arial" w:cs="Arial"/>
                <w:b/>
                <w:sz w:val="20"/>
                <w:szCs w:val="20"/>
                <w:lang w:val="fr-FR"/>
              </w:rPr>
            </w:pPr>
          </w:p>
          <w:p w14:paraId="04274776" w14:textId="77777777" w:rsidR="0033240B" w:rsidRDefault="0033240B" w:rsidP="004D6DE9">
            <w:pPr>
              <w:rPr>
                <w:rFonts w:ascii="Arial" w:hAnsi="Arial" w:cs="Arial"/>
                <w:b/>
                <w:sz w:val="20"/>
                <w:szCs w:val="20"/>
                <w:lang w:val="fr-FR"/>
              </w:rPr>
            </w:pPr>
          </w:p>
          <w:p w14:paraId="31890504" w14:textId="77777777" w:rsidR="0033240B" w:rsidRDefault="0033240B" w:rsidP="004D6DE9">
            <w:pPr>
              <w:rPr>
                <w:rFonts w:ascii="Arial" w:hAnsi="Arial" w:cs="Arial"/>
                <w:b/>
                <w:sz w:val="20"/>
                <w:szCs w:val="20"/>
                <w:lang w:val="fr-FR"/>
              </w:rPr>
            </w:pPr>
          </w:p>
          <w:p w14:paraId="7DFB69D4" w14:textId="65CE2C5E"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2286AE9" w14:textId="77777777" w:rsidTr="004D6DE9">
        <w:tc>
          <w:tcPr>
            <w:tcW w:w="7655" w:type="dxa"/>
            <w:gridSpan w:val="3"/>
          </w:tcPr>
          <w:p w14:paraId="7D927750" w14:textId="329D1697"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461C1F" w:rsidRPr="00EF5346">
              <w:rPr>
                <w:rFonts w:ascii="Arial" w:hAnsi="Arial" w:cs="Arial"/>
                <w:b/>
                <w:sz w:val="20"/>
                <w:szCs w:val="20"/>
                <w:lang w:val="fr-FR"/>
              </w:rPr>
              <w:t>50,3</w:t>
            </w:r>
            <w:r w:rsidRPr="00EF5346">
              <w:rPr>
                <w:rFonts w:ascii="Arial" w:hAnsi="Arial" w:cs="Arial"/>
                <w:b/>
                <w:sz w:val="20"/>
                <w:szCs w:val="20"/>
                <w:lang w:val="fr-FR"/>
              </w:rPr>
              <w:t>M</w:t>
            </w:r>
            <w:r w:rsidR="00461C1F"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76F8260E" w14:textId="77777777" w:rsidR="004E66FE" w:rsidRPr="00EF5346" w:rsidRDefault="004E66FE" w:rsidP="004D6DE9">
            <w:pPr>
              <w:rPr>
                <w:rFonts w:ascii="Arial" w:hAnsi="Arial" w:cs="Arial"/>
                <w:b/>
                <w:color w:val="009999"/>
                <w:sz w:val="20"/>
                <w:szCs w:val="20"/>
                <w:lang w:val="fr-FR"/>
              </w:rPr>
            </w:pPr>
          </w:p>
        </w:tc>
        <w:tc>
          <w:tcPr>
            <w:tcW w:w="1417" w:type="dxa"/>
          </w:tcPr>
          <w:p w14:paraId="28D8D9CE" w14:textId="77777777" w:rsidR="004E66FE" w:rsidRPr="00EF5346" w:rsidRDefault="004E66FE" w:rsidP="004D6DE9">
            <w:pPr>
              <w:rPr>
                <w:rFonts w:ascii="Arial" w:hAnsi="Arial" w:cs="Arial"/>
                <w:b/>
                <w:sz w:val="20"/>
                <w:szCs w:val="20"/>
                <w:lang w:val="fr-FR"/>
              </w:rPr>
            </w:pPr>
          </w:p>
        </w:tc>
      </w:tr>
      <w:tr w:rsidR="004E66FE" w:rsidRPr="00EF5346" w14:paraId="16ECC9E6"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39A3388"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DB79570" w14:textId="06132EC4"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62A267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50A38BA"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442EE594"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2A12C347" w14:textId="77777777" w:rsidR="004E66FE" w:rsidRPr="00EF5346" w:rsidRDefault="004E66FE" w:rsidP="004E66FE">
      <w:pPr>
        <w:rPr>
          <w:rFonts w:ascii="Arial" w:hAnsi="Arial" w:cs="Arial"/>
          <w:sz w:val="20"/>
          <w:szCs w:val="20"/>
        </w:rPr>
      </w:pPr>
    </w:p>
    <w:p w14:paraId="4E8CDE2E"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359D1" w:rsidRPr="00EF5346" w14:paraId="4051DE1C" w14:textId="77777777" w:rsidTr="00461C1F">
        <w:tc>
          <w:tcPr>
            <w:tcW w:w="2405" w:type="dxa"/>
            <w:shd w:val="clear" w:color="auto" w:fill="auto"/>
          </w:tcPr>
          <w:p w14:paraId="0D346F58"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FA03446"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300228D6" w14:textId="77777777" w:rsidR="00C359D1" w:rsidRPr="00EF5346" w:rsidRDefault="00C359D1" w:rsidP="00461C1F">
            <w:pPr>
              <w:pStyle w:val="Paragraphedeliste"/>
              <w:rPr>
                <w:rFonts w:ascii="Arial" w:hAnsi="Arial" w:cs="Arial"/>
                <w:sz w:val="20"/>
                <w:szCs w:val="20"/>
              </w:rPr>
            </w:pPr>
          </w:p>
          <w:p w14:paraId="5DE5778D"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La finalité des opérations soutenues par le FEDER sur les risques naturels réside dans la réduction du risque pour les personnes et les biens existants dans la zone vulnérable, dès lors que des actions de réduction de la vulnérabilité peuvent être menées, et non pas sur la réparation des dommages et sur la protection d’une potentialité d’urbanisation future et d’artificialisation du territoire, augmentant la vulnérabilité de la zone considérée ou de zones limitrophes.</w:t>
            </w:r>
          </w:p>
          <w:p w14:paraId="472845F2" w14:textId="77777777" w:rsidR="00C359D1" w:rsidRPr="00EF5346" w:rsidRDefault="00C359D1" w:rsidP="00461C1F">
            <w:pPr>
              <w:pStyle w:val="Paragraphedeliste"/>
              <w:rPr>
                <w:rFonts w:ascii="Arial" w:hAnsi="Arial" w:cs="Arial"/>
                <w:sz w:val="20"/>
                <w:szCs w:val="20"/>
              </w:rPr>
            </w:pPr>
          </w:p>
          <w:p w14:paraId="6F103A11"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sont analysées au regard :</w:t>
            </w:r>
          </w:p>
          <w:p w14:paraId="5C908041" w14:textId="77777777" w:rsidR="00C359D1" w:rsidRPr="00EF5346" w:rsidRDefault="00C359D1" w:rsidP="001E22CE">
            <w:pPr>
              <w:pStyle w:val="Paragraphedeliste"/>
              <w:numPr>
                <w:ilvl w:val="0"/>
                <w:numId w:val="146"/>
              </w:numPr>
              <w:rPr>
                <w:rFonts w:ascii="Arial" w:hAnsi="Arial" w:cs="Arial"/>
                <w:sz w:val="20"/>
                <w:szCs w:val="20"/>
              </w:rPr>
            </w:pPr>
            <w:r w:rsidRPr="00EF5346">
              <w:rPr>
                <w:rFonts w:ascii="Arial" w:hAnsi="Arial" w:cs="Arial"/>
                <w:sz w:val="20"/>
                <w:szCs w:val="20"/>
              </w:rPr>
              <w:lastRenderedPageBreak/>
              <w:t>des analyses prospectives décrites dans les rapports du GIEC et des études à échelle de la Manche et de la Mer du Nord, qui prévoient une élévation inexorable du niveau marin (prévisions actuelles de 60 cm à l’horizon 2100) ainsi qu’un renforcement des tempêtes.</w:t>
            </w:r>
          </w:p>
          <w:p w14:paraId="2E9534FA" w14:textId="77777777" w:rsidR="00C359D1" w:rsidRPr="00EF5346" w:rsidRDefault="00C359D1" w:rsidP="001E22CE">
            <w:pPr>
              <w:pStyle w:val="Paragraphedeliste"/>
              <w:numPr>
                <w:ilvl w:val="0"/>
                <w:numId w:val="146"/>
              </w:numPr>
              <w:rPr>
                <w:rFonts w:ascii="Arial" w:hAnsi="Arial" w:cs="Arial"/>
                <w:sz w:val="20"/>
                <w:szCs w:val="20"/>
              </w:rPr>
            </w:pPr>
            <w:r w:rsidRPr="00EF5346">
              <w:rPr>
                <w:rFonts w:ascii="Arial" w:hAnsi="Arial" w:cs="Arial"/>
                <w:sz w:val="20"/>
                <w:szCs w:val="20"/>
              </w:rPr>
              <w:t>des évolutions juridiques, notamment les impacts de la loi « climat et résilience ».</w:t>
            </w:r>
          </w:p>
          <w:p w14:paraId="2D1E1BDC" w14:textId="77777777"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771F93DF" w14:textId="77777777" w:rsidR="00C359D1" w:rsidRPr="00EF5346" w:rsidRDefault="00C359D1" w:rsidP="001E22CE">
            <w:pPr>
              <w:pStyle w:val="Paragraphedeliste"/>
              <w:numPr>
                <w:ilvl w:val="0"/>
                <w:numId w:val="147"/>
              </w:numPr>
              <w:ind w:left="360"/>
              <w:rPr>
                <w:rFonts w:ascii="Arial" w:hAnsi="Arial" w:cs="Arial"/>
                <w:b/>
                <w:sz w:val="20"/>
                <w:szCs w:val="20"/>
              </w:rPr>
            </w:pPr>
            <w:r w:rsidRPr="00EF5346">
              <w:rPr>
                <w:rFonts w:ascii="Arial" w:hAnsi="Arial" w:cs="Arial"/>
                <w:b/>
                <w:sz w:val="20"/>
                <w:szCs w:val="20"/>
              </w:rPr>
              <w:t>Prestations intellectuelles pour la connaissance et l’animation :</w:t>
            </w:r>
          </w:p>
          <w:p w14:paraId="1178C0C2" w14:textId="77777777" w:rsidR="00C359D1" w:rsidRPr="00EF5346" w:rsidRDefault="00C359D1" w:rsidP="001E22CE">
            <w:pPr>
              <w:pStyle w:val="Paragraphedeliste"/>
              <w:numPr>
                <w:ilvl w:val="0"/>
                <w:numId w:val="150"/>
              </w:numPr>
              <w:rPr>
                <w:rFonts w:ascii="Arial" w:hAnsi="Arial" w:cs="Arial"/>
                <w:sz w:val="20"/>
                <w:szCs w:val="20"/>
              </w:rPr>
            </w:pPr>
            <w:r w:rsidRPr="00EF5346">
              <w:rPr>
                <w:rFonts w:ascii="Arial" w:hAnsi="Arial" w:cs="Arial"/>
                <w:sz w:val="20"/>
                <w:szCs w:val="20"/>
              </w:rPr>
              <w:t xml:space="preserve">Opérations de suivi de la dynamique des fonds (estran et subtidal proche), du trait de côte et des phénomènes météo-océaniques visant la totalité du littoral des Hauts-de-France ou des échelles hydro-sédimentaires cohérentes quand la connaissance acquise permettra d’orienter, actualiser ou adapter les stratégies locales. Ces études doivent être bancarisées et mises à disposition du GIP Réseau d’Observation du Littoral. </w:t>
            </w:r>
          </w:p>
          <w:p w14:paraId="608797EF" w14:textId="77777777" w:rsidR="00C359D1" w:rsidRPr="00EF5346" w:rsidRDefault="00C359D1" w:rsidP="001E22CE">
            <w:pPr>
              <w:pStyle w:val="Paragraphedeliste"/>
              <w:numPr>
                <w:ilvl w:val="0"/>
                <w:numId w:val="150"/>
              </w:numPr>
              <w:rPr>
                <w:rFonts w:ascii="Arial" w:hAnsi="Arial" w:cs="Arial"/>
                <w:sz w:val="20"/>
                <w:szCs w:val="20"/>
              </w:rPr>
            </w:pPr>
            <w:r w:rsidRPr="00EF5346">
              <w:rPr>
                <w:rFonts w:ascii="Arial" w:hAnsi="Arial" w:cs="Arial"/>
                <w:sz w:val="20"/>
                <w:szCs w:val="20"/>
              </w:rPr>
              <w:t>Etablissement de cartographies du risque</w:t>
            </w:r>
          </w:p>
          <w:p w14:paraId="4CDC9446"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 xml:space="preserve">Définition de stratégies territoriales pour la gestion du risque de submersion et/ou d’érosion </w:t>
            </w:r>
            <w:r w:rsidRPr="00EF5346">
              <w:rPr>
                <w:rFonts w:ascii="Arial" w:eastAsia="Calibri" w:hAnsi="Arial" w:cs="Arial"/>
                <w:sz w:val="20"/>
                <w:szCs w:val="20"/>
              </w:rPr>
              <w:t>séquencées sur le court, moyen et long terme</w:t>
            </w:r>
          </w:p>
          <w:p w14:paraId="45312336"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 xml:space="preserve">Démarches d’intégration du risque de submersion et/ou d’érosion dans l’urbanisme, </w:t>
            </w:r>
            <w:r w:rsidRPr="00EF5346">
              <w:rPr>
                <w:rFonts w:ascii="Arial" w:eastAsia="Calibri" w:hAnsi="Arial" w:cs="Arial"/>
                <w:sz w:val="20"/>
                <w:szCs w:val="20"/>
              </w:rPr>
              <w:t>y compris études de recomposition spatiale (planification, programmation, avant-projet d’aménagement) et accompagnement par la communication, sensibilisation, concertation.</w:t>
            </w:r>
          </w:p>
          <w:p w14:paraId="0920AA09"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 xml:space="preserve">Investissements pour l’équipement pour la surveillance, le suivi </w:t>
            </w:r>
            <w:r w:rsidRPr="00EF5346">
              <w:rPr>
                <w:rFonts w:ascii="Arial" w:eastAsia="Calibri" w:hAnsi="Arial" w:cs="Arial"/>
                <w:sz w:val="20"/>
                <w:szCs w:val="20"/>
              </w:rPr>
              <w:t>et le développement d’outil de surveillance, l’alerte (prévision aléa marin côtier, prévision impact)</w:t>
            </w:r>
          </w:p>
          <w:p w14:paraId="4527BF76" w14:textId="77777777" w:rsidR="00C359D1" w:rsidRPr="00EF5346" w:rsidRDefault="00C359D1" w:rsidP="001E22CE">
            <w:pPr>
              <w:pStyle w:val="Paragraphedeliste"/>
              <w:numPr>
                <w:ilvl w:val="0"/>
                <w:numId w:val="149"/>
              </w:numPr>
              <w:rPr>
                <w:rFonts w:ascii="Arial" w:hAnsi="Arial" w:cs="Arial"/>
                <w:sz w:val="20"/>
                <w:szCs w:val="20"/>
              </w:rPr>
            </w:pPr>
            <w:r w:rsidRPr="00EF5346">
              <w:rPr>
                <w:rFonts w:ascii="Arial" w:hAnsi="Arial" w:cs="Arial"/>
                <w:sz w:val="20"/>
                <w:szCs w:val="20"/>
              </w:rPr>
              <w:t>Animation des plans d’action et de prévention des inondations (PAPI) en primo-demande ou en renouvellement</w:t>
            </w:r>
          </w:p>
          <w:p w14:paraId="20E8E171" w14:textId="77777777" w:rsidR="00C359D1" w:rsidRPr="00EF5346" w:rsidRDefault="00C359D1" w:rsidP="00461C1F">
            <w:pPr>
              <w:pStyle w:val="Paragraphedeliste"/>
              <w:ind w:left="0"/>
              <w:rPr>
                <w:rFonts w:ascii="Arial" w:hAnsi="Arial" w:cs="Arial"/>
                <w:sz w:val="20"/>
                <w:szCs w:val="20"/>
                <w:u w:val="single"/>
              </w:rPr>
            </w:pPr>
          </w:p>
          <w:p w14:paraId="211D8225" w14:textId="77777777" w:rsidR="00C359D1" w:rsidRPr="00EF5346" w:rsidRDefault="00C359D1" w:rsidP="001E22CE">
            <w:pPr>
              <w:pStyle w:val="Paragraphedeliste"/>
              <w:numPr>
                <w:ilvl w:val="0"/>
                <w:numId w:val="147"/>
              </w:numPr>
              <w:ind w:left="360"/>
              <w:rPr>
                <w:rFonts w:ascii="Arial" w:hAnsi="Arial" w:cs="Arial"/>
                <w:b/>
                <w:sz w:val="20"/>
                <w:szCs w:val="20"/>
              </w:rPr>
            </w:pPr>
            <w:r w:rsidRPr="00EF5346">
              <w:rPr>
                <w:rFonts w:ascii="Arial" w:hAnsi="Arial" w:cs="Arial"/>
                <w:b/>
                <w:sz w:val="20"/>
                <w:szCs w:val="20"/>
              </w:rPr>
              <w:t>Réduction de la vulnérabilité des territoires :</w:t>
            </w:r>
          </w:p>
          <w:p w14:paraId="041693F8" w14:textId="77777777" w:rsidR="00C359D1" w:rsidRPr="00EF5346" w:rsidRDefault="00C359D1" w:rsidP="001E22CE">
            <w:pPr>
              <w:pStyle w:val="Paragraphedeliste"/>
              <w:numPr>
                <w:ilvl w:val="0"/>
                <w:numId w:val="151"/>
              </w:numPr>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en démarche collective</w:t>
            </w:r>
          </w:p>
          <w:p w14:paraId="7137525B" w14:textId="77777777" w:rsidR="00C359D1" w:rsidRPr="00EF5346" w:rsidRDefault="00C359D1" w:rsidP="001E22CE">
            <w:pPr>
              <w:pStyle w:val="Paragraphedeliste"/>
              <w:numPr>
                <w:ilvl w:val="0"/>
                <w:numId w:val="151"/>
              </w:numPr>
              <w:rPr>
                <w:rFonts w:ascii="Arial" w:hAnsi="Arial" w:cs="Arial"/>
                <w:sz w:val="20"/>
                <w:szCs w:val="20"/>
              </w:rPr>
            </w:pPr>
            <w:r w:rsidRPr="00EF5346">
              <w:rPr>
                <w:rFonts w:ascii="Arial" w:hAnsi="Arial" w:cs="Arial"/>
                <w:sz w:val="20"/>
                <w:szCs w:val="20"/>
              </w:rPr>
              <w:t xml:space="preserve">Travaux de réduction de la vulnérabilité sur bâtiments publics, menés par une maîtrise d’ouvrage publique </w:t>
            </w:r>
          </w:p>
          <w:p w14:paraId="725F4EEA" w14:textId="77777777" w:rsidR="00C359D1" w:rsidRPr="00EF5346" w:rsidRDefault="00C359D1" w:rsidP="001E22CE">
            <w:pPr>
              <w:pStyle w:val="Paragraphedeliste"/>
              <w:numPr>
                <w:ilvl w:val="0"/>
                <w:numId w:val="151"/>
              </w:numPr>
              <w:rPr>
                <w:rFonts w:ascii="Arial" w:hAnsi="Arial" w:cs="Arial"/>
                <w:sz w:val="20"/>
                <w:szCs w:val="20"/>
              </w:rPr>
            </w:pPr>
            <w:r w:rsidRPr="00EF5346">
              <w:rPr>
                <w:rFonts w:ascii="Arial" w:hAnsi="Arial" w:cs="Arial"/>
                <w:sz w:val="20"/>
                <w:szCs w:val="20"/>
              </w:rPr>
              <w:t>Suppression d’équipements ou d’habitations dans le cadre de projets de renaturation et de rétablissement de continuité écologique à l’embouchure d’un fleuve.</w:t>
            </w:r>
          </w:p>
          <w:p w14:paraId="4D63498A" w14:textId="77777777" w:rsidR="00C359D1" w:rsidRPr="00EF5346" w:rsidRDefault="00C359D1" w:rsidP="00461C1F">
            <w:pPr>
              <w:pStyle w:val="Paragraphedeliste"/>
              <w:rPr>
                <w:rFonts w:ascii="Arial" w:hAnsi="Arial" w:cs="Arial"/>
                <w:sz w:val="20"/>
                <w:szCs w:val="20"/>
              </w:rPr>
            </w:pPr>
          </w:p>
          <w:p w14:paraId="75090793" w14:textId="77777777" w:rsidR="00C359D1" w:rsidRPr="00EF5346" w:rsidRDefault="00C359D1" w:rsidP="001E22CE">
            <w:pPr>
              <w:pStyle w:val="Paragraphedeliste"/>
              <w:numPr>
                <w:ilvl w:val="0"/>
                <w:numId w:val="147"/>
              </w:numPr>
              <w:ind w:left="315"/>
              <w:rPr>
                <w:rFonts w:ascii="Arial" w:hAnsi="Arial" w:cs="Arial"/>
                <w:sz w:val="20"/>
                <w:szCs w:val="20"/>
              </w:rPr>
            </w:pPr>
            <w:r w:rsidRPr="00EF5346">
              <w:rPr>
                <w:rFonts w:ascii="Arial" w:hAnsi="Arial" w:cs="Arial"/>
                <w:b/>
                <w:sz w:val="20"/>
                <w:szCs w:val="20"/>
              </w:rPr>
              <w:t>Études et travaux pour la réduction de l’aléa :</w:t>
            </w:r>
          </w:p>
          <w:p w14:paraId="76748770"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Restauration des ensembles naturels, massifs, cordons dunaires, estuaires, là où les diagnostics ont mis en évidence que la restauration de ces ensembles contribue à la prévention des risques, en restaurant ou augmentant leur fonctionnalité au regard des caractéristiques hydro-sédimentaires</w:t>
            </w:r>
          </w:p>
          <w:p w14:paraId="6F7CC966"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 xml:space="preserve">Création/restauration/adaptation/confortement des systèmes de protection existants : ouvrages anthropiques (digues, perrés…) </w:t>
            </w:r>
            <w:r w:rsidRPr="00EF5346">
              <w:rPr>
                <w:rFonts w:ascii="Arial" w:hAnsi="Arial" w:cs="Arial"/>
                <w:sz w:val="20"/>
                <w:szCs w:val="20"/>
              </w:rPr>
              <w:lastRenderedPageBreak/>
              <w:t>protégeant les terres de la submersion et ou de l’érosion du trait de côte pour lesquels les enjeux de protection de la population et des biens existants sont importants et argumentés</w:t>
            </w:r>
          </w:p>
          <w:p w14:paraId="214735AF"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Travaux sur la bande littorale et arrière littorale pour la recomposition spatiale de l’occupation humaine, avec une restauration d’espaces naturels : dépoldérisation, ré-estuarisation, notamment</w:t>
            </w:r>
          </w:p>
          <w:p w14:paraId="43E33624"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hAnsi="Arial" w:cs="Arial"/>
                <w:sz w:val="20"/>
                <w:szCs w:val="20"/>
              </w:rPr>
              <w:t>Acquisitions foncières et immobilières nécessaires à l’optimisation des systèmes de protection et à la réalisation de recomposition spatiale de l’occupation humaine</w:t>
            </w:r>
          </w:p>
          <w:p w14:paraId="7EA0EC6C" w14:textId="77777777" w:rsidR="00C359D1" w:rsidRPr="00EF5346" w:rsidRDefault="00C359D1" w:rsidP="001E22CE">
            <w:pPr>
              <w:pStyle w:val="Paragraphedeliste"/>
              <w:numPr>
                <w:ilvl w:val="0"/>
                <w:numId w:val="148"/>
              </w:numPr>
              <w:rPr>
                <w:rFonts w:ascii="Arial" w:hAnsi="Arial" w:cs="Arial"/>
                <w:sz w:val="20"/>
                <w:szCs w:val="20"/>
              </w:rPr>
            </w:pPr>
            <w:r w:rsidRPr="00EF5346">
              <w:rPr>
                <w:rFonts w:ascii="Arial" w:eastAsia="Calibri" w:hAnsi="Arial" w:cs="Arial"/>
                <w:sz w:val="20"/>
                <w:szCs w:val="20"/>
              </w:rPr>
              <w:t>Analyse coût bénéfice ou étude socio-éco visant à évaluer la rentabilité du/des travaux (notamment en cas de confortement, augmentation ou création d’ouvrage), en cohérence avec les orientations de court/moyen/long terme de la stratégie locale.</w:t>
            </w:r>
          </w:p>
          <w:p w14:paraId="7E9AFA45" w14:textId="77777777" w:rsidR="00C359D1" w:rsidRPr="00EF5346" w:rsidRDefault="00C359D1" w:rsidP="00461C1F">
            <w:pPr>
              <w:rPr>
                <w:rFonts w:ascii="Arial" w:hAnsi="Arial" w:cs="Arial"/>
                <w:sz w:val="20"/>
                <w:szCs w:val="20"/>
              </w:rPr>
            </w:pPr>
          </w:p>
          <w:p w14:paraId="64B6029E" w14:textId="4715E4F3" w:rsidR="00C359D1" w:rsidRPr="00EF5346" w:rsidRDefault="00C359D1"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p w14:paraId="1A801FD5" w14:textId="2D107AFD" w:rsidR="00A04CFF" w:rsidRPr="00EF5346" w:rsidRDefault="00A04CFF" w:rsidP="00461C1F">
            <w:pPr>
              <w:rPr>
                <w:rFonts w:ascii="Arial" w:hAnsi="Arial" w:cs="Arial"/>
                <w:sz w:val="20"/>
                <w:szCs w:val="20"/>
              </w:rPr>
            </w:pPr>
          </w:p>
        </w:tc>
      </w:tr>
    </w:tbl>
    <w:p w14:paraId="1FC2A6B3"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56D312BD" w14:textId="77777777" w:rsidTr="00461C1F">
        <w:tc>
          <w:tcPr>
            <w:tcW w:w="9062" w:type="dxa"/>
            <w:gridSpan w:val="2"/>
            <w:tcBorders>
              <w:top w:val="nil"/>
              <w:left w:val="nil"/>
              <w:bottom w:val="single" w:sz="4" w:space="0" w:color="auto"/>
              <w:right w:val="nil"/>
            </w:tcBorders>
            <w:shd w:val="clear" w:color="auto" w:fill="009999"/>
          </w:tcPr>
          <w:p w14:paraId="0981E24B"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359D1" w:rsidRPr="00EF5346" w14:paraId="4018B543" w14:textId="77777777" w:rsidTr="00461C1F">
        <w:tc>
          <w:tcPr>
            <w:tcW w:w="2410" w:type="dxa"/>
            <w:tcBorders>
              <w:top w:val="single" w:sz="4" w:space="0" w:color="auto"/>
            </w:tcBorders>
          </w:tcPr>
          <w:p w14:paraId="7A82BF0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04E7CF6F"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4C0D7EE9" w14:textId="77777777" w:rsidR="00C359D1" w:rsidRPr="00EF5346" w:rsidRDefault="00C359D1" w:rsidP="00461C1F">
            <w:pPr>
              <w:rPr>
                <w:rFonts w:ascii="Arial" w:hAnsi="Arial" w:cs="Arial"/>
                <w:sz w:val="20"/>
                <w:szCs w:val="20"/>
              </w:rPr>
            </w:pPr>
          </w:p>
          <w:p w14:paraId="3CCA8337"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1019E008" w14:textId="77777777" w:rsidTr="00461C1F">
        <w:tc>
          <w:tcPr>
            <w:tcW w:w="2410" w:type="dxa"/>
          </w:tcPr>
          <w:p w14:paraId="0EEEB4D8"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769C6C5A"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9F5A723" w14:textId="2DD49E22" w:rsidR="00C359D1" w:rsidRPr="00EF5346" w:rsidRDefault="00C359D1"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359D1" w:rsidRPr="00EF5346" w14:paraId="131D0321" w14:textId="77777777" w:rsidTr="00461C1F">
        <w:tc>
          <w:tcPr>
            <w:tcW w:w="2410" w:type="dxa"/>
          </w:tcPr>
          <w:p w14:paraId="4BB43F1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5CE61BD1"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02C60A6E"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028AC7DA"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Travaux relevant de la compensation écologique se rattachant à la démarche ERC ;</w:t>
            </w:r>
          </w:p>
          <w:p w14:paraId="212197EB" w14:textId="77777777" w:rsidR="00C359D1" w:rsidRPr="00EF5346" w:rsidRDefault="00C359D1" w:rsidP="001E22CE">
            <w:pPr>
              <w:pStyle w:val="Paragraphedeliste"/>
              <w:numPr>
                <w:ilvl w:val="0"/>
                <w:numId w:val="140"/>
              </w:numPr>
              <w:rPr>
                <w:rFonts w:ascii="Arial" w:hAnsi="Arial" w:cs="Arial"/>
                <w:sz w:val="20"/>
                <w:szCs w:val="20"/>
              </w:rPr>
            </w:pPr>
            <w:r w:rsidRPr="00EF5346">
              <w:rPr>
                <w:rFonts w:ascii="Arial" w:hAnsi="Arial" w:cs="Arial"/>
                <w:sz w:val="20"/>
                <w:szCs w:val="20"/>
              </w:rPr>
              <w:t>Indemnités de sur-inondation ;</w:t>
            </w:r>
          </w:p>
          <w:p w14:paraId="20CDD2CF" w14:textId="77777777" w:rsidR="00C359D1" w:rsidRPr="00EF5346" w:rsidRDefault="00C359D1" w:rsidP="001E22CE">
            <w:pPr>
              <w:pStyle w:val="Paragraphedeliste"/>
              <w:numPr>
                <w:ilvl w:val="0"/>
                <w:numId w:val="140"/>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1A621F89" w14:textId="77777777" w:rsidTr="00461C1F">
        <w:tc>
          <w:tcPr>
            <w:tcW w:w="2410" w:type="dxa"/>
          </w:tcPr>
          <w:p w14:paraId="5B0DB7BE"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84EDB0D"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44365232" w14:textId="77777777" w:rsidR="00C359D1" w:rsidRPr="00EF5346" w:rsidRDefault="00C359D1" w:rsidP="001E22CE">
            <w:pPr>
              <w:pStyle w:val="Paragraphedeliste"/>
              <w:numPr>
                <w:ilvl w:val="0"/>
                <w:numId w:val="153"/>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 : le financement européen prendra en compte l’animation dans deux conditions : au démarrage du PAPI, avec la phase programme d’études préalables, et lors du renouvellement d’une animation PAPI déjà financée par le FEDER (continuité).</w:t>
            </w:r>
          </w:p>
          <w:p w14:paraId="72FC2526" w14:textId="77777777" w:rsidR="00C359D1" w:rsidRPr="00EF5346" w:rsidRDefault="00C359D1" w:rsidP="00461C1F">
            <w:pPr>
              <w:pStyle w:val="Paragraphedeliste"/>
              <w:rPr>
                <w:rFonts w:ascii="Arial" w:hAnsi="Arial" w:cs="Arial"/>
                <w:sz w:val="20"/>
                <w:szCs w:val="20"/>
              </w:rPr>
            </w:pPr>
          </w:p>
          <w:p w14:paraId="4E2A0C9A" w14:textId="77777777" w:rsidR="00C359D1" w:rsidRPr="00EF5346" w:rsidRDefault="00C359D1" w:rsidP="001E22CE">
            <w:pPr>
              <w:pStyle w:val="Paragraphedeliste"/>
              <w:numPr>
                <w:ilvl w:val="0"/>
                <w:numId w:val="153"/>
              </w:numPr>
              <w:jc w:val="left"/>
              <w:rPr>
                <w:rFonts w:ascii="Arial" w:hAnsi="Arial" w:cs="Arial"/>
                <w:sz w:val="20"/>
                <w:szCs w:val="20"/>
              </w:rPr>
            </w:pPr>
            <w:r w:rsidRPr="00EF5346">
              <w:rPr>
                <w:rFonts w:ascii="Arial" w:hAnsi="Arial" w:cs="Arial"/>
                <w:b/>
                <w:sz w:val="20"/>
                <w:szCs w:val="20"/>
              </w:rPr>
              <w:t>Études et travaux pour la réduction du risque :</w:t>
            </w:r>
          </w:p>
          <w:p w14:paraId="3E325C11" w14:textId="77777777" w:rsidR="00C359D1" w:rsidRPr="00EF5346" w:rsidRDefault="00C359D1" w:rsidP="001E22CE">
            <w:pPr>
              <w:pStyle w:val="Paragraphedeliste"/>
              <w:numPr>
                <w:ilvl w:val="0"/>
                <w:numId w:val="154"/>
              </w:numPr>
              <w:rPr>
                <w:rFonts w:ascii="Arial" w:hAnsi="Arial" w:cs="Arial"/>
                <w:sz w:val="20"/>
                <w:szCs w:val="20"/>
              </w:rPr>
            </w:pPr>
            <w:r w:rsidRPr="00EF5346">
              <w:rPr>
                <w:rFonts w:ascii="Arial" w:hAnsi="Arial" w:cs="Arial"/>
                <w:sz w:val="20"/>
                <w:szCs w:val="20"/>
              </w:rPr>
              <w:t>En priorité les travaux inscrits dans les Plans d’action et de prévention des inondations (PAPI) en cours ou finalisés.</w:t>
            </w:r>
          </w:p>
          <w:p w14:paraId="2D02D623" w14:textId="77777777" w:rsidR="00C359D1" w:rsidRPr="00EF5346" w:rsidRDefault="00C359D1" w:rsidP="001E22CE">
            <w:pPr>
              <w:pStyle w:val="Paragraphedeliste"/>
              <w:numPr>
                <w:ilvl w:val="0"/>
                <w:numId w:val="154"/>
              </w:numPr>
              <w:rPr>
                <w:rFonts w:ascii="Arial" w:hAnsi="Arial" w:cs="Arial"/>
                <w:sz w:val="20"/>
                <w:szCs w:val="20"/>
              </w:rPr>
            </w:pPr>
            <w:r w:rsidRPr="00EF5346">
              <w:rPr>
                <w:rFonts w:ascii="Arial" w:hAnsi="Arial" w:cs="Arial"/>
                <w:sz w:val="20"/>
                <w:szCs w:val="20"/>
              </w:rPr>
              <w:lastRenderedPageBreak/>
              <w:t xml:space="preserve">Le projet doit démontrer s’inscrire dans une stratégie territoriale de gestion du trait de côte à l’échelle de la cellule hydro-sédimentaire, </w:t>
            </w:r>
            <w:r w:rsidRPr="00EF5346">
              <w:rPr>
                <w:rFonts w:ascii="Arial" w:eastAsia="Calibri" w:hAnsi="Arial" w:cs="Arial"/>
                <w:sz w:val="20"/>
                <w:szCs w:val="20"/>
              </w:rPr>
              <w:t xml:space="preserve">et composant avec le transit sédimentaire, </w:t>
            </w:r>
            <w:r w:rsidRPr="00EF5346">
              <w:rPr>
                <w:rFonts w:ascii="Arial" w:hAnsi="Arial" w:cs="Arial"/>
                <w:sz w:val="20"/>
                <w:szCs w:val="20"/>
              </w:rPr>
              <w:t>mettant en œuvre :</w:t>
            </w:r>
          </w:p>
          <w:p w14:paraId="60DDCE03" w14:textId="77777777" w:rsidR="00C359D1" w:rsidRPr="00EF5346" w:rsidRDefault="00C359D1" w:rsidP="001E22CE">
            <w:pPr>
              <w:pStyle w:val="Paragraphedeliste"/>
              <w:numPr>
                <w:ilvl w:val="1"/>
                <w:numId w:val="155"/>
              </w:numPr>
              <w:rPr>
                <w:rFonts w:ascii="Arial" w:hAnsi="Arial" w:cs="Arial"/>
                <w:sz w:val="20"/>
                <w:szCs w:val="20"/>
              </w:rPr>
            </w:pPr>
            <w:r w:rsidRPr="00EF5346">
              <w:rPr>
                <w:rFonts w:ascii="Arial" w:hAnsi="Arial" w:cs="Arial"/>
                <w:sz w:val="20"/>
                <w:szCs w:val="20"/>
              </w:rPr>
              <w:t xml:space="preserve">des solutions fondées sur la nature,  </w:t>
            </w:r>
          </w:p>
          <w:p w14:paraId="38352600" w14:textId="77777777" w:rsidR="00C359D1" w:rsidRPr="00EF5346" w:rsidRDefault="00C359D1" w:rsidP="001E22CE">
            <w:pPr>
              <w:pStyle w:val="Paragraphedeliste"/>
              <w:numPr>
                <w:ilvl w:val="1"/>
                <w:numId w:val="155"/>
              </w:numPr>
              <w:rPr>
                <w:rFonts w:ascii="Arial" w:hAnsi="Arial" w:cs="Arial"/>
                <w:sz w:val="20"/>
                <w:szCs w:val="20"/>
              </w:rPr>
            </w:pPr>
            <w:r w:rsidRPr="00EF5346">
              <w:rPr>
                <w:rFonts w:ascii="Arial" w:hAnsi="Arial" w:cs="Arial"/>
                <w:sz w:val="20"/>
                <w:szCs w:val="20"/>
              </w:rPr>
              <w:t>des actions sur l’intégration du risque dans les documents d’urbanisme, la réduction de la vulnérabilité et sur la culture du risque,</w:t>
            </w:r>
          </w:p>
          <w:p w14:paraId="69FFB0D4" w14:textId="77777777" w:rsidR="00C359D1" w:rsidRPr="00EF5346" w:rsidRDefault="00C359D1" w:rsidP="001E22CE">
            <w:pPr>
              <w:pStyle w:val="Paragraphedeliste"/>
              <w:numPr>
                <w:ilvl w:val="1"/>
                <w:numId w:val="155"/>
              </w:numPr>
              <w:rPr>
                <w:rFonts w:ascii="Arial" w:hAnsi="Arial" w:cs="Arial"/>
                <w:sz w:val="20"/>
                <w:szCs w:val="20"/>
              </w:rPr>
            </w:pPr>
            <w:r w:rsidRPr="00EF5346">
              <w:rPr>
                <w:rFonts w:ascii="Arial" w:hAnsi="Arial" w:cs="Arial"/>
                <w:sz w:val="20"/>
                <w:szCs w:val="20"/>
              </w:rPr>
              <w:t xml:space="preserve">une réflexion sur l’adaptation du territoire au changement climatique afin de définir une stratégie en matière d’occupation de l’espace </w:t>
            </w:r>
            <w:r w:rsidRPr="00EF5346">
              <w:rPr>
                <w:rFonts w:ascii="Arial" w:eastAsia="Calibri" w:hAnsi="Arial" w:cs="Arial"/>
                <w:sz w:val="20"/>
                <w:szCs w:val="20"/>
              </w:rPr>
              <w:t xml:space="preserve">séquencée sur le court, moyen et </w:t>
            </w:r>
            <w:r w:rsidRPr="00EF5346">
              <w:rPr>
                <w:rFonts w:ascii="Arial" w:hAnsi="Arial" w:cs="Arial"/>
                <w:sz w:val="20"/>
                <w:szCs w:val="20"/>
              </w:rPr>
              <w:t xml:space="preserve">long terme (planification urbaine, aménagement du bâti, recul maîtrisé…). </w:t>
            </w:r>
          </w:p>
          <w:p w14:paraId="112FA543"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t>L’étude pour le projet concerné doit prendre en compte au moins un scénario alternatif basé sur les solutions fondées sur la nature et/ou de recomposition territoriale (les SFN se basent sur le fonctionnement actuel ou la restauration des écosystèmes pour atténuer l’aléa, elles constituent un gain net de biodiversité, sont avantageuses économiquement et durables dans le temps, avec une intervention humaine  limitée à l’entretien des milieux naturels). Dans le cas contraire, le dossier devra présenter un argumentaire pour expliquer la non prise en compte des SFN.</w:t>
            </w:r>
          </w:p>
          <w:p w14:paraId="6BE3B28F"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eastAsia="Calibri" w:hAnsi="Arial" w:cs="Arial"/>
                <w:sz w:val="20"/>
                <w:szCs w:val="20"/>
              </w:rPr>
              <w:t>La comparaison entre les variantes de solution (SFN, création d’ouvrages anthropiques) doit notamment comprendre une évaluation des coûts globaux sur 30 ans, intégrant les coûts de maintenance (y compris rechargement), et s’il y a lieu de compensation des impacts environnementaux (résultant notamment des incidences sur le fonctionnement de la cellule hydro-sédimentaire)</w:t>
            </w:r>
          </w:p>
          <w:p w14:paraId="19461322" w14:textId="77777777" w:rsidR="00C359D1" w:rsidRPr="00EF5346" w:rsidRDefault="00C359D1" w:rsidP="001E22CE">
            <w:pPr>
              <w:pStyle w:val="Paragraphedeliste"/>
              <w:numPr>
                <w:ilvl w:val="0"/>
                <w:numId w:val="152"/>
              </w:numPr>
              <w:rPr>
                <w:rFonts w:ascii="Arial" w:eastAsia="Calibri" w:hAnsi="Arial" w:cs="Arial"/>
                <w:sz w:val="20"/>
                <w:szCs w:val="20"/>
              </w:rPr>
            </w:pPr>
            <w:r w:rsidRPr="00EF5346">
              <w:rPr>
                <w:rFonts w:ascii="Arial" w:hAnsi="Arial" w:cs="Arial"/>
                <w:sz w:val="20"/>
                <w:szCs w:val="20"/>
              </w:rPr>
              <w:t xml:space="preserve">La réalisation d’une analyse coûts-bénéfices pour un projet sur le risque submersion de coût supérieur à 2 M€ et une analyse socio-économique justifiant l’aménagement en deçà ou sur le risque d’érosion (l’analyse socio-économique comprend : l’estimation des dommages/économie réalisée sur l’endommagement, l’impact sur la population, l’éventuel impact sur l’emploi, le patrimoine culturel et environnemental, sur une échelle de temps de 50 ans). </w:t>
            </w:r>
          </w:p>
          <w:p w14:paraId="3058CA82" w14:textId="77777777" w:rsidR="00C359D1" w:rsidRPr="00EF5346" w:rsidRDefault="00C359D1" w:rsidP="001E22CE">
            <w:pPr>
              <w:pStyle w:val="Paragraphedeliste"/>
              <w:numPr>
                <w:ilvl w:val="0"/>
                <w:numId w:val="152"/>
              </w:numPr>
              <w:rPr>
                <w:rFonts w:ascii="Arial" w:eastAsia="Calibri" w:hAnsi="Arial" w:cs="Arial"/>
                <w:sz w:val="20"/>
                <w:szCs w:val="20"/>
              </w:rPr>
            </w:pPr>
            <w:r w:rsidRPr="00EF5346">
              <w:rPr>
                <w:rFonts w:ascii="Arial" w:eastAsia="Calibri" w:hAnsi="Arial" w:cs="Arial"/>
                <w:sz w:val="20"/>
                <w:szCs w:val="20"/>
              </w:rPr>
              <w:t>L’étude doit mettre en cohérence le projet de travaux avec les orientations</w:t>
            </w:r>
            <w:r w:rsidRPr="00EF5346">
              <w:rPr>
                <w:rFonts w:ascii="Arial" w:eastAsia="Calibri" w:hAnsi="Arial" w:cs="Arial"/>
                <w:i/>
                <w:iCs/>
                <w:sz w:val="20"/>
                <w:szCs w:val="20"/>
              </w:rPr>
              <w:t xml:space="preserve"> </w:t>
            </w:r>
            <w:r w:rsidRPr="00EF5346">
              <w:rPr>
                <w:rFonts w:ascii="Arial" w:eastAsia="Calibri" w:hAnsi="Arial" w:cs="Arial"/>
                <w:iCs/>
                <w:sz w:val="20"/>
                <w:szCs w:val="20"/>
              </w:rPr>
              <w:t>et engagements de la collectivité</w:t>
            </w:r>
            <w:r w:rsidRPr="00EF5346">
              <w:rPr>
                <w:rFonts w:ascii="Arial" w:eastAsia="Calibri" w:hAnsi="Arial" w:cs="Arial"/>
                <w:sz w:val="20"/>
                <w:szCs w:val="20"/>
              </w:rPr>
              <w:t xml:space="preserve"> de court/moyen/long terme de la stratégie locale. </w:t>
            </w:r>
          </w:p>
          <w:p w14:paraId="595D97D2"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t>Les travaux doivent être compatibles avec la protection de la biodiversité, ne doivent pas dégrader les écosystèmes en place et si possible, apporter une plus-value pour la biodiversité locale. Le cas échéant, le dossier devra présenter un argumentaire pour expliquer la non prise en compte des SFN.</w:t>
            </w:r>
          </w:p>
          <w:p w14:paraId="76962EC6"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t>Le dossier doit comporter un engagement à l’entretien des ouvrages réalisés argumenté de la justification des moyens.</w:t>
            </w:r>
          </w:p>
          <w:p w14:paraId="7A8D59D0" w14:textId="77777777" w:rsidR="00C359D1" w:rsidRPr="00EF5346" w:rsidRDefault="00C359D1" w:rsidP="001E22CE">
            <w:pPr>
              <w:pStyle w:val="Paragraphedeliste"/>
              <w:numPr>
                <w:ilvl w:val="0"/>
                <w:numId w:val="152"/>
              </w:numPr>
              <w:rPr>
                <w:rFonts w:ascii="Arial" w:eastAsia="Calibri" w:hAnsi="Arial" w:cs="Arial"/>
                <w:sz w:val="20"/>
                <w:szCs w:val="20"/>
              </w:rPr>
            </w:pPr>
            <w:r w:rsidRPr="00EF5346">
              <w:rPr>
                <w:rFonts w:ascii="Arial" w:eastAsia="Calibri" w:hAnsi="Arial" w:cs="Arial"/>
                <w:sz w:val="20"/>
                <w:szCs w:val="20"/>
              </w:rPr>
              <w:t>En cas de rechargement de sable/galet, les gisements doivent être identifiés et analysés (en termes de soutenabilité des volumes prélevables et de sensibilité environnementale).</w:t>
            </w:r>
          </w:p>
          <w:p w14:paraId="1BBB7262" w14:textId="77777777" w:rsidR="00C359D1" w:rsidRPr="00EF5346" w:rsidRDefault="00C359D1" w:rsidP="001E22CE">
            <w:pPr>
              <w:pStyle w:val="Paragraphedeliste"/>
              <w:numPr>
                <w:ilvl w:val="0"/>
                <w:numId w:val="152"/>
              </w:numPr>
              <w:rPr>
                <w:rFonts w:ascii="Arial" w:hAnsi="Arial" w:cs="Arial"/>
                <w:sz w:val="20"/>
                <w:szCs w:val="20"/>
              </w:rPr>
            </w:pPr>
            <w:r w:rsidRPr="00EF5346">
              <w:rPr>
                <w:rFonts w:ascii="Arial" w:hAnsi="Arial" w:cs="Arial"/>
                <w:sz w:val="20"/>
                <w:szCs w:val="20"/>
              </w:rPr>
              <w:lastRenderedPageBreak/>
              <w:t xml:space="preserve">Les dépenses éligibles porteront uniquement sur les travaux destinés à la prévention des risques et à la restauration de milieux naturels. </w:t>
            </w:r>
          </w:p>
          <w:p w14:paraId="011FC9C9" w14:textId="77777777" w:rsidR="00C359D1" w:rsidRPr="00EF5346" w:rsidRDefault="00C359D1" w:rsidP="00461C1F">
            <w:pPr>
              <w:ind w:left="720"/>
              <w:rPr>
                <w:rFonts w:ascii="Arial" w:hAnsi="Arial" w:cs="Arial"/>
                <w:b/>
                <w:sz w:val="20"/>
                <w:szCs w:val="20"/>
              </w:rPr>
            </w:pPr>
          </w:p>
          <w:p w14:paraId="3B8CCFA1" w14:textId="77777777" w:rsidR="00C359D1" w:rsidRPr="00EF5346" w:rsidRDefault="00C359D1" w:rsidP="001E22CE">
            <w:pPr>
              <w:pStyle w:val="Paragraphedeliste"/>
              <w:numPr>
                <w:ilvl w:val="0"/>
                <w:numId w:val="156"/>
              </w:numPr>
              <w:rPr>
                <w:rFonts w:ascii="Arial" w:hAnsi="Arial" w:cs="Arial"/>
                <w:sz w:val="20"/>
                <w:szCs w:val="20"/>
              </w:rPr>
            </w:pPr>
            <w:r w:rsidRPr="00EF5346">
              <w:rPr>
                <w:rFonts w:ascii="Arial" w:hAnsi="Arial" w:cs="Arial"/>
                <w:b/>
                <w:sz w:val="20"/>
                <w:szCs w:val="20"/>
              </w:rPr>
              <w:t>Acquisitions foncières</w:t>
            </w:r>
            <w:r w:rsidRPr="00EF5346">
              <w:rPr>
                <w:rFonts w:ascii="Arial" w:hAnsi="Arial" w:cs="Arial"/>
                <w:sz w:val="20"/>
                <w:szCs w:val="20"/>
              </w:rPr>
              <w:t> : uniquement à destination de restauration d’espaces naturels. La dépense éligible est constituée par le prix des Domaines ainsi qu’un barème officiel, reconnu par les autorités, appliqué pour les évictions agricoles.</w:t>
            </w:r>
          </w:p>
          <w:p w14:paraId="084E684E" w14:textId="77777777" w:rsidR="00C359D1" w:rsidRDefault="00C359D1" w:rsidP="00C12A0A">
            <w:pPr>
              <w:rPr>
                <w:rFonts w:ascii="Arial" w:hAnsi="Arial" w:cs="Arial"/>
                <w:sz w:val="20"/>
                <w:szCs w:val="20"/>
              </w:rPr>
            </w:pPr>
          </w:p>
          <w:p w14:paraId="2EBB1CCA" w14:textId="77777777" w:rsidR="00C12A0A" w:rsidRPr="00C12A0A" w:rsidRDefault="00C12A0A" w:rsidP="00C12A0A">
            <w:pPr>
              <w:pStyle w:val="Paragraphedeliste"/>
              <w:numPr>
                <w:ilvl w:val="0"/>
                <w:numId w:val="336"/>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5B4C4035"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7480E65"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p w14:paraId="24062264" w14:textId="78058F11" w:rsidR="00C12A0A" w:rsidRPr="00EF5346" w:rsidRDefault="00C12A0A" w:rsidP="00C12A0A">
            <w:pPr>
              <w:rPr>
                <w:rFonts w:ascii="Arial" w:hAnsi="Arial" w:cs="Arial"/>
                <w:sz w:val="20"/>
                <w:szCs w:val="20"/>
              </w:rPr>
            </w:pPr>
          </w:p>
        </w:tc>
      </w:tr>
      <w:tr w:rsidR="00C359D1" w:rsidRPr="00EF5346" w14:paraId="452E1BA9" w14:textId="77777777" w:rsidTr="00461C1F">
        <w:tc>
          <w:tcPr>
            <w:tcW w:w="2410" w:type="dxa"/>
          </w:tcPr>
          <w:p w14:paraId="4160900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de sélection des opérations</w:t>
            </w:r>
          </w:p>
        </w:tc>
        <w:tc>
          <w:tcPr>
            <w:tcW w:w="6652" w:type="dxa"/>
          </w:tcPr>
          <w:p w14:paraId="308149E9"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inscrites dans les conventions PAPI seront privilégiées : le financement en dehors d’un PAPI est plafonné à 20% des dépenses éligibles.</w:t>
            </w:r>
          </w:p>
          <w:p w14:paraId="6AFD376C" w14:textId="77777777" w:rsidR="00C359D1" w:rsidRPr="00EF5346" w:rsidRDefault="00C359D1" w:rsidP="00461C1F">
            <w:pPr>
              <w:rPr>
                <w:rFonts w:ascii="Arial" w:hAnsi="Arial" w:cs="Arial"/>
                <w:sz w:val="20"/>
                <w:szCs w:val="20"/>
              </w:rPr>
            </w:pPr>
          </w:p>
          <w:p w14:paraId="0F442AE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diagnostics et travaux de réduction de la vulnérabilité, les démarches doivent être menées sous maîtrise d’ouvrage intercommunale, à l’échelle d’une collectivité compétente. Les opérations groupées pour les travaux sur bâtiments publics seront privilégiées.</w:t>
            </w:r>
          </w:p>
        </w:tc>
      </w:tr>
      <w:tr w:rsidR="00C359D1" w:rsidRPr="00EF5346" w14:paraId="0FC7E781" w14:textId="77777777" w:rsidTr="00461C1F">
        <w:tc>
          <w:tcPr>
            <w:tcW w:w="2410" w:type="dxa"/>
          </w:tcPr>
          <w:p w14:paraId="14E7EA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009DAE6" w14:textId="19D4A3C8"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351F608E" w14:textId="63D226AE"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21ED5502" w14:textId="77777777" w:rsidTr="00461C1F">
        <w:tc>
          <w:tcPr>
            <w:tcW w:w="2410" w:type="dxa"/>
          </w:tcPr>
          <w:p w14:paraId="0308F105"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13064A" w14:textId="179E1398" w:rsidR="00C359D1" w:rsidRPr="00EF5346" w:rsidRDefault="00C73B0D" w:rsidP="00461C1F">
            <w:pPr>
              <w:rPr>
                <w:rFonts w:ascii="Arial" w:hAnsi="Arial" w:cs="Arial"/>
                <w:sz w:val="20"/>
                <w:szCs w:val="20"/>
              </w:rPr>
            </w:pPr>
            <w:sdt>
              <w:sdtPr>
                <w:rPr>
                  <w:rFonts w:ascii="Arial" w:hAnsi="Arial" w:cs="Arial"/>
                  <w:sz w:val="20"/>
                  <w:szCs w:val="20"/>
                </w:rPr>
                <w:id w:val="-396359013"/>
                <w14:checkbox>
                  <w14:checked w14:val="0"/>
                  <w14:checkedState w14:val="2612" w14:font="MS Gothic"/>
                  <w14:uncheckedState w14:val="2610" w14:font="MS Gothic"/>
                </w14:checkbox>
              </w:sdtPr>
              <w:sdtEndPr/>
              <w:sdtContent>
                <w:r w:rsidR="00461C1F"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39E50493" w14:textId="4A77F9A5" w:rsidR="00C359D1" w:rsidRPr="00EF5346" w:rsidRDefault="00C73B0D" w:rsidP="00461C1F">
            <w:pPr>
              <w:rPr>
                <w:rFonts w:ascii="Arial" w:hAnsi="Arial" w:cs="Arial"/>
                <w:sz w:val="20"/>
                <w:szCs w:val="20"/>
              </w:rPr>
            </w:pPr>
            <w:sdt>
              <w:sdtPr>
                <w:rPr>
                  <w:rFonts w:ascii="Arial" w:hAnsi="Arial" w:cs="Arial"/>
                  <w:sz w:val="20"/>
                  <w:szCs w:val="20"/>
                </w:rPr>
                <w:id w:val="863331475"/>
                <w14:checkbox>
                  <w14:checked w14:val="1"/>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10D97379" w14:textId="77777777" w:rsidTr="00461C1F">
        <w:tc>
          <w:tcPr>
            <w:tcW w:w="2410" w:type="dxa"/>
          </w:tcPr>
          <w:p w14:paraId="28E3019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7C021B2"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359D1" w:rsidRPr="00EF5346" w14:paraId="0197BED4" w14:textId="77777777" w:rsidTr="00461C1F">
        <w:tc>
          <w:tcPr>
            <w:tcW w:w="2410" w:type="dxa"/>
          </w:tcPr>
          <w:p w14:paraId="012F993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1A15858F"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46B189BB"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23FD948D"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5238BDA3"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65CFFCF1"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lastRenderedPageBreak/>
              <w:t>Taux forfaitaire de 20% des coûts directs éligibles hors dépenses de personnel pour déterminer les dépenses de personnel directes (selon typologie des marchés publics) ;</w:t>
            </w:r>
          </w:p>
          <w:p w14:paraId="77278483" w14:textId="77777777" w:rsidR="00C359D1" w:rsidRPr="00EF5346" w:rsidRDefault="00C359D1" w:rsidP="001E22CE">
            <w:pPr>
              <w:pStyle w:val="NormalWeb"/>
              <w:numPr>
                <w:ilvl w:val="0"/>
                <w:numId w:val="145"/>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4213830F"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359D1" w:rsidRPr="00EF5346" w14:paraId="1AF402EA" w14:textId="77777777" w:rsidTr="00461C1F">
        <w:tc>
          <w:tcPr>
            <w:tcW w:w="2410" w:type="dxa"/>
          </w:tcPr>
          <w:p w14:paraId="35807F7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1DA6D7C5" w14:textId="5B6CD94F"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4B04FD9"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666D346D" w14:textId="77777777" w:rsidTr="00461C1F">
        <w:tc>
          <w:tcPr>
            <w:tcW w:w="2410" w:type="dxa"/>
          </w:tcPr>
          <w:p w14:paraId="1E207EA3"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FA6EC75" w14:textId="67A9B60B"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21CA3C0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9C22B6D" w14:textId="77777777" w:rsidTr="00461C1F">
        <w:tc>
          <w:tcPr>
            <w:tcW w:w="2410" w:type="dxa"/>
          </w:tcPr>
          <w:p w14:paraId="068124AD"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E721729" w14:textId="77777777" w:rsidR="00E235E4" w:rsidRPr="00E235E4" w:rsidRDefault="00C17352" w:rsidP="00461C1F">
            <w:pPr>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49EF34F2" w14:textId="77777777" w:rsidR="00E235E4" w:rsidRPr="00EC7775" w:rsidRDefault="00E235E4" w:rsidP="00461C1F">
            <w:pPr>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059A2AB" w14:textId="78CEF277" w:rsidR="00C359D1" w:rsidRPr="00EF5346" w:rsidRDefault="00E235E4" w:rsidP="00461C1F">
            <w:pPr>
              <w:rPr>
                <w:rFonts w:ascii="Arial" w:hAnsi="Arial" w:cs="Arial"/>
                <w:color w:val="0028C8"/>
                <w:sz w:val="20"/>
                <w:szCs w:val="20"/>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6E18D03" w14:textId="77777777" w:rsidR="004E66FE" w:rsidRPr="00EF5346" w:rsidRDefault="004E66FE" w:rsidP="004E66FE">
      <w:pPr>
        <w:rPr>
          <w:rFonts w:ascii="Arial" w:hAnsi="Arial" w:cs="Arial"/>
          <w:sz w:val="20"/>
          <w:szCs w:val="20"/>
        </w:rPr>
      </w:pPr>
      <w:r w:rsidRPr="00EF5346">
        <w:rPr>
          <w:rFonts w:ascii="Arial" w:hAnsi="Arial" w:cs="Arial"/>
          <w:sz w:val="20"/>
          <w:szCs w:val="20"/>
        </w:rPr>
        <w:br w:type="page"/>
      </w:r>
    </w:p>
    <w:p w14:paraId="25EB8854" w14:textId="77777777" w:rsidR="004E66FE" w:rsidRPr="00EF5346" w:rsidRDefault="004E66FE" w:rsidP="004E66FE">
      <w:pPr>
        <w:rPr>
          <w:rFonts w:ascii="Arial" w:hAnsi="Arial" w:cs="Arial"/>
          <w:sz w:val="20"/>
          <w:szCs w:val="20"/>
        </w:rPr>
      </w:pPr>
    </w:p>
    <w:p w14:paraId="57D9C8FE" w14:textId="35A70979" w:rsidR="004E66FE" w:rsidRPr="00EF5346" w:rsidRDefault="004E66FE" w:rsidP="004E66FE">
      <w:pPr>
        <w:rPr>
          <w:rFonts w:ascii="Arial" w:hAnsi="Arial" w:cs="Arial"/>
          <w:sz w:val="20"/>
          <w:szCs w:val="20"/>
        </w:rPr>
      </w:pPr>
    </w:p>
    <w:p w14:paraId="5900A73E" w14:textId="48003E76"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5" behindDoc="0" locked="0" layoutInCell="1" allowOverlap="1" wp14:anchorId="3292484F" wp14:editId="742F9564">
                <wp:simplePos x="0" y="0"/>
                <wp:positionH relativeFrom="column">
                  <wp:posOffset>71755</wp:posOffset>
                </wp:positionH>
                <wp:positionV relativeFrom="paragraph">
                  <wp:posOffset>-356870</wp:posOffset>
                </wp:positionV>
                <wp:extent cx="5590647" cy="810895"/>
                <wp:effectExtent l="0" t="0" r="0" b="8255"/>
                <wp:wrapNone/>
                <wp:docPr id="706"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07" name="Groupe 707"/>
                        <wpg:cNvGrpSpPr/>
                        <wpg:grpSpPr>
                          <a:xfrm>
                            <a:off x="0" y="0"/>
                            <a:ext cx="5590647" cy="810895"/>
                            <a:chOff x="0" y="0"/>
                            <a:chExt cx="5590647" cy="810895"/>
                          </a:xfrm>
                        </wpg:grpSpPr>
                        <wps:wsp>
                          <wps:cNvPr id="708"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09" name="object 11"/>
                          <wps:cNvSpPr txBox="1"/>
                          <wps:spPr>
                            <a:xfrm>
                              <a:off x="66546" y="157734"/>
                              <a:ext cx="596900" cy="194310"/>
                            </a:xfrm>
                            <a:prstGeom prst="rect">
                              <a:avLst/>
                            </a:prstGeom>
                          </wps:spPr>
                          <wps:txbx>
                            <w:txbxContent>
                              <w:p w14:paraId="426E1D99"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10" name="object 20"/>
                          <wps:cNvSpPr txBox="1"/>
                          <wps:spPr>
                            <a:xfrm>
                              <a:off x="834497" y="157734"/>
                              <a:ext cx="4756150" cy="179705"/>
                            </a:xfrm>
                            <a:prstGeom prst="rect">
                              <a:avLst/>
                            </a:prstGeom>
                          </wps:spPr>
                          <wps:txbx>
                            <w:txbxContent>
                              <w:p w14:paraId="5B9E46C3" w14:textId="77777777" w:rsidR="00714D54" w:rsidRPr="008D18E7" w:rsidRDefault="00714D54"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11"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2484F" id="_x0000_s1521" style="position:absolute;left:0;text-align:left;margin-left:5.65pt;margin-top:-28.1pt;width:440.2pt;height:63.85pt;z-index:25165836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BzWbX6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07" o:spid="_x0000_s1522"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object 10" o:spid="_x0000_s152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" path="m369570,l,184785,,625983,369570,810768,739140,625983r,-441198l369570,xe" fillcolor="#099" stroked="f">
                    <v:path arrowok="t"/>
                  </v:shape>
                  <v:shape id="object 11" o:spid="_x0000_s152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" filled="f" stroked="f">
                    <v:textbox style="mso-fit-shape-to-text:t" inset="0,1pt,0,0">
                      <w:txbxContent>
                        <w:p w14:paraId="426E1D99"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25"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" filled="f" stroked="f">
                    <v:textbox style="mso-fit-shape-to-text:t" inset="0,1.05pt,0,0">
                      <w:txbxContent>
                        <w:p w14:paraId="5B9E46C3" w14:textId="77777777" w:rsidR="00714D54" w:rsidRPr="008D18E7" w:rsidRDefault="00714D54"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v:textbox>
                  </v:shape>
                </v:group>
                <v:shape id="object 26" o:spid="_x0000_s152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">
                  <v:imagedata r:id="rId79" o:title=""/>
                </v:shape>
              </v:group>
            </w:pict>
          </mc:Fallback>
        </mc:AlternateContent>
      </w:r>
    </w:p>
    <w:p w14:paraId="091CCFBE" w14:textId="64234896" w:rsidR="004E66FE"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3" behindDoc="0" locked="0" layoutInCell="1" allowOverlap="1" wp14:anchorId="426AF55D" wp14:editId="5A4A3B67">
                <wp:simplePos x="0" y="0"/>
                <wp:positionH relativeFrom="margin">
                  <wp:align>right</wp:align>
                </wp:positionH>
                <wp:positionV relativeFrom="paragraph">
                  <wp:posOffset>6350</wp:posOffset>
                </wp:positionV>
                <wp:extent cx="4840085" cy="1473358"/>
                <wp:effectExtent l="0" t="0" r="0" b="0"/>
                <wp:wrapNone/>
                <wp:docPr id="292" name="Groupe 292"/>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29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B5929"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30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84785"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301" name="Groupe 1"/>
                        <wpg:cNvGrpSpPr/>
                        <wpg:grpSpPr>
                          <a:xfrm>
                            <a:off x="9566" y="661859"/>
                            <a:ext cx="4833835" cy="789087"/>
                            <a:chOff x="9566" y="204659"/>
                            <a:chExt cx="4833835" cy="789087"/>
                          </a:xfrm>
                        </wpg:grpSpPr>
                        <wps:wsp>
                          <wps:cNvPr id="765" name="Rectangle 765"/>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EAB4E" w14:textId="77777777" w:rsidR="00714D54" w:rsidRDefault="00714D54" w:rsidP="008D18E7"/>
                            </w:txbxContent>
                          </wps:txbx>
                          <wps:bodyPr rtlCol="0" anchor="ctr"/>
                        </wps:wsp>
                        <wps:wsp>
                          <wps:cNvPr id="767" name="Rectangle 767"/>
                          <wps:cNvSpPr/>
                          <wps:spPr>
                            <a:xfrm>
                              <a:off x="35181" y="459316"/>
                              <a:ext cx="4808220" cy="534430"/>
                            </a:xfrm>
                            <a:prstGeom prst="rect">
                              <a:avLst/>
                            </a:prstGeom>
                          </wps:spPr>
                          <wps:txbx>
                            <w:txbxContent>
                              <w:p w14:paraId="2C182E0A"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714D54" w:rsidRPr="00C14BDA" w:rsidRDefault="00714D54" w:rsidP="008D18E7">
                                <w:pPr>
                                  <w:pStyle w:val="NormalWeb"/>
                                  <w:kinsoku w:val="0"/>
                                  <w:overflowPunct w:val="0"/>
                                  <w:spacing w:before="0" w:after="0"/>
                                  <w:jc w:val="center"/>
                                  <w:textAlignment w:val="baseline"/>
                                  <w:rPr>
                                    <w:sz w:val="32"/>
                                  </w:rPr>
                                </w:pPr>
                              </w:p>
                            </w:txbxContent>
                          </wps:txbx>
                          <wps:bodyPr wrap="square">
                            <a:noAutofit/>
                          </wps:bodyPr>
                        </wps:wsp>
                        <wps:wsp>
                          <wps:cNvPr id="766" name="Rectangle 766"/>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0EAD38"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26AF55D" id="Groupe 292" o:spid="_x0000_s1527" style="position:absolute;left:0;text-align:left;margin-left:329.9pt;margin-top:.5pt;width:381.1pt;height:116pt;z-index:251658383;mso-position-horizontal:right;mso-position-horizontal-relative:margin;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">
                <v:rect id="_x0000_s152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" fillcolor="#afb9bb [1943]" strokecolor="#afb9bb [1943]" strokeweight="1pt">
                  <v:textbox>
                    <w:txbxContent>
                      <w:p w14:paraId="2F1B5929"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2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" filled="f" strokecolor="#afb9bb [1943]" strokeweight="1pt">
                  <v:stroke dashstyle="dash"/>
                  <v:textbox>
                    <w:txbxContent>
                      <w:p w14:paraId="47384785"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v:textbox>
                </v:rect>
                <v:group id="_x0000_s153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765" o:spid="_x0000_s153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" fillcolor="#099" strokecolor="#099" strokeweight="1pt">
                    <v:textbox>
                      <w:txbxContent>
                        <w:p w14:paraId="454EAB4E" w14:textId="77777777" w:rsidR="00714D54" w:rsidRDefault="00714D54" w:rsidP="008D18E7"/>
                      </w:txbxContent>
                    </v:textbox>
                  </v:rect>
                  <v:rect id="Rectangle 767" o:spid="_x0000_s1532"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v:textbox>
                      <w:txbxContent>
                        <w:p w14:paraId="2C182E0A"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714D54" w:rsidRPr="00C14BDA" w:rsidRDefault="00714D54" w:rsidP="008D18E7">
                          <w:pPr>
                            <w:pStyle w:val="NormalWeb"/>
                            <w:kinsoku w:val="0"/>
                            <w:overflowPunct w:val="0"/>
                            <w:spacing w:before="0" w:after="0"/>
                            <w:jc w:val="center"/>
                            <w:textAlignment w:val="baseline"/>
                            <w:rPr>
                              <w:sz w:val="32"/>
                            </w:rPr>
                          </w:pPr>
                        </w:p>
                      </w:txbxContent>
                    </v:textbox>
                  </v:rect>
                  <v:rect id="Rectangle 766" o:spid="_x0000_s1533"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" filled="f" strokecolor="#099" strokeweight="1pt">
                    <v:stroke dashstyle="dash"/>
                    <v:textbox>
                      <w:txbxContent>
                        <w:p w14:paraId="760EAD38"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p>
    <w:p w14:paraId="315A53D0" w14:textId="77777777" w:rsidR="004E66FE" w:rsidRPr="00EF5346" w:rsidRDefault="004E66FE" w:rsidP="004E66FE">
      <w:pPr>
        <w:rPr>
          <w:rFonts w:ascii="Arial" w:hAnsi="Arial" w:cs="Arial"/>
          <w:sz w:val="20"/>
          <w:szCs w:val="20"/>
        </w:rPr>
      </w:pPr>
    </w:p>
    <w:p w14:paraId="714E1758" w14:textId="1F6432F3" w:rsidR="004E66FE" w:rsidRPr="00EF5346" w:rsidRDefault="004E66FE" w:rsidP="004E66FE">
      <w:pPr>
        <w:rPr>
          <w:rFonts w:ascii="Arial" w:hAnsi="Arial" w:cs="Arial"/>
          <w:sz w:val="20"/>
          <w:szCs w:val="20"/>
        </w:rPr>
      </w:pPr>
    </w:p>
    <w:p w14:paraId="5BE2816E" w14:textId="77777777" w:rsidR="004E66FE" w:rsidRPr="00EF5346" w:rsidRDefault="004E66FE" w:rsidP="004E66FE">
      <w:pPr>
        <w:rPr>
          <w:rFonts w:ascii="Arial" w:hAnsi="Arial" w:cs="Arial"/>
          <w:sz w:val="20"/>
          <w:szCs w:val="20"/>
        </w:rPr>
      </w:pPr>
    </w:p>
    <w:p w14:paraId="1B8C398C" w14:textId="7DD0A3E3"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5E228E54" w14:textId="77777777" w:rsidTr="004D6DE9">
        <w:tc>
          <w:tcPr>
            <w:tcW w:w="1838" w:type="dxa"/>
          </w:tcPr>
          <w:p w14:paraId="6D886881" w14:textId="77777777" w:rsidR="004E66FE" w:rsidRPr="00EF5346" w:rsidRDefault="004E66FE" w:rsidP="004D6DE9">
            <w:pPr>
              <w:jc w:val="center"/>
              <w:rPr>
                <w:rFonts w:ascii="Arial" w:hAnsi="Arial" w:cs="Arial"/>
                <w:b/>
                <w:color w:val="009999"/>
                <w:sz w:val="20"/>
                <w:szCs w:val="20"/>
                <w:lang w:val="fr-FR"/>
              </w:rPr>
            </w:pPr>
          </w:p>
          <w:p w14:paraId="251E02FE" w14:textId="77777777" w:rsidR="004E66FE" w:rsidRPr="00EF5346" w:rsidRDefault="004E66FE" w:rsidP="004D6DE9">
            <w:pPr>
              <w:jc w:val="center"/>
              <w:rPr>
                <w:rFonts w:ascii="Arial" w:hAnsi="Arial" w:cs="Arial"/>
                <w:b/>
                <w:color w:val="009999"/>
                <w:sz w:val="20"/>
                <w:szCs w:val="20"/>
                <w:lang w:val="fr-FR"/>
              </w:rPr>
            </w:pPr>
          </w:p>
          <w:p w14:paraId="0B6593EE" w14:textId="77777777" w:rsidR="004E66FE" w:rsidRPr="00EF5346" w:rsidRDefault="004E66FE" w:rsidP="004D6DE9">
            <w:pPr>
              <w:jc w:val="center"/>
              <w:rPr>
                <w:rFonts w:ascii="Arial" w:hAnsi="Arial" w:cs="Arial"/>
                <w:b/>
                <w:color w:val="009999"/>
                <w:sz w:val="20"/>
                <w:szCs w:val="20"/>
                <w:lang w:val="fr-FR"/>
              </w:rPr>
            </w:pPr>
          </w:p>
          <w:p w14:paraId="52E8DA24" w14:textId="77777777" w:rsidR="004E66FE" w:rsidRPr="00EF5346" w:rsidRDefault="004E66FE" w:rsidP="004D6DE9">
            <w:pPr>
              <w:jc w:val="center"/>
              <w:rPr>
                <w:rFonts w:ascii="Arial" w:hAnsi="Arial" w:cs="Arial"/>
                <w:b/>
                <w:color w:val="009999"/>
                <w:sz w:val="20"/>
                <w:szCs w:val="20"/>
                <w:lang w:val="fr-FR"/>
              </w:rPr>
            </w:pPr>
          </w:p>
          <w:p w14:paraId="72AC2AB5" w14:textId="77777777" w:rsidR="008D18E7" w:rsidRPr="00EF5346" w:rsidRDefault="008D18E7" w:rsidP="004D6DE9">
            <w:pPr>
              <w:jc w:val="center"/>
              <w:rPr>
                <w:rFonts w:ascii="Arial" w:hAnsi="Arial" w:cs="Arial"/>
                <w:b/>
                <w:color w:val="009999"/>
                <w:sz w:val="20"/>
                <w:szCs w:val="20"/>
                <w:lang w:val="fr-FR"/>
              </w:rPr>
            </w:pPr>
          </w:p>
          <w:p w14:paraId="0B7468DE" w14:textId="77777777" w:rsidR="008D18E7" w:rsidRPr="00EF5346" w:rsidRDefault="008D18E7" w:rsidP="004D6DE9">
            <w:pPr>
              <w:jc w:val="center"/>
              <w:rPr>
                <w:rFonts w:ascii="Arial" w:hAnsi="Arial" w:cs="Arial"/>
                <w:b/>
                <w:color w:val="009999"/>
                <w:sz w:val="20"/>
                <w:szCs w:val="20"/>
                <w:lang w:val="fr-FR"/>
              </w:rPr>
            </w:pPr>
          </w:p>
          <w:p w14:paraId="7CA40415" w14:textId="77777777" w:rsidR="008D18E7" w:rsidRPr="00EF5346" w:rsidRDefault="008D18E7" w:rsidP="004D6DE9">
            <w:pPr>
              <w:jc w:val="center"/>
              <w:rPr>
                <w:rFonts w:ascii="Arial" w:hAnsi="Arial" w:cs="Arial"/>
                <w:b/>
                <w:color w:val="009999"/>
                <w:sz w:val="20"/>
                <w:szCs w:val="20"/>
                <w:lang w:val="fr-FR"/>
              </w:rPr>
            </w:pPr>
          </w:p>
          <w:p w14:paraId="4E69F9D8" w14:textId="77777777" w:rsidR="0033240B" w:rsidRDefault="0033240B" w:rsidP="00C359D1">
            <w:pPr>
              <w:jc w:val="center"/>
              <w:rPr>
                <w:rFonts w:ascii="Arial" w:hAnsi="Arial" w:cs="Arial"/>
                <w:b/>
                <w:color w:val="009999"/>
                <w:sz w:val="20"/>
                <w:szCs w:val="20"/>
                <w:lang w:val="fr-FR"/>
              </w:rPr>
            </w:pPr>
          </w:p>
          <w:p w14:paraId="0C4136BE" w14:textId="77777777" w:rsidR="0033240B" w:rsidRDefault="0033240B" w:rsidP="00C359D1">
            <w:pPr>
              <w:jc w:val="center"/>
              <w:rPr>
                <w:rFonts w:ascii="Arial" w:hAnsi="Arial" w:cs="Arial"/>
                <w:b/>
                <w:color w:val="009999"/>
                <w:sz w:val="20"/>
                <w:szCs w:val="20"/>
                <w:lang w:val="fr-FR"/>
              </w:rPr>
            </w:pPr>
          </w:p>
          <w:p w14:paraId="4A057843" w14:textId="05A0FE1C"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EE36C5E" w14:textId="2EA24683" w:rsidR="004E66FE" w:rsidRPr="00EF5346" w:rsidRDefault="004E66FE" w:rsidP="004D6DE9">
            <w:pPr>
              <w:rPr>
                <w:rFonts w:ascii="Arial" w:hAnsi="Arial" w:cs="Arial"/>
                <w:b/>
                <w:sz w:val="20"/>
                <w:szCs w:val="20"/>
                <w:lang w:val="fr-FR"/>
              </w:rPr>
            </w:pPr>
          </w:p>
          <w:p w14:paraId="05C13DAD" w14:textId="0DD9FB73" w:rsidR="004E66FE" w:rsidRPr="00EF5346" w:rsidRDefault="004E66FE" w:rsidP="004D6DE9">
            <w:pPr>
              <w:rPr>
                <w:rFonts w:ascii="Arial" w:hAnsi="Arial" w:cs="Arial"/>
                <w:b/>
                <w:sz w:val="20"/>
                <w:szCs w:val="20"/>
                <w:lang w:val="fr-FR"/>
              </w:rPr>
            </w:pPr>
          </w:p>
          <w:p w14:paraId="6167BC0F" w14:textId="5C26C764" w:rsidR="004E66FE" w:rsidRPr="00EF5346" w:rsidRDefault="004E66FE" w:rsidP="004D6DE9">
            <w:pPr>
              <w:rPr>
                <w:rFonts w:ascii="Arial" w:hAnsi="Arial" w:cs="Arial"/>
                <w:b/>
                <w:sz w:val="20"/>
                <w:szCs w:val="20"/>
                <w:lang w:val="fr-FR"/>
              </w:rPr>
            </w:pPr>
          </w:p>
          <w:p w14:paraId="63A67DB7" w14:textId="7E903614" w:rsidR="004E66FE"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6" behindDoc="0" locked="0" layoutInCell="1" allowOverlap="1" wp14:anchorId="077B8BFC" wp14:editId="46FDCF81">
                      <wp:simplePos x="0" y="0"/>
                      <wp:positionH relativeFrom="column">
                        <wp:posOffset>-312420</wp:posOffset>
                      </wp:positionH>
                      <wp:positionV relativeFrom="paragraph">
                        <wp:posOffset>127000</wp:posOffset>
                      </wp:positionV>
                      <wp:extent cx="4807811" cy="284018"/>
                      <wp:effectExtent l="0" t="0" r="12065" b="20955"/>
                      <wp:wrapNone/>
                      <wp:docPr id="712" name="Rectangle 712"/>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E03B71" w14:textId="2CF86519" w:rsidR="00714D54" w:rsidRPr="008D18E7" w:rsidRDefault="00714D54"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wps:txbx>
                            <wps:bodyPr rtlCol="0" anchor="ctr">
                              <a:noAutofit/>
                            </wps:bodyPr>
                          </wps:wsp>
                        </a:graphicData>
                      </a:graphic>
                      <wp14:sizeRelV relativeFrom="margin">
                        <wp14:pctHeight>0</wp14:pctHeight>
                      </wp14:sizeRelV>
                    </wp:anchor>
                  </w:drawing>
                </mc:Choice>
                <mc:Fallback>
                  <w:pict>
                    <v:rect w14:anchorId="077B8BFC" id="Rectangle 712" o:spid="_x0000_s1534" style="position:absolute;left:0;text-align:left;margin-left:-24.6pt;margin-top:10pt;width:378.55pt;height:22.35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" filled="f" strokecolor="#099" strokeweight="1pt">
                      <v:stroke dashstyle="dash"/>
                      <v:textbox>
                        <w:txbxContent>
                          <w:p w14:paraId="3BE03B71" w14:textId="2CF86519" w:rsidR="00714D54" w:rsidRPr="008D18E7" w:rsidRDefault="00714D54"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v:textbox>
                    </v:rect>
                  </w:pict>
                </mc:Fallback>
              </mc:AlternateContent>
            </w:r>
          </w:p>
          <w:p w14:paraId="22568F7A" w14:textId="17ED9C04" w:rsidR="008D18E7" w:rsidRPr="00EF5346" w:rsidRDefault="008D18E7" w:rsidP="004D6DE9">
            <w:pPr>
              <w:rPr>
                <w:rFonts w:ascii="Arial" w:hAnsi="Arial" w:cs="Arial"/>
                <w:b/>
                <w:sz w:val="20"/>
                <w:szCs w:val="20"/>
                <w:lang w:val="fr-FR"/>
              </w:rPr>
            </w:pPr>
          </w:p>
          <w:p w14:paraId="6BCE2B43" w14:textId="52CCE95E" w:rsidR="008D18E7"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7" behindDoc="0" locked="0" layoutInCell="1" allowOverlap="1" wp14:anchorId="433666AA" wp14:editId="2E5F7CB1">
                      <wp:simplePos x="0" y="0"/>
                      <wp:positionH relativeFrom="column">
                        <wp:posOffset>-329474</wp:posOffset>
                      </wp:positionH>
                      <wp:positionV relativeFrom="paragraph">
                        <wp:posOffset>139065</wp:posOffset>
                      </wp:positionV>
                      <wp:extent cx="4806932" cy="266968"/>
                      <wp:effectExtent l="0" t="0" r="0" b="0"/>
                      <wp:wrapNone/>
                      <wp:docPr id="713" name="Rectangle 713"/>
                      <wp:cNvGraphicFramePr/>
                      <a:graphic xmlns:a="http://schemas.openxmlformats.org/drawingml/2006/main">
                        <a:graphicData uri="http://schemas.microsoft.com/office/word/2010/wordprocessingShape">
                          <wps:wsp>
                            <wps:cNvSpPr/>
                            <wps:spPr>
                              <a:xfrm>
                                <a:off x="0" y="0"/>
                                <a:ext cx="4806932" cy="26696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58DCC"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wps:txbx>
                            <wps:bodyPr rtlCol="0" anchor="ctr"/>
                          </wps:wsp>
                        </a:graphicData>
                      </a:graphic>
                    </wp:anchor>
                  </w:drawing>
                </mc:Choice>
                <mc:Fallback>
                  <w:pict>
                    <v:rect w14:anchorId="433666AA" id="Rectangle 713" o:spid="_x0000_s1535" style="position:absolute;left:0;text-align:left;margin-left:-25.95pt;margin-top:10.95pt;width:378.5pt;height:21pt;z-index:251658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" fillcolor="#099" strokecolor="#099" strokeweight="1pt">
                      <v:textbox>
                        <w:txbxContent>
                          <w:p w14:paraId="75258DCC"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v:textbox>
                    </v:rect>
                  </w:pict>
                </mc:Fallback>
              </mc:AlternateContent>
            </w:r>
          </w:p>
          <w:p w14:paraId="0CECBBAE" w14:textId="77777777" w:rsidR="008D18E7" w:rsidRPr="00EF5346" w:rsidRDefault="008D18E7" w:rsidP="004D6DE9">
            <w:pPr>
              <w:rPr>
                <w:rFonts w:ascii="Arial" w:hAnsi="Arial" w:cs="Arial"/>
                <w:b/>
                <w:sz w:val="20"/>
                <w:szCs w:val="20"/>
                <w:lang w:val="fr-FR"/>
              </w:rPr>
            </w:pPr>
          </w:p>
          <w:p w14:paraId="10DBC99C" w14:textId="77777777" w:rsidR="0033240B" w:rsidRDefault="0033240B" w:rsidP="004D6DE9">
            <w:pPr>
              <w:rPr>
                <w:rFonts w:ascii="Arial" w:hAnsi="Arial" w:cs="Arial"/>
                <w:b/>
                <w:sz w:val="20"/>
                <w:szCs w:val="20"/>
                <w:lang w:val="fr-FR"/>
              </w:rPr>
            </w:pPr>
          </w:p>
          <w:p w14:paraId="27E05A99" w14:textId="77777777" w:rsidR="0033240B" w:rsidRDefault="0033240B" w:rsidP="004D6DE9">
            <w:pPr>
              <w:rPr>
                <w:rFonts w:ascii="Arial" w:hAnsi="Arial" w:cs="Arial"/>
                <w:b/>
                <w:sz w:val="20"/>
                <w:szCs w:val="20"/>
                <w:lang w:val="fr-FR"/>
              </w:rPr>
            </w:pPr>
          </w:p>
          <w:p w14:paraId="0531AF66" w14:textId="08044BE6"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6D409EB2" w14:textId="77777777" w:rsidTr="004D6DE9">
        <w:tc>
          <w:tcPr>
            <w:tcW w:w="7655" w:type="dxa"/>
            <w:gridSpan w:val="3"/>
          </w:tcPr>
          <w:p w14:paraId="6EBB2825" w14:textId="3671B70E"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C359D1" w:rsidRPr="00EF5346">
              <w:rPr>
                <w:rFonts w:ascii="Arial" w:hAnsi="Arial" w:cs="Arial"/>
                <w:b/>
                <w:sz w:val="20"/>
                <w:szCs w:val="20"/>
                <w:lang w:val="fr-FR"/>
              </w:rPr>
              <w:t>50,3</w:t>
            </w:r>
            <w:r w:rsidRPr="00EF5346">
              <w:rPr>
                <w:rFonts w:ascii="Arial" w:hAnsi="Arial" w:cs="Arial"/>
                <w:b/>
                <w:sz w:val="20"/>
                <w:szCs w:val="20"/>
                <w:lang w:val="fr-FR"/>
              </w:rPr>
              <w:t>M</w:t>
            </w:r>
            <w:r w:rsidR="00C359D1"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1D000868" w14:textId="77777777" w:rsidR="004E66FE" w:rsidRPr="00EF5346" w:rsidRDefault="004E66FE" w:rsidP="004D6DE9">
            <w:pPr>
              <w:rPr>
                <w:rFonts w:ascii="Arial" w:hAnsi="Arial" w:cs="Arial"/>
                <w:b/>
                <w:color w:val="009999"/>
                <w:sz w:val="20"/>
                <w:szCs w:val="20"/>
                <w:lang w:val="fr-FR"/>
              </w:rPr>
            </w:pPr>
          </w:p>
        </w:tc>
        <w:tc>
          <w:tcPr>
            <w:tcW w:w="1417" w:type="dxa"/>
          </w:tcPr>
          <w:p w14:paraId="254F4617" w14:textId="77777777" w:rsidR="004E66FE" w:rsidRPr="00EF5346" w:rsidRDefault="004E66FE" w:rsidP="004D6DE9">
            <w:pPr>
              <w:rPr>
                <w:rFonts w:ascii="Arial" w:hAnsi="Arial" w:cs="Arial"/>
                <w:b/>
                <w:sz w:val="20"/>
                <w:szCs w:val="20"/>
                <w:lang w:val="fr-FR"/>
              </w:rPr>
            </w:pPr>
          </w:p>
        </w:tc>
      </w:tr>
      <w:tr w:rsidR="004E66FE" w:rsidRPr="00EF5346" w14:paraId="1EB9D40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314F14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3579DA56" w14:textId="5FF6719A"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164935D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A0818FC" w14:textId="525010FF" w:rsidR="004E66FE" w:rsidRPr="00EF5346" w:rsidRDefault="00C44810"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03B372D6"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11A23DA3" w14:textId="77777777" w:rsidR="004E66FE" w:rsidRPr="00EF5346" w:rsidRDefault="004E66FE" w:rsidP="004E66FE">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44810" w:rsidRPr="00EF5346" w14:paraId="161CE51B" w14:textId="77777777" w:rsidTr="00461C1F">
        <w:tc>
          <w:tcPr>
            <w:tcW w:w="2405" w:type="dxa"/>
            <w:shd w:val="clear" w:color="auto" w:fill="auto"/>
          </w:tcPr>
          <w:p w14:paraId="20AAFAB1"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A601212" w14:textId="77777777" w:rsidR="00C44810" w:rsidRPr="00EF5346" w:rsidRDefault="00C44810" w:rsidP="00461C1F">
            <w:pPr>
              <w:rPr>
                <w:rFonts w:ascii="Arial" w:hAnsi="Arial" w:cs="Arial"/>
                <w:sz w:val="20"/>
                <w:szCs w:val="20"/>
              </w:rPr>
            </w:pPr>
            <w:r w:rsidRPr="00EF5346">
              <w:rPr>
                <w:rFonts w:ascii="Arial" w:hAnsi="Arial" w:cs="Arial"/>
                <w:sz w:val="20"/>
                <w:szCs w:val="20"/>
              </w:rPr>
              <w:t>Les cavités souterraines sont étroitement liées à la géologie, l’histoire et l'identité de la région. Elles peuvent résulter d'ouvrages civils abandonnés (boves, creuttes, etc), ou d'ouvrages militaire plus ou moins bien remblayés après les conflits (sapes de guerre, tranchées et casemates), ou encore d'anciennes carrières (de pierre de taille en craie, de sable, ou de chaux pour l'amendement agricole). L’objectif est de permettre la mobilisation de financements soit pour des études et travaux visant à traiter une situation de risque imminent, soit dans le cadre d’un outil de planification spécifique.</w:t>
            </w:r>
          </w:p>
          <w:p w14:paraId="32A2181A" w14:textId="77777777" w:rsidR="00C44810" w:rsidRPr="00EF5346" w:rsidRDefault="00C44810" w:rsidP="00461C1F">
            <w:pPr>
              <w:rPr>
                <w:rFonts w:ascii="Arial" w:hAnsi="Arial" w:cs="Arial"/>
                <w:sz w:val="20"/>
                <w:szCs w:val="20"/>
              </w:rPr>
            </w:pPr>
          </w:p>
          <w:p w14:paraId="0F8375F0" w14:textId="77777777" w:rsidR="00C44810" w:rsidRPr="00EF5346" w:rsidRDefault="00C44810" w:rsidP="00461C1F">
            <w:pPr>
              <w:rPr>
                <w:rFonts w:ascii="Arial" w:hAnsi="Arial" w:cs="Arial"/>
                <w:sz w:val="20"/>
                <w:szCs w:val="20"/>
              </w:rPr>
            </w:pPr>
            <w:r w:rsidRPr="00EF5346">
              <w:rPr>
                <w:rFonts w:ascii="Arial" w:hAnsi="Arial" w:cs="Arial"/>
                <w:sz w:val="20"/>
                <w:szCs w:val="20"/>
              </w:rPr>
              <w:t>La prévention du risque d'affaissement ou d'effondrement de cavité est soutenue par l'Etat à travers le Fonds de prévention des risques naturels majeurs (FPRNM, dit fonds Barnier). Le FPRNM n'est cependant pas mobilisable pour intervenir sur les cavités qui sous-cavent le domaine public, notamment la voirie. Aussi le FEDER permet-t-il d'assurer la complémentarité, de manière à faciliter la réalisation d'opérations globales quelle que soit la nature des enjeux exposés en surface.</w:t>
            </w:r>
          </w:p>
          <w:p w14:paraId="41503F85" w14:textId="77777777" w:rsidR="00C44810" w:rsidRPr="00EF5346" w:rsidRDefault="00C44810" w:rsidP="00461C1F">
            <w:pPr>
              <w:rPr>
                <w:rFonts w:ascii="Arial" w:hAnsi="Arial" w:cs="Arial"/>
                <w:sz w:val="20"/>
                <w:szCs w:val="20"/>
              </w:rPr>
            </w:pPr>
          </w:p>
          <w:p w14:paraId="3EA1A829" w14:textId="77777777" w:rsidR="00C44810" w:rsidRPr="00EF5346" w:rsidRDefault="00C44810" w:rsidP="00461C1F">
            <w:pPr>
              <w:rPr>
                <w:rFonts w:ascii="Arial" w:hAnsi="Arial" w:cs="Arial"/>
                <w:sz w:val="20"/>
                <w:szCs w:val="20"/>
              </w:rPr>
            </w:pPr>
            <w:r w:rsidRPr="00EF5346">
              <w:rPr>
                <w:rFonts w:ascii="Arial" w:hAnsi="Arial" w:cs="Arial"/>
                <w:sz w:val="20"/>
                <w:szCs w:val="20"/>
              </w:rPr>
              <w:lastRenderedPageBreak/>
              <w:t>Le FEDER soutiendra de plus l'émergence et le renforcement de stratégies locales de prévention du risque cavité à travers la mise en œuvre de Programmes d'Actions de Prévention du Risque Cavité (PAPRICA) portés par les collectivités. Ces programmes combinent diverses actions permettant de savoir où sont les cavités, de surveiller leur état géotechnique, d'adapter les conditions d'occupation en surface, et de procéder à des travaux de confortement ou comblement.</w:t>
            </w:r>
          </w:p>
          <w:p w14:paraId="5ABCF460" w14:textId="77777777" w:rsidR="00C44810" w:rsidRPr="00EF5346" w:rsidRDefault="00C44810" w:rsidP="00461C1F">
            <w:pPr>
              <w:rPr>
                <w:rFonts w:ascii="Arial" w:hAnsi="Arial" w:cs="Arial"/>
                <w:sz w:val="20"/>
                <w:szCs w:val="20"/>
              </w:rPr>
            </w:pPr>
          </w:p>
          <w:p w14:paraId="1DF7EBA8" w14:textId="77777777" w:rsidR="00C44810" w:rsidRPr="00EF5346" w:rsidRDefault="00C44810" w:rsidP="00461C1F">
            <w:pPr>
              <w:rPr>
                <w:rFonts w:ascii="Arial" w:hAnsi="Arial" w:cs="Arial"/>
                <w:sz w:val="20"/>
                <w:szCs w:val="20"/>
              </w:rPr>
            </w:pPr>
            <w:r w:rsidRPr="00EF5346">
              <w:rPr>
                <w:rFonts w:ascii="Arial" w:hAnsi="Arial" w:cs="Arial"/>
                <w:sz w:val="20"/>
                <w:szCs w:val="20"/>
              </w:rPr>
              <w:t>Par ailleurs, la finalité des opérations soutenues par le FEDER réside dans la réduction du risque pour les personnes et les biens existants dans la zone vulnérable et non sur la réparation des dommages ni la protection d’une potentialité d’urbanisation future et d’une artificialisation du territoire, qui augmenterait la vulnérabilité de la zone considérée ou de zones limitrophes.</w:t>
            </w:r>
          </w:p>
          <w:p w14:paraId="3FEE54C7" w14:textId="4CF0DE9C" w:rsidR="00C44810" w:rsidRPr="00EF5346" w:rsidRDefault="00C44810" w:rsidP="00461C1F">
            <w:pPr>
              <w:rPr>
                <w:rFonts w:ascii="Arial" w:hAnsi="Arial" w:cs="Arial"/>
                <w:sz w:val="20"/>
                <w:szCs w:val="20"/>
              </w:rPr>
            </w:pPr>
          </w:p>
          <w:p w14:paraId="35373920" w14:textId="77777777" w:rsidR="00C44810" w:rsidRPr="00EF5346" w:rsidRDefault="00C44810" w:rsidP="00461C1F">
            <w:pPr>
              <w:rPr>
                <w:rFonts w:ascii="Arial" w:hAnsi="Arial" w:cs="Arial"/>
                <w:sz w:val="20"/>
                <w:szCs w:val="20"/>
              </w:rPr>
            </w:pPr>
            <w:r w:rsidRPr="00EF5346">
              <w:rPr>
                <w:rFonts w:ascii="Arial" w:hAnsi="Arial" w:cs="Arial"/>
                <w:sz w:val="20"/>
                <w:szCs w:val="20"/>
              </w:rPr>
              <w:t>Dans ce cadre, les projets suivants seront éligibles:</w:t>
            </w:r>
          </w:p>
          <w:p w14:paraId="22974A82" w14:textId="77777777" w:rsidR="00C44810" w:rsidRPr="00EF5346" w:rsidRDefault="00C44810" w:rsidP="00461C1F">
            <w:pPr>
              <w:rPr>
                <w:rFonts w:ascii="Arial" w:hAnsi="Arial" w:cs="Arial"/>
                <w:sz w:val="20"/>
                <w:szCs w:val="20"/>
              </w:rPr>
            </w:pPr>
          </w:p>
          <w:p w14:paraId="21121473" w14:textId="77777777" w:rsidR="00C44810" w:rsidRPr="00EF5346" w:rsidRDefault="00C44810" w:rsidP="001E22CE">
            <w:pPr>
              <w:pStyle w:val="Paragraphedeliste"/>
              <w:numPr>
                <w:ilvl w:val="0"/>
                <w:numId w:val="157"/>
              </w:numPr>
              <w:rPr>
                <w:rFonts w:ascii="Arial" w:hAnsi="Arial" w:cs="Arial"/>
                <w:b/>
                <w:sz w:val="20"/>
                <w:szCs w:val="20"/>
              </w:rPr>
            </w:pPr>
            <w:r w:rsidRPr="00EF5346">
              <w:rPr>
                <w:rFonts w:ascii="Arial" w:hAnsi="Arial" w:cs="Arial"/>
                <w:b/>
                <w:sz w:val="20"/>
                <w:szCs w:val="20"/>
              </w:rPr>
              <w:t>Prestations intellectuelles pour la connaissance et l’animation :</w:t>
            </w:r>
          </w:p>
          <w:p w14:paraId="4DA75498" w14:textId="77777777" w:rsidR="00C44810" w:rsidRPr="00EF5346" w:rsidRDefault="00C44810" w:rsidP="001E22CE">
            <w:pPr>
              <w:pStyle w:val="Paragraphedeliste"/>
              <w:numPr>
                <w:ilvl w:val="0"/>
                <w:numId w:val="158"/>
              </w:numPr>
              <w:rPr>
                <w:rFonts w:ascii="Arial" w:hAnsi="Arial" w:cs="Arial"/>
                <w:sz w:val="20"/>
                <w:szCs w:val="20"/>
              </w:rPr>
            </w:pPr>
            <w:r w:rsidRPr="00EF5346">
              <w:rPr>
                <w:rFonts w:ascii="Arial" w:hAnsi="Arial" w:cs="Arial"/>
                <w:sz w:val="20"/>
                <w:szCs w:val="20"/>
              </w:rPr>
              <w:t>Études de prospection, d’inventaire et de diagnostic, création de Systèmes d’Information Géographique.</w:t>
            </w:r>
          </w:p>
          <w:p w14:paraId="27653CBD" w14:textId="77777777" w:rsidR="00C44810" w:rsidRPr="00EF5346" w:rsidRDefault="00C44810" w:rsidP="001E22CE">
            <w:pPr>
              <w:pStyle w:val="Paragraphedeliste"/>
              <w:numPr>
                <w:ilvl w:val="0"/>
                <w:numId w:val="158"/>
              </w:numPr>
              <w:rPr>
                <w:rFonts w:ascii="Arial" w:hAnsi="Arial" w:cs="Arial"/>
                <w:sz w:val="20"/>
                <w:szCs w:val="20"/>
              </w:rPr>
            </w:pPr>
            <w:r w:rsidRPr="00EF5346">
              <w:rPr>
                <w:rFonts w:ascii="Arial" w:hAnsi="Arial" w:cs="Arial"/>
                <w:sz w:val="20"/>
                <w:szCs w:val="20"/>
              </w:rPr>
              <w:t>Animation de démarches globales (PAPRICA) et planification des travaux</w:t>
            </w:r>
          </w:p>
          <w:p w14:paraId="71D7D940" w14:textId="77777777" w:rsidR="00C44810" w:rsidRPr="00EF5346" w:rsidRDefault="00C44810" w:rsidP="00461C1F">
            <w:pPr>
              <w:rPr>
                <w:rFonts w:ascii="Arial" w:hAnsi="Arial" w:cs="Arial"/>
                <w:b/>
                <w:sz w:val="20"/>
                <w:szCs w:val="20"/>
              </w:rPr>
            </w:pPr>
          </w:p>
          <w:p w14:paraId="00B66E1B" w14:textId="77777777" w:rsidR="00C44810" w:rsidRPr="00EF5346" w:rsidRDefault="00C44810" w:rsidP="001E22CE">
            <w:pPr>
              <w:pStyle w:val="Paragraphedeliste"/>
              <w:numPr>
                <w:ilvl w:val="0"/>
                <w:numId w:val="157"/>
              </w:numPr>
              <w:rPr>
                <w:rFonts w:ascii="Arial" w:hAnsi="Arial" w:cs="Arial"/>
                <w:b/>
                <w:sz w:val="20"/>
                <w:szCs w:val="20"/>
              </w:rPr>
            </w:pPr>
            <w:r w:rsidRPr="00EF5346">
              <w:rPr>
                <w:rFonts w:ascii="Arial" w:hAnsi="Arial" w:cs="Arial"/>
                <w:b/>
                <w:sz w:val="20"/>
                <w:szCs w:val="20"/>
              </w:rPr>
              <w:t>Études techniques et travaux</w:t>
            </w:r>
          </w:p>
          <w:p w14:paraId="71AAAD0A" w14:textId="77777777" w:rsidR="00C44810" w:rsidRPr="00EF5346" w:rsidRDefault="00C44810" w:rsidP="001E22CE">
            <w:pPr>
              <w:pStyle w:val="Paragraphedeliste"/>
              <w:numPr>
                <w:ilvl w:val="0"/>
                <w:numId w:val="159"/>
              </w:numPr>
              <w:rPr>
                <w:rFonts w:ascii="Arial" w:hAnsi="Arial" w:cs="Arial"/>
                <w:sz w:val="20"/>
                <w:szCs w:val="20"/>
              </w:rPr>
            </w:pPr>
            <w:r w:rsidRPr="00EF5346">
              <w:rPr>
                <w:rFonts w:ascii="Arial" w:hAnsi="Arial" w:cs="Arial"/>
                <w:sz w:val="20"/>
                <w:szCs w:val="20"/>
              </w:rPr>
              <w:t>Travaux de reconnaissance (sondage, puits d’accès).</w:t>
            </w:r>
          </w:p>
          <w:p w14:paraId="3BBD516B" w14:textId="77777777" w:rsidR="00C44810" w:rsidRPr="00EF5346" w:rsidRDefault="00C44810" w:rsidP="001E22CE">
            <w:pPr>
              <w:pStyle w:val="Paragraphedeliste"/>
              <w:numPr>
                <w:ilvl w:val="0"/>
                <w:numId w:val="159"/>
              </w:numPr>
              <w:rPr>
                <w:rFonts w:ascii="Arial" w:hAnsi="Arial" w:cs="Arial"/>
                <w:sz w:val="20"/>
                <w:szCs w:val="20"/>
              </w:rPr>
            </w:pPr>
            <w:r w:rsidRPr="00EF5346">
              <w:rPr>
                <w:rFonts w:ascii="Arial" w:hAnsi="Arial" w:cs="Arial"/>
                <w:sz w:val="20"/>
                <w:szCs w:val="20"/>
              </w:rPr>
              <w:t xml:space="preserve">Travaux de traitement : confortement, comblement, actions de réduction de la vulnérabilité sur le bâti, comportant des dépenses qui ne sont pas éligibles au Fonds de prévention des risques naturels majeurs (FPRNM) (travaux de traitement de cavité menaçant la voirie et les réseaux publics par exemple) sous maîtrise d’ouvrage publique. </w:t>
            </w:r>
          </w:p>
          <w:p w14:paraId="68E953C1" w14:textId="77777777" w:rsidR="00C44810" w:rsidRPr="00EF5346" w:rsidRDefault="00C44810" w:rsidP="001E22CE">
            <w:pPr>
              <w:pStyle w:val="Paragraphedeliste"/>
              <w:numPr>
                <w:ilvl w:val="0"/>
                <w:numId w:val="159"/>
              </w:numPr>
              <w:rPr>
                <w:rFonts w:ascii="Arial" w:hAnsi="Arial" w:cs="Arial"/>
                <w:sz w:val="20"/>
                <w:szCs w:val="20"/>
              </w:rPr>
            </w:pPr>
            <w:r w:rsidRPr="00EF5346">
              <w:rPr>
                <w:rFonts w:ascii="Arial" w:hAnsi="Arial" w:cs="Arial"/>
                <w:sz w:val="20"/>
                <w:szCs w:val="20"/>
              </w:rPr>
              <w:t>Investissement dans le matériel de surveillance, prestations d’instrumentation.</w:t>
            </w:r>
          </w:p>
          <w:p w14:paraId="5A3F03CE" w14:textId="77777777" w:rsidR="00C44810" w:rsidRPr="00EF5346" w:rsidRDefault="00C44810" w:rsidP="00461C1F">
            <w:pPr>
              <w:rPr>
                <w:rFonts w:ascii="Arial" w:hAnsi="Arial" w:cs="Arial"/>
                <w:sz w:val="20"/>
                <w:szCs w:val="20"/>
              </w:rPr>
            </w:pPr>
          </w:p>
          <w:p w14:paraId="3E81D6DE" w14:textId="77777777" w:rsidR="00C44810" w:rsidRPr="00EF5346" w:rsidRDefault="00C44810"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tc>
      </w:tr>
    </w:tbl>
    <w:p w14:paraId="6D8E0A35"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34E395C" w14:textId="77777777" w:rsidTr="00461C1F">
        <w:tc>
          <w:tcPr>
            <w:tcW w:w="9062" w:type="dxa"/>
            <w:gridSpan w:val="2"/>
            <w:tcBorders>
              <w:top w:val="nil"/>
              <w:left w:val="nil"/>
              <w:bottom w:val="single" w:sz="4" w:space="0" w:color="auto"/>
              <w:right w:val="nil"/>
            </w:tcBorders>
            <w:shd w:val="clear" w:color="auto" w:fill="009999"/>
          </w:tcPr>
          <w:p w14:paraId="7D2A8571"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730BF927" w14:textId="77777777" w:rsidTr="00461C1F">
        <w:tc>
          <w:tcPr>
            <w:tcW w:w="2410" w:type="dxa"/>
            <w:tcBorders>
              <w:top w:val="single" w:sz="4" w:space="0" w:color="auto"/>
            </w:tcBorders>
          </w:tcPr>
          <w:p w14:paraId="4AFB5B4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27E8CED7" w14:textId="77777777" w:rsidR="00C44810" w:rsidRPr="00EF5346" w:rsidRDefault="00C44810"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2953DC1C" w14:textId="77777777" w:rsidR="00C44810" w:rsidRPr="00EF5346" w:rsidRDefault="00C44810" w:rsidP="00461C1F">
            <w:pPr>
              <w:rPr>
                <w:rFonts w:ascii="Arial" w:hAnsi="Arial" w:cs="Arial"/>
                <w:sz w:val="20"/>
                <w:szCs w:val="20"/>
              </w:rPr>
            </w:pPr>
          </w:p>
          <w:p w14:paraId="112FD506" w14:textId="77777777" w:rsidR="00C44810" w:rsidRPr="00EF5346" w:rsidRDefault="00C44810"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44810" w:rsidRPr="00EF5346" w14:paraId="1FF18A42" w14:textId="77777777" w:rsidTr="00461C1F">
        <w:tc>
          <w:tcPr>
            <w:tcW w:w="2410" w:type="dxa"/>
          </w:tcPr>
          <w:p w14:paraId="2D62534B"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30221D1E" w14:textId="77777777" w:rsidR="00C44810" w:rsidRPr="00EF5346" w:rsidRDefault="00C44810" w:rsidP="00461C1F">
            <w:pPr>
              <w:rPr>
                <w:rFonts w:ascii="Arial" w:hAnsi="Arial" w:cs="Arial"/>
                <w:sz w:val="20"/>
                <w:szCs w:val="20"/>
              </w:rPr>
            </w:pPr>
            <w:r w:rsidRPr="00EF5346">
              <w:rPr>
                <w:rFonts w:ascii="Arial" w:hAnsi="Arial" w:cs="Arial"/>
                <w:sz w:val="20"/>
                <w:szCs w:val="20"/>
              </w:rPr>
              <w:t>Travaux, études, maîtrise d’œuvre, frais de marchés publics, frais d’enquête publique, frais de communication, investissements en matériel.</w:t>
            </w:r>
          </w:p>
          <w:p w14:paraId="27C3DC92" w14:textId="721CE3D7" w:rsidR="00C44810" w:rsidRPr="00EF5346" w:rsidRDefault="00C44810"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44810" w:rsidRPr="00EF5346" w14:paraId="6F60B46E" w14:textId="77777777" w:rsidTr="00461C1F">
        <w:tc>
          <w:tcPr>
            <w:tcW w:w="2410" w:type="dxa"/>
          </w:tcPr>
          <w:p w14:paraId="1051C8D1"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91AE4D"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Dépenses liées à la requalification urbaine, au transfert d’urbanisation et d’activités.</w:t>
            </w:r>
          </w:p>
          <w:p w14:paraId="6BD89889" w14:textId="77777777" w:rsidR="00C44810" w:rsidRPr="00EF5346" w:rsidRDefault="00C44810" w:rsidP="001E22CE">
            <w:pPr>
              <w:pStyle w:val="Paragraphedeliste"/>
              <w:numPr>
                <w:ilvl w:val="0"/>
                <w:numId w:val="140"/>
              </w:numPr>
              <w:rPr>
                <w:rFonts w:ascii="Arial" w:hAnsi="Arial" w:cs="Arial"/>
                <w:b/>
                <w:sz w:val="20"/>
                <w:szCs w:val="20"/>
              </w:rPr>
            </w:pPr>
            <w:r w:rsidRPr="00EF5346">
              <w:rPr>
                <w:rFonts w:ascii="Arial" w:hAnsi="Arial" w:cs="Arial"/>
                <w:sz w:val="20"/>
                <w:szCs w:val="20"/>
              </w:rPr>
              <w:t>Maintenance et fonctionnement des équipements.</w:t>
            </w:r>
          </w:p>
        </w:tc>
      </w:tr>
      <w:tr w:rsidR="00C44810" w:rsidRPr="00EF5346" w14:paraId="44024332" w14:textId="77777777" w:rsidTr="00461C1F">
        <w:tc>
          <w:tcPr>
            <w:tcW w:w="2410" w:type="dxa"/>
          </w:tcPr>
          <w:p w14:paraId="6BF6D91E"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d’éligibilité</w:t>
            </w:r>
          </w:p>
        </w:tc>
        <w:tc>
          <w:tcPr>
            <w:tcW w:w="6652" w:type="dxa"/>
          </w:tcPr>
          <w:p w14:paraId="77F44928"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Les critères d’éligibilité sont décrits dans la section “exemple d’actions” de cette fiche action. </w:t>
            </w:r>
          </w:p>
          <w:p w14:paraId="6407AE71" w14:textId="77777777" w:rsidR="00C44810" w:rsidRDefault="00C44810" w:rsidP="00461C1F">
            <w:pPr>
              <w:rPr>
                <w:rFonts w:ascii="Arial" w:hAnsi="Arial" w:cs="Arial"/>
                <w:sz w:val="20"/>
                <w:szCs w:val="20"/>
              </w:rPr>
            </w:pPr>
          </w:p>
          <w:p w14:paraId="022EE4B1" w14:textId="77777777" w:rsidR="00C12A0A" w:rsidRPr="00C12A0A" w:rsidRDefault="00C12A0A" w:rsidP="00C12A0A">
            <w:p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5C081232" w14:textId="133D98BB" w:rsidR="00C12A0A" w:rsidRPr="00C12A0A" w:rsidRDefault="00C12A0A" w:rsidP="00C12A0A">
            <w:pPr>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1A78E12" w14:textId="418906A1" w:rsidR="00C12A0A" w:rsidRPr="00EF5346" w:rsidRDefault="00C12A0A" w:rsidP="00461C1F">
            <w:pPr>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C44810" w:rsidRPr="00EF5346" w14:paraId="49DE5232" w14:textId="77777777" w:rsidTr="00461C1F">
        <w:tc>
          <w:tcPr>
            <w:tcW w:w="2410" w:type="dxa"/>
          </w:tcPr>
          <w:p w14:paraId="25D8BC5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06BE3405" w14:textId="77777777" w:rsidR="00C44810" w:rsidRPr="00EF5346" w:rsidRDefault="00C44810" w:rsidP="00461C1F">
            <w:pPr>
              <w:rPr>
                <w:rFonts w:ascii="Arial" w:hAnsi="Arial" w:cs="Arial"/>
                <w:sz w:val="20"/>
                <w:szCs w:val="20"/>
              </w:rPr>
            </w:pPr>
            <w:r w:rsidRPr="00EF5346">
              <w:rPr>
                <w:rFonts w:ascii="Arial" w:eastAsia="Calibri" w:hAnsi="Arial" w:cs="Arial"/>
                <w:sz w:val="20"/>
                <w:szCs w:val="20"/>
              </w:rPr>
              <w:t>Les opérations non éligibles pour le FPRNM (sous voirie ou espace public notamment) visant le traitement de cavités dont l’état géotechnique induit un risque grave et imminent seront privilégiées, ainsi que les opérations inscrites dans les conventions PAPRICA.</w:t>
            </w:r>
          </w:p>
        </w:tc>
      </w:tr>
      <w:tr w:rsidR="00C44810" w:rsidRPr="00EF5346" w14:paraId="38226AB5" w14:textId="77777777" w:rsidTr="00461C1F">
        <w:tc>
          <w:tcPr>
            <w:tcW w:w="2410" w:type="dxa"/>
          </w:tcPr>
          <w:p w14:paraId="710432B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491A5532" w14:textId="426215FF"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2433A5B" w14:textId="7920D4BC"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3A532B52" w14:textId="77777777" w:rsidTr="00461C1F">
        <w:tc>
          <w:tcPr>
            <w:tcW w:w="2410" w:type="dxa"/>
          </w:tcPr>
          <w:p w14:paraId="1B647DB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7936C444" w14:textId="00C27F1E" w:rsidR="00C44810" w:rsidRPr="00EF5346" w:rsidRDefault="00C73B0D" w:rsidP="00461C1F">
            <w:pPr>
              <w:rPr>
                <w:rFonts w:ascii="Arial" w:hAnsi="Arial" w:cs="Arial"/>
                <w:sz w:val="20"/>
                <w:szCs w:val="20"/>
              </w:rPr>
            </w:pPr>
            <w:sdt>
              <w:sdtPr>
                <w:rPr>
                  <w:rFonts w:ascii="Arial" w:hAnsi="Arial" w:cs="Arial"/>
                  <w:sz w:val="20"/>
                  <w:szCs w:val="20"/>
                </w:rPr>
                <w:id w:val="-498579228"/>
                <w14:checkbox>
                  <w14:checked w14:val="0"/>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45146428" w14:textId="1E8623B3" w:rsidR="00C44810" w:rsidRPr="00EF5346" w:rsidRDefault="00C73B0D" w:rsidP="00461C1F">
            <w:pPr>
              <w:rPr>
                <w:rFonts w:ascii="Arial" w:hAnsi="Arial" w:cs="Arial"/>
                <w:sz w:val="20"/>
                <w:szCs w:val="20"/>
              </w:rPr>
            </w:pPr>
            <w:sdt>
              <w:sdtPr>
                <w:rPr>
                  <w:rFonts w:ascii="Arial" w:hAnsi="Arial" w:cs="Arial"/>
                  <w:sz w:val="20"/>
                  <w:szCs w:val="20"/>
                </w:rPr>
                <w:id w:val="-1686818188"/>
                <w14:checkbox>
                  <w14:checked w14:val="1"/>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4C97EE9E" w14:textId="77777777" w:rsidTr="00461C1F">
        <w:tc>
          <w:tcPr>
            <w:tcW w:w="2410" w:type="dxa"/>
          </w:tcPr>
          <w:p w14:paraId="23B1CBF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76EBBBFE" w14:textId="77777777" w:rsidR="00C44810" w:rsidRPr="00EF5346" w:rsidRDefault="00C44810"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44810" w:rsidRPr="00EF5346" w14:paraId="36792F30" w14:textId="77777777" w:rsidTr="00461C1F">
        <w:tc>
          <w:tcPr>
            <w:tcW w:w="2410" w:type="dxa"/>
          </w:tcPr>
          <w:p w14:paraId="7BA9FA3D"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42F1E401"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4C4DF4A"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1FB70D6D"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4C8AC585"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02C85EA1"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5BE2FBC3"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2DE1474D"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44810" w:rsidRPr="00EF5346" w14:paraId="3E3D6B5B" w14:textId="77777777" w:rsidTr="00461C1F">
        <w:tc>
          <w:tcPr>
            <w:tcW w:w="2410" w:type="dxa"/>
          </w:tcPr>
          <w:p w14:paraId="6214129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3719EFA4" w14:textId="32B03CC5" w:rsidR="00C44810" w:rsidRPr="00EF5346" w:rsidRDefault="00C44810" w:rsidP="00461C1F">
            <w:pPr>
              <w:rPr>
                <w:rFonts w:ascii="Arial" w:hAnsi="Arial" w:cs="Arial"/>
                <w:b/>
                <w:sz w:val="20"/>
                <w:szCs w:val="20"/>
              </w:rPr>
            </w:pPr>
            <w:r w:rsidRPr="00EF5346">
              <w:rPr>
                <w:rFonts w:ascii="Arial" w:hAnsi="Arial" w:cs="Arial"/>
                <w:b/>
                <w:sz w:val="20"/>
                <w:szCs w:val="20"/>
              </w:rPr>
              <w:t>IL 1 - Surface de cavité inventoriée, expertisée (m</w:t>
            </w:r>
            <w:r w:rsidRPr="00EF5346">
              <w:rPr>
                <w:rFonts w:ascii="Arial" w:hAnsi="Arial" w:cs="Arial"/>
                <w:b/>
                <w:sz w:val="20"/>
                <w:szCs w:val="20"/>
                <w:vertAlign w:val="superscript"/>
              </w:rPr>
              <w:t>2</w:t>
            </w:r>
            <w:r w:rsidRPr="00EF5346">
              <w:rPr>
                <w:rFonts w:ascii="Arial" w:hAnsi="Arial" w:cs="Arial"/>
                <w:b/>
                <w:sz w:val="20"/>
                <w:szCs w:val="20"/>
              </w:rPr>
              <w:t>)</w:t>
            </w:r>
          </w:p>
          <w:p w14:paraId="62A4F7BC" w14:textId="77777777" w:rsidR="00C44810" w:rsidRDefault="00C44810" w:rsidP="00C44810">
            <w:pPr>
              <w:rPr>
                <w:rFonts w:ascii="Arial" w:hAnsi="Arial" w:cs="Arial"/>
                <w:b/>
                <w:sz w:val="20"/>
                <w:szCs w:val="20"/>
              </w:rPr>
            </w:pPr>
            <w:r w:rsidRPr="00EF5346">
              <w:rPr>
                <w:rFonts w:ascii="Arial" w:hAnsi="Arial" w:cs="Arial"/>
                <w:b/>
                <w:sz w:val="20"/>
                <w:szCs w:val="20"/>
              </w:rPr>
              <w:t>IL 2 - Surface de cavité traitée (m</w:t>
            </w:r>
            <w:r w:rsidRPr="00EF5346">
              <w:rPr>
                <w:rFonts w:ascii="Arial" w:hAnsi="Arial" w:cs="Arial"/>
                <w:b/>
                <w:sz w:val="20"/>
                <w:szCs w:val="20"/>
                <w:vertAlign w:val="superscript"/>
              </w:rPr>
              <w:t>2</w:t>
            </w:r>
            <w:r w:rsidRPr="00EF5346">
              <w:rPr>
                <w:rFonts w:ascii="Arial" w:hAnsi="Arial" w:cs="Arial"/>
                <w:b/>
                <w:sz w:val="20"/>
                <w:szCs w:val="20"/>
              </w:rPr>
              <w:t>)</w:t>
            </w:r>
          </w:p>
          <w:p w14:paraId="660161E4" w14:textId="77777777" w:rsidR="00C12A0A" w:rsidRDefault="00C12A0A" w:rsidP="00C44810">
            <w:pPr>
              <w:rPr>
                <w:rFonts w:ascii="Arial" w:hAnsi="Arial" w:cs="Arial"/>
                <w:b/>
                <w:sz w:val="20"/>
                <w:szCs w:val="20"/>
              </w:rPr>
            </w:pPr>
          </w:p>
          <w:p w14:paraId="1C6D9B77" w14:textId="77777777" w:rsidR="00C12A0A" w:rsidRDefault="00C12A0A" w:rsidP="00C44810">
            <w:pPr>
              <w:rPr>
                <w:rFonts w:ascii="Arial" w:hAnsi="Arial" w:cs="Arial"/>
                <w:b/>
                <w:sz w:val="20"/>
                <w:szCs w:val="20"/>
              </w:rPr>
            </w:pPr>
          </w:p>
          <w:p w14:paraId="24EA9F3F" w14:textId="77777777" w:rsidR="00C12A0A" w:rsidRDefault="00C12A0A" w:rsidP="00C44810">
            <w:pPr>
              <w:rPr>
                <w:rFonts w:ascii="Arial" w:hAnsi="Arial" w:cs="Arial"/>
                <w:b/>
                <w:sz w:val="20"/>
                <w:szCs w:val="20"/>
              </w:rPr>
            </w:pPr>
          </w:p>
          <w:p w14:paraId="790B36AC" w14:textId="027D8882" w:rsidR="00C12A0A" w:rsidRPr="00EF5346" w:rsidRDefault="00C12A0A" w:rsidP="00C44810">
            <w:pPr>
              <w:rPr>
                <w:rFonts w:ascii="Arial" w:hAnsi="Arial" w:cs="Arial"/>
                <w:b/>
                <w:sz w:val="20"/>
                <w:szCs w:val="20"/>
              </w:rPr>
            </w:pPr>
          </w:p>
        </w:tc>
      </w:tr>
      <w:tr w:rsidR="00C44810" w:rsidRPr="00EF5346" w14:paraId="698E1511" w14:textId="77777777" w:rsidTr="00461C1F">
        <w:tc>
          <w:tcPr>
            <w:tcW w:w="2410" w:type="dxa"/>
          </w:tcPr>
          <w:p w14:paraId="554C5A1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6D295B54" w14:textId="3A8BBE7E" w:rsidR="00C44810" w:rsidRPr="00EF5346"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r w:rsidR="00C44810" w:rsidRPr="00EF5346">
              <w:rPr>
                <w:rFonts w:ascii="Arial" w:hAnsi="Arial" w:cs="Arial"/>
                <w:b/>
                <w:sz w:val="20"/>
                <w:szCs w:val="20"/>
              </w:rPr>
              <w:t xml:space="preserve"> : </w:t>
            </w:r>
            <w:r w:rsidR="00C44810" w:rsidRPr="00EF5346">
              <w:rPr>
                <w:rFonts w:ascii="Arial" w:hAnsi="Arial" w:cs="Arial"/>
                <w:sz w:val="20"/>
                <w:szCs w:val="20"/>
              </w:rPr>
              <w:t>instruction administrative et financière</w:t>
            </w:r>
          </w:p>
          <w:p w14:paraId="66A19515" w14:textId="430678F7" w:rsidR="00C44810" w:rsidRPr="00EF5346" w:rsidRDefault="00C73B0D" w:rsidP="00461C1F">
            <w:pPr>
              <w:rPr>
                <w:rStyle w:val="Lienhypertexte"/>
                <w:rFonts w:ascii="Arial" w:hAnsi="Arial" w:cs="Arial"/>
                <w:color w:val="0028C8"/>
                <w:sz w:val="20"/>
                <w:szCs w:val="20"/>
              </w:rPr>
            </w:pPr>
            <w:hyperlink r:id="rId81" w:history="1">
              <w:r w:rsidR="00E235E4" w:rsidRPr="00EC7775">
                <w:rPr>
                  <w:rStyle w:val="Lienhypertexte"/>
                  <w:rFonts w:ascii="Arial" w:hAnsi="Arial" w:cs="Arial"/>
                  <w:sz w:val="20"/>
                  <w:szCs w:val="20"/>
                </w:rPr>
                <w:t>biodiversite@hautsdefrance.fr</w:t>
              </w:r>
            </w:hyperlink>
          </w:p>
          <w:p w14:paraId="5FE1324D" w14:textId="77777777" w:rsidR="00C44810" w:rsidRPr="00EF5346" w:rsidRDefault="00C44810" w:rsidP="00461C1F">
            <w:pPr>
              <w:rPr>
                <w:rStyle w:val="Lienhypertexte"/>
                <w:rFonts w:ascii="Arial" w:hAnsi="Arial" w:cs="Arial"/>
                <w:color w:val="0028C8"/>
                <w:sz w:val="20"/>
                <w:szCs w:val="20"/>
              </w:rPr>
            </w:pPr>
          </w:p>
          <w:p w14:paraId="5D538E7C" w14:textId="56182574" w:rsidR="00C44810" w:rsidRPr="00EF5346" w:rsidRDefault="00C44810" w:rsidP="00461C1F">
            <w:pPr>
              <w:rPr>
                <w:rFonts w:ascii="Arial" w:hAnsi="Arial" w:cs="Arial"/>
                <w:color w:val="0028C8"/>
                <w:sz w:val="20"/>
                <w:szCs w:val="20"/>
              </w:rPr>
            </w:pPr>
            <w:r w:rsidRPr="00EF5346">
              <w:rPr>
                <w:rFonts w:ascii="Arial" w:hAnsi="Arial" w:cs="Arial"/>
                <w:sz w:val="20"/>
                <w:szCs w:val="20"/>
              </w:rPr>
              <w:t xml:space="preserve">L’instruction technique du dossier est assurée par les services de l’Etat (le dossier leur est transmis par la </w:t>
            </w:r>
            <w:r w:rsidR="00C17352" w:rsidRPr="00C17352">
              <w:rPr>
                <w:rFonts w:ascii="Arial" w:hAnsi="Arial" w:cs="Arial"/>
                <w:sz w:val="20"/>
                <w:szCs w:val="20"/>
              </w:rPr>
              <w:t>Direction de l’Eau et de la Biodiversité</w:t>
            </w:r>
            <w:r w:rsidRPr="00EF5346">
              <w:rPr>
                <w:rFonts w:ascii="Arial" w:hAnsi="Arial" w:cs="Arial"/>
                <w:sz w:val="20"/>
                <w:szCs w:val="20"/>
              </w:rPr>
              <w:t>).</w:t>
            </w:r>
          </w:p>
        </w:tc>
      </w:tr>
    </w:tbl>
    <w:p w14:paraId="446A511B" w14:textId="167E9DDD" w:rsidR="004C3F6B" w:rsidRDefault="004C3F6B" w:rsidP="004E66FE">
      <w:pPr>
        <w:rPr>
          <w:rFonts w:ascii="Arial" w:hAnsi="Arial" w:cs="Arial"/>
          <w:sz w:val="20"/>
          <w:szCs w:val="20"/>
        </w:rPr>
      </w:pPr>
    </w:p>
    <w:p w14:paraId="127AD72B" w14:textId="77777777" w:rsidR="004C3F6B" w:rsidRDefault="004C3F6B">
      <w:pPr>
        <w:spacing w:after="160"/>
        <w:rPr>
          <w:rFonts w:ascii="Arial" w:hAnsi="Arial" w:cs="Arial"/>
          <w:sz w:val="20"/>
          <w:szCs w:val="20"/>
        </w:rPr>
      </w:pPr>
      <w:r>
        <w:rPr>
          <w:rFonts w:ascii="Arial" w:hAnsi="Arial" w:cs="Arial"/>
          <w:sz w:val="20"/>
          <w:szCs w:val="20"/>
        </w:rPr>
        <w:br w:type="page"/>
      </w:r>
    </w:p>
    <w:p w14:paraId="593ECA06" w14:textId="4A82A983" w:rsidR="004C3F6B" w:rsidRDefault="004C3F6B" w:rsidP="004E66FE">
      <w:pPr>
        <w:rPr>
          <w:rFonts w:ascii="Arial" w:hAnsi="Arial" w:cs="Arial"/>
          <w:sz w:val="20"/>
          <w:szCs w:val="20"/>
        </w:rPr>
      </w:pPr>
    </w:p>
    <w:p w14:paraId="38909995" w14:textId="24A1026B" w:rsidR="004C3F6B" w:rsidRPr="00EF5346" w:rsidRDefault="00FF02A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4" behindDoc="0" locked="0" layoutInCell="1" allowOverlap="1" wp14:anchorId="688835AD" wp14:editId="78EC5B22">
                <wp:simplePos x="0" y="0"/>
                <wp:positionH relativeFrom="margin">
                  <wp:align>right</wp:align>
                </wp:positionH>
                <wp:positionV relativeFrom="paragraph">
                  <wp:posOffset>132334</wp:posOffset>
                </wp:positionV>
                <wp:extent cx="4847590" cy="1448436"/>
                <wp:effectExtent l="0" t="0" r="0" b="0"/>
                <wp:wrapNone/>
                <wp:docPr id="768" name="Groupe 768"/>
                <wp:cNvGraphicFramePr/>
                <a:graphic xmlns:a="http://schemas.openxmlformats.org/drawingml/2006/main">
                  <a:graphicData uri="http://schemas.microsoft.com/office/word/2010/wordprocessingGroup">
                    <wpg:wgp>
                      <wpg:cNvGrpSpPr/>
                      <wpg:grpSpPr>
                        <a:xfrm>
                          <a:off x="0" y="0"/>
                          <a:ext cx="4847590" cy="1448436"/>
                          <a:chOff x="3316" y="-22412"/>
                          <a:chExt cx="4847705" cy="1448591"/>
                        </a:xfrm>
                      </wpg:grpSpPr>
                      <wps:wsp>
                        <wps:cNvPr id="76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DFED4"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77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D612CA"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771" name="Groupe 1"/>
                        <wpg:cNvGrpSpPr/>
                        <wpg:grpSpPr>
                          <a:xfrm>
                            <a:off x="9566" y="661859"/>
                            <a:ext cx="4841455" cy="764320"/>
                            <a:chOff x="9566" y="204659"/>
                            <a:chExt cx="4841455" cy="764320"/>
                          </a:xfrm>
                        </wpg:grpSpPr>
                        <wps:wsp>
                          <wps:cNvPr id="772" name="Rectangle 772"/>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B7ACC" w14:textId="77777777" w:rsidR="00714D54" w:rsidRDefault="00714D54" w:rsidP="008D18E7"/>
                            </w:txbxContent>
                          </wps:txbx>
                          <wps:bodyPr rtlCol="0" anchor="ctr"/>
                        </wps:wsp>
                        <wps:wsp>
                          <wps:cNvPr id="773" name="Rectangle 773"/>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2E3AD"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774" name="Rectangle 774"/>
                          <wps:cNvSpPr/>
                          <wps:spPr>
                            <a:xfrm>
                              <a:off x="42801" y="434549"/>
                              <a:ext cx="4808220" cy="534430"/>
                            </a:xfrm>
                            <a:prstGeom prst="rect">
                              <a:avLst/>
                            </a:prstGeom>
                          </wps:spPr>
                          <wps:txbx>
                            <w:txbxContent>
                              <w:p w14:paraId="4FC533F2"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714D54" w:rsidRPr="00C14BDA" w:rsidRDefault="00714D54" w:rsidP="008D18E7">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88835AD" id="Groupe 768" o:spid="_x0000_s1536" style="position:absolute;left:0;text-align:left;margin-left:330.5pt;margin-top:10.4pt;width:381.7pt;height:114.05pt;z-index:251658384;mso-position-horizontal:right;mso-position-horizontal-relative:margin;mso-width-relative:margin;mso-height-relative:margin" coordorigin="33,-224" coordsize="48477,1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">
                <v:rect id="_x0000_s153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" fillcolor="#afb9bb [1943]" strokecolor="#afb9bb [1943]" strokeweight="1pt">
                  <v:textbox>
                    <w:txbxContent>
                      <w:p w14:paraId="726DFED4" w14:textId="77777777" w:rsidR="00714D54" w:rsidRPr="00CB1F6D" w:rsidRDefault="00714D54"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3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" filled="f" strokecolor="#afb9bb [1943]" strokeweight="1pt">
                  <v:stroke dashstyle="dash"/>
                  <v:textbox>
                    <w:txbxContent>
                      <w:p w14:paraId="00D612CA" w14:textId="77777777" w:rsidR="00714D54" w:rsidRPr="00CB1F6D" w:rsidRDefault="00714D54"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714D54" w:rsidRPr="007D56D1" w:rsidRDefault="00714D54" w:rsidP="008D18E7">
                        <w:pPr>
                          <w:pStyle w:val="NormalWeb"/>
                          <w:kinsoku w:val="0"/>
                          <w:overflowPunct w:val="0"/>
                          <w:spacing w:before="0" w:after="0"/>
                          <w:jc w:val="center"/>
                          <w:textAlignment w:val="baseline"/>
                          <w:rPr>
                            <w:color w:val="AFB9BB" w:themeColor="accent4" w:themeTint="99"/>
                          </w:rPr>
                        </w:pPr>
                      </w:p>
                    </w:txbxContent>
                  </v:textbox>
                </v:rect>
                <v:group id="_x0000_s1539" style="position:absolute;left:95;top:6618;width:48415;height:7643" coordorigin="95,2046" coordsize="48414,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772" o:spid="_x0000_s154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" fillcolor="#099" strokecolor="#099" strokeweight="1pt">
                    <v:textbox>
                      <w:txbxContent>
                        <w:p w14:paraId="7CBB7ACC" w14:textId="77777777" w:rsidR="00714D54" w:rsidRDefault="00714D54" w:rsidP="008D18E7"/>
                      </w:txbxContent>
                    </v:textbox>
                  </v:rect>
                  <v:rect id="Rectangle 773" o:spid="_x0000_s1541"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" filled="f" strokecolor="#099" strokeweight="1pt">
                    <v:stroke dashstyle="dash"/>
                    <v:textbox>
                      <w:txbxContent>
                        <w:p w14:paraId="3F62E3AD" w14:textId="77777777" w:rsidR="00714D54" w:rsidRPr="00CB1F6D" w:rsidRDefault="00714D54"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774" o:spid="_x0000_s1542" style="position:absolute;left:428;top:4345;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" filled="f" stroked="f">
                    <v:textbox>
                      <w:txbxContent>
                        <w:p w14:paraId="4FC533F2" w14:textId="77777777" w:rsidR="00714D54" w:rsidRPr="00CB1F6D" w:rsidRDefault="00714D54"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714D54" w:rsidRPr="00C14BDA" w:rsidRDefault="00714D54" w:rsidP="008D18E7">
                          <w:pPr>
                            <w:pStyle w:val="NormalWeb"/>
                            <w:kinsoku w:val="0"/>
                            <w:overflowPunct w:val="0"/>
                            <w:spacing w:before="0" w:after="0"/>
                            <w:jc w:val="center"/>
                            <w:textAlignment w:val="baseline"/>
                            <w:rPr>
                              <w:sz w:val="32"/>
                            </w:rPr>
                          </w:pPr>
                        </w:p>
                      </w:txbxContent>
                    </v:textbox>
                  </v:rect>
                </v:group>
                <w10:wrap anchorx="margin"/>
              </v:group>
            </w:pict>
          </mc:Fallback>
        </mc:AlternateContent>
      </w:r>
    </w:p>
    <w:p w14:paraId="6DE6212C" w14:textId="38ACE071"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8" behindDoc="0" locked="0" layoutInCell="1" allowOverlap="1" wp14:anchorId="15A326BA" wp14:editId="24327149">
                <wp:simplePos x="0" y="0"/>
                <wp:positionH relativeFrom="column">
                  <wp:posOffset>71755</wp:posOffset>
                </wp:positionH>
                <wp:positionV relativeFrom="paragraph">
                  <wp:posOffset>-356870</wp:posOffset>
                </wp:positionV>
                <wp:extent cx="5590647" cy="810895"/>
                <wp:effectExtent l="0" t="0" r="0" b="8255"/>
                <wp:wrapNone/>
                <wp:docPr id="721"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22" name="Groupe 722"/>
                        <wpg:cNvGrpSpPr/>
                        <wpg:grpSpPr>
                          <a:xfrm>
                            <a:off x="0" y="0"/>
                            <a:ext cx="5590647" cy="810895"/>
                            <a:chOff x="0" y="0"/>
                            <a:chExt cx="5590647" cy="810895"/>
                          </a:xfrm>
                        </wpg:grpSpPr>
                        <wps:wsp>
                          <wps:cNvPr id="7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24" name="object 11"/>
                          <wps:cNvSpPr txBox="1"/>
                          <wps:spPr>
                            <a:xfrm>
                              <a:off x="66546" y="157734"/>
                              <a:ext cx="596900" cy="194310"/>
                            </a:xfrm>
                            <a:prstGeom prst="rect">
                              <a:avLst/>
                            </a:prstGeom>
                          </wps:spPr>
                          <wps:txbx>
                            <w:txbxContent>
                              <w:p w14:paraId="6BA5CFF1"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25" name="object 20"/>
                          <wps:cNvSpPr txBox="1"/>
                          <wps:spPr>
                            <a:xfrm>
                              <a:off x="834497" y="157734"/>
                              <a:ext cx="4756150" cy="179705"/>
                            </a:xfrm>
                            <a:prstGeom prst="rect">
                              <a:avLst/>
                            </a:prstGeom>
                          </wps:spPr>
                          <wps:txbx>
                            <w:txbxContent>
                              <w:p w14:paraId="21B18325" w14:textId="77777777" w:rsidR="00714D54" w:rsidRPr="008D18E7" w:rsidRDefault="00714D54"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26"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326BA" id="_x0000_s1543" style="position:absolute;left:0;text-align:left;margin-left:5.65pt;margin-top:-28.1pt;width:440.2pt;height:63.85pt;z-index:251658368;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DhqLyr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22" o:spid="_x0000_s154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object 10" o:spid="_x0000_s154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" path="m369570,l,184785,,625983,369570,810768,739140,625983r,-441198l369570,xe" fillcolor="#099" stroked="f">
                    <v:path arrowok="t"/>
                  </v:shape>
                  <v:shape id="object 11" o:spid="_x0000_s154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" filled="f" stroked="f">
                    <v:textbox style="mso-fit-shape-to-text:t" inset="0,1pt,0,0">
                      <w:txbxContent>
                        <w:p w14:paraId="6BA5CFF1" w14:textId="77777777" w:rsidR="00714D54" w:rsidRPr="00BF2D2F" w:rsidRDefault="00714D54"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4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" filled="f" stroked="f">
                    <v:textbox style="mso-fit-shape-to-text:t" inset="0,1.05pt,0,0">
                      <w:txbxContent>
                        <w:p w14:paraId="21B18325" w14:textId="77777777" w:rsidR="00714D54" w:rsidRPr="008D18E7" w:rsidRDefault="00714D54"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v:textbox>
                  </v:shape>
                </v:group>
                <v:shape id="object 26" o:spid="_x0000_s154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">
                  <v:imagedata r:id="rId79" o:title=""/>
                </v:shape>
              </v:group>
            </w:pict>
          </mc:Fallback>
        </mc:AlternateContent>
      </w:r>
    </w:p>
    <w:p w14:paraId="30938681" w14:textId="117091D7" w:rsidR="004E66FE" w:rsidRPr="00EF5346" w:rsidRDefault="004E66FE" w:rsidP="004E66FE">
      <w:pPr>
        <w:rPr>
          <w:rFonts w:ascii="Arial" w:hAnsi="Arial" w:cs="Arial"/>
          <w:sz w:val="20"/>
          <w:szCs w:val="20"/>
        </w:rPr>
      </w:pPr>
    </w:p>
    <w:p w14:paraId="269BBD89" w14:textId="77777777" w:rsidR="004E66FE" w:rsidRPr="00EF5346" w:rsidRDefault="004E66FE" w:rsidP="004E66FE">
      <w:pPr>
        <w:rPr>
          <w:rFonts w:ascii="Arial" w:hAnsi="Arial" w:cs="Arial"/>
          <w:sz w:val="20"/>
          <w:szCs w:val="20"/>
        </w:rPr>
      </w:pPr>
    </w:p>
    <w:p w14:paraId="3FC2ECDD" w14:textId="77777777" w:rsidR="004E66FE" w:rsidRPr="00EF5346" w:rsidRDefault="004E66FE" w:rsidP="004E66FE">
      <w:pPr>
        <w:rPr>
          <w:rFonts w:ascii="Arial" w:hAnsi="Arial" w:cs="Arial"/>
          <w:sz w:val="20"/>
          <w:szCs w:val="20"/>
        </w:rPr>
      </w:pPr>
    </w:p>
    <w:p w14:paraId="3405A7B0" w14:textId="77777777" w:rsidR="004E66FE" w:rsidRPr="00EF5346" w:rsidRDefault="004E66FE" w:rsidP="004E66FE">
      <w:pPr>
        <w:rPr>
          <w:rFonts w:ascii="Arial" w:hAnsi="Arial" w:cs="Arial"/>
          <w:sz w:val="20"/>
          <w:szCs w:val="20"/>
        </w:rPr>
      </w:pPr>
    </w:p>
    <w:p w14:paraId="57FED6C4" w14:textId="0C2DB34F"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A8512C9" w14:textId="77777777" w:rsidTr="004D6DE9">
        <w:tc>
          <w:tcPr>
            <w:tcW w:w="1838" w:type="dxa"/>
          </w:tcPr>
          <w:p w14:paraId="6681F026" w14:textId="5CE0516F" w:rsidR="004E66FE" w:rsidRPr="00EF5346" w:rsidRDefault="004E66FE" w:rsidP="004D6DE9">
            <w:pPr>
              <w:jc w:val="center"/>
              <w:rPr>
                <w:rFonts w:ascii="Arial" w:hAnsi="Arial" w:cs="Arial"/>
                <w:b/>
                <w:color w:val="009999"/>
                <w:sz w:val="20"/>
                <w:szCs w:val="20"/>
                <w:lang w:val="fr-FR"/>
              </w:rPr>
            </w:pPr>
          </w:p>
          <w:p w14:paraId="2C299592" w14:textId="0D6FFDBD" w:rsidR="004E66FE" w:rsidRPr="00EF5346" w:rsidRDefault="004E66FE" w:rsidP="004D6DE9">
            <w:pPr>
              <w:jc w:val="center"/>
              <w:rPr>
                <w:rFonts w:ascii="Arial" w:hAnsi="Arial" w:cs="Arial"/>
                <w:b/>
                <w:color w:val="009999"/>
                <w:sz w:val="20"/>
                <w:szCs w:val="20"/>
                <w:lang w:val="fr-FR"/>
              </w:rPr>
            </w:pPr>
          </w:p>
          <w:p w14:paraId="525BD429" w14:textId="1C65E1A7" w:rsidR="004E66FE" w:rsidRPr="00EF5346" w:rsidRDefault="00FF02A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9" behindDoc="0" locked="0" layoutInCell="1" allowOverlap="1" wp14:anchorId="47D365E5" wp14:editId="209D2988">
                      <wp:simplePos x="0" y="0"/>
                      <wp:positionH relativeFrom="column">
                        <wp:posOffset>869315</wp:posOffset>
                      </wp:positionH>
                      <wp:positionV relativeFrom="paragraph">
                        <wp:posOffset>71755</wp:posOffset>
                      </wp:positionV>
                      <wp:extent cx="4807585" cy="252095"/>
                      <wp:effectExtent l="0" t="0" r="12065" b="14605"/>
                      <wp:wrapNone/>
                      <wp:docPr id="727" name="Rectangle 727"/>
                      <wp:cNvGraphicFramePr/>
                      <a:graphic xmlns:a="http://schemas.openxmlformats.org/drawingml/2006/main">
                        <a:graphicData uri="http://schemas.microsoft.com/office/word/2010/wordprocessingShape">
                          <wps:wsp>
                            <wps:cNvSpPr/>
                            <wps:spPr>
                              <a:xfrm>
                                <a:off x="0" y="0"/>
                                <a:ext cx="4807585" cy="25209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90EDB8" w14:textId="633C42BE" w:rsidR="00714D54" w:rsidRPr="008D18E7" w:rsidRDefault="00714D54"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wps:txbx>
                            <wps:bodyPr rtlCol="0" anchor="ctr">
                              <a:noAutofit/>
                            </wps:bodyPr>
                          </wps:wsp>
                        </a:graphicData>
                      </a:graphic>
                      <wp14:sizeRelV relativeFrom="margin">
                        <wp14:pctHeight>0</wp14:pctHeight>
                      </wp14:sizeRelV>
                    </wp:anchor>
                  </w:drawing>
                </mc:Choice>
                <mc:Fallback>
                  <w:pict>
                    <v:rect w14:anchorId="47D365E5" id="Rectangle 727" o:spid="_x0000_s1549" style="position:absolute;left:0;text-align:left;margin-left:68.45pt;margin-top:5.65pt;width:378.55pt;height:19.85pt;z-index:251658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" filled="f" strokecolor="#099" strokeweight="1pt">
                      <v:stroke dashstyle="dash"/>
                      <v:textbox>
                        <w:txbxContent>
                          <w:p w14:paraId="6790EDB8" w14:textId="633C42BE" w:rsidR="00714D54" w:rsidRPr="008D18E7" w:rsidRDefault="00714D54"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v:textbox>
                    </v:rect>
                  </w:pict>
                </mc:Fallback>
              </mc:AlternateContent>
            </w:r>
          </w:p>
          <w:p w14:paraId="1E741420" w14:textId="7F120D04" w:rsidR="008D18E7" w:rsidRPr="00EF5346" w:rsidRDefault="008D18E7" w:rsidP="004D6DE9">
            <w:pPr>
              <w:jc w:val="center"/>
              <w:rPr>
                <w:rFonts w:ascii="Arial" w:hAnsi="Arial" w:cs="Arial"/>
                <w:b/>
                <w:color w:val="009999"/>
                <w:sz w:val="20"/>
                <w:szCs w:val="20"/>
                <w:lang w:val="fr-FR"/>
              </w:rPr>
            </w:pPr>
          </w:p>
          <w:p w14:paraId="300F4F83" w14:textId="0860FBFD" w:rsidR="008D18E7" w:rsidRPr="00EF5346" w:rsidRDefault="008D18E7" w:rsidP="004D6DE9">
            <w:pPr>
              <w:jc w:val="center"/>
              <w:rPr>
                <w:rFonts w:ascii="Arial" w:hAnsi="Arial" w:cs="Arial"/>
                <w:b/>
                <w:color w:val="009999"/>
                <w:sz w:val="20"/>
                <w:szCs w:val="20"/>
                <w:lang w:val="fr-FR"/>
              </w:rPr>
            </w:pPr>
          </w:p>
          <w:p w14:paraId="0D363969" w14:textId="77777777" w:rsidR="008D18E7" w:rsidRPr="00EF5346" w:rsidRDefault="008D18E7" w:rsidP="004D6DE9">
            <w:pPr>
              <w:jc w:val="center"/>
              <w:rPr>
                <w:rFonts w:ascii="Arial" w:hAnsi="Arial" w:cs="Arial"/>
                <w:b/>
                <w:color w:val="009999"/>
                <w:sz w:val="20"/>
                <w:szCs w:val="20"/>
                <w:lang w:val="fr-FR"/>
              </w:rPr>
            </w:pPr>
          </w:p>
          <w:p w14:paraId="7BC5AC23" w14:textId="77777777" w:rsidR="00FF02AB" w:rsidRDefault="00FF02AB" w:rsidP="00461C1F">
            <w:pPr>
              <w:jc w:val="center"/>
              <w:rPr>
                <w:rFonts w:ascii="Arial" w:hAnsi="Arial" w:cs="Arial"/>
                <w:b/>
                <w:color w:val="009999"/>
                <w:sz w:val="20"/>
                <w:szCs w:val="20"/>
                <w:lang w:val="fr-FR"/>
              </w:rPr>
            </w:pPr>
          </w:p>
          <w:p w14:paraId="27E705BC" w14:textId="3B31ACF9" w:rsidR="004E66FE" w:rsidRPr="00EF5346" w:rsidRDefault="004E66FE"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4D3B2CB" w14:textId="5A7C865F" w:rsidR="004E66FE" w:rsidRPr="00EF5346" w:rsidRDefault="004E66FE" w:rsidP="004D6DE9">
            <w:pPr>
              <w:rPr>
                <w:rFonts w:ascii="Arial" w:hAnsi="Arial" w:cs="Arial"/>
                <w:b/>
                <w:sz w:val="20"/>
                <w:szCs w:val="20"/>
                <w:lang w:val="fr-FR"/>
              </w:rPr>
            </w:pPr>
          </w:p>
          <w:p w14:paraId="287F0A1D" w14:textId="7635E07C" w:rsidR="004E66FE" w:rsidRPr="00EF5346" w:rsidRDefault="004E66FE" w:rsidP="004D6DE9">
            <w:pPr>
              <w:rPr>
                <w:rFonts w:ascii="Arial" w:hAnsi="Arial" w:cs="Arial"/>
                <w:b/>
                <w:sz w:val="20"/>
                <w:szCs w:val="20"/>
                <w:lang w:val="fr-FR"/>
              </w:rPr>
            </w:pPr>
          </w:p>
          <w:p w14:paraId="2CB3B162" w14:textId="626080AB" w:rsidR="004E66FE" w:rsidRPr="00EF5346" w:rsidRDefault="004E66FE" w:rsidP="004D6DE9">
            <w:pPr>
              <w:rPr>
                <w:rFonts w:ascii="Arial" w:hAnsi="Arial" w:cs="Arial"/>
                <w:b/>
                <w:sz w:val="20"/>
                <w:szCs w:val="20"/>
                <w:lang w:val="fr-FR"/>
              </w:rPr>
            </w:pPr>
          </w:p>
          <w:p w14:paraId="04A8D4F2" w14:textId="728A43AB" w:rsidR="004E66FE" w:rsidRPr="00EF5346" w:rsidRDefault="00FF02A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70" behindDoc="0" locked="0" layoutInCell="1" allowOverlap="1" wp14:anchorId="4D2F2FCD" wp14:editId="06E3E37F">
                      <wp:simplePos x="0" y="0"/>
                      <wp:positionH relativeFrom="column">
                        <wp:posOffset>-340364</wp:posOffset>
                      </wp:positionH>
                      <wp:positionV relativeFrom="paragraph">
                        <wp:posOffset>200025</wp:posOffset>
                      </wp:positionV>
                      <wp:extent cx="4846320" cy="266700"/>
                      <wp:effectExtent l="0" t="0" r="11430" b="19050"/>
                      <wp:wrapNone/>
                      <wp:docPr id="728" name="Rectangle 728"/>
                      <wp:cNvGraphicFramePr/>
                      <a:graphic xmlns:a="http://schemas.openxmlformats.org/drawingml/2006/main">
                        <a:graphicData uri="http://schemas.microsoft.com/office/word/2010/wordprocessingShape">
                          <wps:wsp>
                            <wps:cNvSpPr/>
                            <wps:spPr>
                              <a:xfrm>
                                <a:off x="0" y="0"/>
                                <a:ext cx="4846320"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A9D99"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wps:txbx>
                            <wps:bodyPr wrap="square" rtlCol="0" anchor="ctr"/>
                          </wps:wsp>
                        </a:graphicData>
                      </a:graphic>
                      <wp14:sizeRelH relativeFrom="margin">
                        <wp14:pctWidth>0</wp14:pctWidth>
                      </wp14:sizeRelH>
                    </wp:anchor>
                  </w:drawing>
                </mc:Choice>
                <mc:Fallback>
                  <w:pict>
                    <v:rect w14:anchorId="4D2F2FCD" id="Rectangle 728" o:spid="_x0000_s1550" style="position:absolute;left:0;text-align:left;margin-left:-26.8pt;margin-top:15.75pt;width:381.6pt;height:21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" fillcolor="#099" strokecolor="#099" strokeweight="1pt">
                      <v:textbox>
                        <w:txbxContent>
                          <w:p w14:paraId="1E4A9D99" w14:textId="77777777" w:rsidR="00714D54" w:rsidRPr="008D18E7" w:rsidRDefault="00714D54"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v:textbox>
                    </v:rect>
                  </w:pict>
                </mc:Fallback>
              </mc:AlternateContent>
            </w:r>
          </w:p>
          <w:p w14:paraId="3EDB422F" w14:textId="2A321924" w:rsidR="008D18E7" w:rsidRPr="00EF5346" w:rsidRDefault="008D18E7" w:rsidP="004D6DE9">
            <w:pPr>
              <w:rPr>
                <w:rFonts w:ascii="Arial" w:hAnsi="Arial" w:cs="Arial"/>
                <w:b/>
                <w:sz w:val="20"/>
                <w:szCs w:val="20"/>
                <w:lang w:val="fr-FR"/>
              </w:rPr>
            </w:pPr>
          </w:p>
          <w:p w14:paraId="0C31C461" w14:textId="08600774" w:rsidR="008D18E7" w:rsidRPr="00EF5346" w:rsidRDefault="008D18E7" w:rsidP="004D6DE9">
            <w:pPr>
              <w:rPr>
                <w:rFonts w:ascii="Arial" w:hAnsi="Arial" w:cs="Arial"/>
                <w:b/>
                <w:sz w:val="20"/>
                <w:szCs w:val="20"/>
                <w:lang w:val="fr-FR"/>
              </w:rPr>
            </w:pPr>
          </w:p>
          <w:p w14:paraId="79A4E526" w14:textId="5C7F0B87" w:rsidR="008D18E7" w:rsidRPr="00EF5346" w:rsidRDefault="008D18E7" w:rsidP="004D6DE9">
            <w:pPr>
              <w:rPr>
                <w:rFonts w:ascii="Arial" w:hAnsi="Arial" w:cs="Arial"/>
                <w:b/>
                <w:sz w:val="20"/>
                <w:szCs w:val="20"/>
                <w:lang w:val="fr-FR"/>
              </w:rPr>
            </w:pPr>
          </w:p>
          <w:p w14:paraId="5BFE014F" w14:textId="5D9EAB65"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5A1C658" w14:textId="77777777" w:rsidTr="004D6DE9">
        <w:tc>
          <w:tcPr>
            <w:tcW w:w="7655" w:type="dxa"/>
            <w:gridSpan w:val="3"/>
          </w:tcPr>
          <w:p w14:paraId="1E2E6FC1" w14:textId="4E1A85F8"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461C1F" w:rsidRPr="00EF5346">
              <w:rPr>
                <w:rFonts w:ascii="Arial" w:hAnsi="Arial" w:cs="Arial"/>
                <w:b/>
                <w:sz w:val="20"/>
                <w:szCs w:val="20"/>
                <w:lang w:val="fr-FR"/>
              </w:rPr>
              <w:t xml:space="preserve">50,3M </w:t>
            </w:r>
            <w:r w:rsidRPr="00EF5346">
              <w:rPr>
                <w:rFonts w:ascii="Arial" w:hAnsi="Arial" w:cs="Arial"/>
                <w:b/>
                <w:sz w:val="20"/>
                <w:szCs w:val="20"/>
                <w:lang w:val="fr-FR"/>
              </w:rPr>
              <w:t>€ (enveloppe de l’Objectif Spécifique 2.4)</w:t>
            </w:r>
          </w:p>
          <w:p w14:paraId="76820492" w14:textId="77777777" w:rsidR="004E66FE" w:rsidRPr="00EF5346" w:rsidRDefault="004E66FE" w:rsidP="004D6DE9">
            <w:pPr>
              <w:rPr>
                <w:rFonts w:ascii="Arial" w:hAnsi="Arial" w:cs="Arial"/>
                <w:b/>
                <w:color w:val="009999"/>
                <w:sz w:val="20"/>
                <w:szCs w:val="20"/>
                <w:lang w:val="fr-FR"/>
              </w:rPr>
            </w:pPr>
          </w:p>
        </w:tc>
        <w:tc>
          <w:tcPr>
            <w:tcW w:w="1417" w:type="dxa"/>
          </w:tcPr>
          <w:p w14:paraId="74F63D7C" w14:textId="77777777" w:rsidR="004E66FE" w:rsidRPr="00EF5346" w:rsidRDefault="004E66FE" w:rsidP="004D6DE9">
            <w:pPr>
              <w:rPr>
                <w:rFonts w:ascii="Arial" w:hAnsi="Arial" w:cs="Arial"/>
                <w:b/>
                <w:sz w:val="20"/>
                <w:szCs w:val="20"/>
                <w:lang w:val="fr-FR"/>
              </w:rPr>
            </w:pPr>
          </w:p>
        </w:tc>
      </w:tr>
      <w:tr w:rsidR="004E66FE" w:rsidRPr="00EF5346" w14:paraId="103032A5"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A42E107"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02BFB931" w14:textId="652461CD"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30C686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4138D02" w14:textId="68B5BA3D" w:rsidR="004E66FE" w:rsidRPr="00EF5346" w:rsidRDefault="00C44810" w:rsidP="00BE07CF">
            <w:pPr>
              <w:spacing w:after="100" w:afterAutospacing="1"/>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1D153E86" w14:textId="77777777" w:rsidR="004E66FE" w:rsidRPr="00EF5346" w:rsidRDefault="004E66FE" w:rsidP="00BE07CF">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2A5B50B" w14:textId="0C00F765" w:rsidR="00C44810" w:rsidRPr="00EF5346" w:rsidRDefault="00C44810" w:rsidP="00C44810">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44810" w:rsidRPr="00EF5346" w14:paraId="321E2CB5" w14:textId="77777777" w:rsidTr="00461C1F">
        <w:tc>
          <w:tcPr>
            <w:tcW w:w="2405" w:type="dxa"/>
            <w:shd w:val="clear" w:color="auto" w:fill="auto"/>
          </w:tcPr>
          <w:p w14:paraId="6A1F4A20"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D6B9361" w14:textId="77777777" w:rsidR="00C44810" w:rsidRPr="00EF5346" w:rsidRDefault="00C44810" w:rsidP="00461C1F">
            <w:pPr>
              <w:rPr>
                <w:rFonts w:ascii="Arial" w:hAnsi="Arial" w:cs="Arial"/>
                <w:sz w:val="20"/>
                <w:szCs w:val="20"/>
              </w:rPr>
            </w:pPr>
            <w:r w:rsidRPr="00EF5346">
              <w:rPr>
                <w:rFonts w:ascii="Arial" w:hAnsi="Arial" w:cs="Arial"/>
                <w:sz w:val="20"/>
                <w:szCs w:val="20"/>
              </w:rPr>
              <w:t>Pour mettre en place des solutions d’adaptation durables au changement climatique, les solutions fondées sur la nature (SFN) sont privilégiées. Les SFN sont des mesures dites « sans regret », c’est-à-dire bénéfiques à la fois pour l’environnement et la société dans tous les cas de scénario climatique. Elles se basent sur la protection, la gestion et/ou la restauration des écosystèmes, ne nécessitent pas, ou le moins possible, « d’activation » humaine, assurent le bien-être humain, permettent un gain net de biodiversité, permettent de relever les défis posés par le changement climatique. Leur mise en œuvre doit être durable, efficace et adaptative et elles bénéficient d’un bon rapport économique coûts/bénéfices, et seront moins coûteuses à court ou long termes que des solutions dites « grises » (technologiques).</w:t>
            </w:r>
          </w:p>
          <w:p w14:paraId="3301BD57" w14:textId="77777777" w:rsidR="00C44810" w:rsidRPr="00EF5346" w:rsidRDefault="00C44810" w:rsidP="00461C1F">
            <w:pPr>
              <w:rPr>
                <w:rFonts w:ascii="Arial" w:hAnsi="Arial" w:cs="Arial"/>
                <w:sz w:val="20"/>
                <w:szCs w:val="20"/>
              </w:rPr>
            </w:pPr>
          </w:p>
          <w:p w14:paraId="64C988EC" w14:textId="77777777" w:rsidR="00C44810" w:rsidRPr="00EF5346" w:rsidRDefault="00C44810" w:rsidP="00461C1F">
            <w:pPr>
              <w:rPr>
                <w:rFonts w:ascii="Arial" w:hAnsi="Arial" w:cs="Arial"/>
                <w:sz w:val="20"/>
                <w:szCs w:val="20"/>
              </w:rPr>
            </w:pPr>
            <w:r w:rsidRPr="00EF5346">
              <w:rPr>
                <w:rFonts w:ascii="Arial" w:hAnsi="Arial" w:cs="Arial"/>
                <w:sz w:val="20"/>
                <w:szCs w:val="20"/>
              </w:rPr>
              <w:t>Le changement climatique va également impacter fortement les ressources en eau, il s’agit de mettre en œuvre des démarches de réflexion et de prévention dans ce domaine. Les actions liées à la gestion durable de la ressource en eau doivent résulter d’une concertation entre l’ensemble des usagers de l’eau et intégrer une démarche globale établie à l’échelle d‘un bassin versant ou à défaut d’un sous bassin versant dont le périmètre sera clairement justifié.</w:t>
            </w:r>
          </w:p>
          <w:p w14:paraId="2296A92B" w14:textId="77777777" w:rsidR="00C44810" w:rsidRPr="00EF5346" w:rsidRDefault="00C44810" w:rsidP="00461C1F">
            <w:pPr>
              <w:rPr>
                <w:rFonts w:ascii="Arial" w:hAnsi="Arial" w:cs="Arial"/>
                <w:sz w:val="20"/>
                <w:szCs w:val="20"/>
              </w:rPr>
            </w:pPr>
          </w:p>
          <w:p w14:paraId="6C7B3A88" w14:textId="3CBE3FA9" w:rsidR="001137DB" w:rsidRPr="00EF5346" w:rsidRDefault="00C44810" w:rsidP="00C44810">
            <w:pPr>
              <w:spacing w:before="120" w:after="120"/>
              <w:rPr>
                <w:rFonts w:ascii="Arial" w:hAnsi="Arial" w:cs="Arial"/>
                <w:sz w:val="20"/>
                <w:szCs w:val="20"/>
              </w:rPr>
            </w:pPr>
            <w:r w:rsidRPr="00EF5346">
              <w:rPr>
                <w:rFonts w:ascii="Arial" w:hAnsi="Arial" w:cs="Arial"/>
                <w:sz w:val="20"/>
                <w:szCs w:val="20"/>
              </w:rPr>
              <w:lastRenderedPageBreak/>
              <w:t xml:space="preserve">Dans ce cadre, les projets suivants seront éligibles: </w:t>
            </w:r>
          </w:p>
          <w:p w14:paraId="401A4B6D" w14:textId="77777777" w:rsidR="00C44810" w:rsidRPr="00EF5346" w:rsidRDefault="00C44810" w:rsidP="001E22CE">
            <w:pPr>
              <w:pStyle w:val="Paragraphedeliste"/>
              <w:numPr>
                <w:ilvl w:val="0"/>
                <w:numId w:val="162"/>
              </w:numPr>
              <w:jc w:val="left"/>
              <w:rPr>
                <w:rFonts w:ascii="Arial" w:hAnsi="Arial" w:cs="Arial"/>
                <w:b/>
                <w:sz w:val="20"/>
                <w:szCs w:val="20"/>
              </w:rPr>
            </w:pPr>
            <w:r w:rsidRPr="00EF5346">
              <w:rPr>
                <w:rFonts w:ascii="Arial" w:hAnsi="Arial" w:cs="Arial"/>
                <w:b/>
                <w:sz w:val="20"/>
                <w:szCs w:val="20"/>
              </w:rPr>
              <w:t>Prestations intellectuelles pour la connaissance et l’animation :</w:t>
            </w:r>
          </w:p>
          <w:p w14:paraId="4BCC69F1" w14:textId="77777777" w:rsidR="00C44810" w:rsidRPr="00EF5346" w:rsidRDefault="00C44810" w:rsidP="001E22CE">
            <w:pPr>
              <w:pStyle w:val="Paragraphedeliste"/>
              <w:numPr>
                <w:ilvl w:val="0"/>
                <w:numId w:val="163"/>
              </w:numPr>
              <w:rPr>
                <w:rFonts w:ascii="Arial" w:hAnsi="Arial" w:cs="Arial"/>
                <w:sz w:val="20"/>
                <w:szCs w:val="20"/>
              </w:rPr>
            </w:pPr>
            <w:r w:rsidRPr="00EF5346">
              <w:rPr>
                <w:rFonts w:ascii="Arial" w:hAnsi="Arial" w:cs="Arial"/>
                <w:sz w:val="20"/>
                <w:szCs w:val="20"/>
              </w:rPr>
              <w:t>Études de connaissance, modélisations, de recherche appliquée sur les conséquences du changement climatique et les solutions d’adaptation: gestion des eaux pluviales, lutte contre les îlots de chaleur, gestion durable de la ressource en eau (nappes et rivières), impacts faune/flore, protection des milieux naturels et des sols face au changement climatique…</w:t>
            </w:r>
          </w:p>
          <w:p w14:paraId="7C09181E" w14:textId="77777777" w:rsidR="00C44810" w:rsidRPr="00EF5346" w:rsidRDefault="00C44810" w:rsidP="001E22CE">
            <w:pPr>
              <w:pStyle w:val="Paragraphedeliste"/>
              <w:numPr>
                <w:ilvl w:val="0"/>
                <w:numId w:val="163"/>
              </w:numPr>
              <w:rPr>
                <w:rFonts w:ascii="Arial" w:hAnsi="Arial" w:cs="Arial"/>
                <w:sz w:val="20"/>
                <w:szCs w:val="20"/>
              </w:rPr>
            </w:pPr>
            <w:r w:rsidRPr="00EF5346">
              <w:rPr>
                <w:rFonts w:ascii="Arial" w:hAnsi="Arial" w:cs="Arial"/>
                <w:sz w:val="20"/>
                <w:szCs w:val="20"/>
              </w:rPr>
              <w:t>Définition de stratégies territoriales</w:t>
            </w:r>
          </w:p>
          <w:p w14:paraId="03EF2160" w14:textId="77777777" w:rsidR="00C44810" w:rsidRPr="00EF5346" w:rsidRDefault="00C44810" w:rsidP="001E22CE">
            <w:pPr>
              <w:pStyle w:val="Paragraphedeliste"/>
              <w:numPr>
                <w:ilvl w:val="0"/>
                <w:numId w:val="163"/>
              </w:numPr>
              <w:rPr>
                <w:rFonts w:ascii="Arial" w:hAnsi="Arial" w:cs="Arial"/>
                <w:sz w:val="20"/>
                <w:szCs w:val="20"/>
              </w:rPr>
            </w:pPr>
            <w:r w:rsidRPr="00EF5346">
              <w:rPr>
                <w:rFonts w:ascii="Arial" w:hAnsi="Arial" w:cs="Arial"/>
                <w:sz w:val="20"/>
                <w:szCs w:val="20"/>
              </w:rPr>
              <w:t xml:space="preserve">Animation pour la mobilisation des acteurs sur l’adaptation au changement climatique et la mise en œuvre d’actions liées à cette adaptation. </w:t>
            </w:r>
          </w:p>
          <w:p w14:paraId="07E017B3" w14:textId="77777777" w:rsidR="00C44810" w:rsidRPr="00EF5346" w:rsidRDefault="00C44810" w:rsidP="00461C1F">
            <w:pPr>
              <w:rPr>
                <w:rFonts w:ascii="Arial" w:hAnsi="Arial" w:cs="Arial"/>
                <w:sz w:val="20"/>
                <w:szCs w:val="20"/>
                <w:u w:val="single"/>
              </w:rPr>
            </w:pPr>
          </w:p>
          <w:p w14:paraId="3AF9EDDE" w14:textId="77777777" w:rsidR="00C44810" w:rsidRPr="00EF5346" w:rsidRDefault="00C44810" w:rsidP="001E22CE">
            <w:pPr>
              <w:pStyle w:val="Paragraphedeliste"/>
              <w:numPr>
                <w:ilvl w:val="0"/>
                <w:numId w:val="162"/>
              </w:numPr>
              <w:rPr>
                <w:rFonts w:ascii="Arial" w:hAnsi="Arial" w:cs="Arial"/>
                <w:b/>
                <w:sz w:val="20"/>
                <w:szCs w:val="20"/>
              </w:rPr>
            </w:pPr>
            <w:r w:rsidRPr="00EF5346">
              <w:rPr>
                <w:rFonts w:ascii="Arial" w:hAnsi="Arial" w:cs="Arial"/>
                <w:b/>
                <w:sz w:val="20"/>
                <w:szCs w:val="20"/>
              </w:rPr>
              <w:t>Études techniques et travaux pour la préservation de la ressource en eau et des milieux naturels par la mise en œuvre de solutions fondées sur la nature</w:t>
            </w:r>
          </w:p>
          <w:p w14:paraId="21272E33" w14:textId="77777777" w:rsidR="00C44810" w:rsidRPr="00EF5346" w:rsidRDefault="00C44810" w:rsidP="00461C1F">
            <w:pPr>
              <w:rPr>
                <w:rFonts w:ascii="Arial" w:hAnsi="Arial" w:cs="Arial"/>
                <w:sz w:val="20"/>
                <w:szCs w:val="20"/>
              </w:rPr>
            </w:pPr>
          </w:p>
          <w:p w14:paraId="7724181E" w14:textId="77777777" w:rsidR="00C44810" w:rsidRPr="00EF5346" w:rsidRDefault="00C44810" w:rsidP="001E22CE">
            <w:pPr>
              <w:pStyle w:val="Paragraphedeliste"/>
              <w:numPr>
                <w:ilvl w:val="0"/>
                <w:numId w:val="164"/>
              </w:numPr>
              <w:rPr>
                <w:rFonts w:ascii="Arial" w:hAnsi="Arial" w:cs="Arial"/>
                <w:sz w:val="20"/>
                <w:szCs w:val="20"/>
              </w:rPr>
            </w:pPr>
            <w:r w:rsidRPr="00EF5346">
              <w:rPr>
                <w:rFonts w:ascii="Arial" w:hAnsi="Arial" w:cs="Arial"/>
                <w:b/>
                <w:sz w:val="20"/>
                <w:szCs w:val="20"/>
              </w:rPr>
              <w:t>Erosion des sols et ruissellement en milieu rural</w:t>
            </w:r>
            <w:r w:rsidRPr="00EF5346">
              <w:rPr>
                <w:rFonts w:ascii="Arial" w:hAnsi="Arial" w:cs="Arial"/>
                <w:sz w:val="20"/>
                <w:szCs w:val="20"/>
              </w:rPr>
              <w:t xml:space="preserve"> : </w:t>
            </w:r>
          </w:p>
          <w:p w14:paraId="3EBE1C94"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Études opérationnelles ;</w:t>
            </w:r>
          </w:p>
          <w:p w14:paraId="1E5B1FFA"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Maîtrise d’œuvre ;</w:t>
            </w:r>
          </w:p>
          <w:p w14:paraId="28E674DE"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Travaux visant à limiter le ruissellement et l’érosion des sols agricoles en milieu rural grâce au rétablissement du principe d’infiltration des pluies dans les sols, basé sur le changement de pratiques agronomiques, la végétalisation, la création d’éléments du paysage et la restauration de la biodiversité (hydraulique douce – haies, bandes enherbées, fascines -  et semi-structurante dits « aménagements au fil de l’eau » - fossés, saignées, noues, chenaux enherbés, mares, prairies inondables), à une échelle hydrographique cohérente (bassin versant) ;</w:t>
            </w:r>
          </w:p>
          <w:p w14:paraId="2C1E2139" w14:textId="77777777" w:rsidR="00C44810" w:rsidRPr="00EF5346" w:rsidRDefault="00C44810" w:rsidP="001E22CE">
            <w:pPr>
              <w:pStyle w:val="Paragraphedeliste"/>
              <w:numPr>
                <w:ilvl w:val="0"/>
                <w:numId w:val="160"/>
              </w:numPr>
              <w:rPr>
                <w:rFonts w:ascii="Arial" w:hAnsi="Arial" w:cs="Arial"/>
                <w:sz w:val="20"/>
                <w:szCs w:val="20"/>
              </w:rPr>
            </w:pPr>
            <w:r w:rsidRPr="00EF5346">
              <w:rPr>
                <w:rFonts w:ascii="Arial" w:hAnsi="Arial" w:cs="Arial"/>
                <w:sz w:val="20"/>
                <w:szCs w:val="20"/>
              </w:rPr>
              <w:t>Acquisitions et démarches foncières.</w:t>
            </w:r>
          </w:p>
          <w:p w14:paraId="1AED4081" w14:textId="77777777" w:rsidR="00C44810" w:rsidRPr="00EF5346" w:rsidRDefault="00C44810" w:rsidP="00461C1F">
            <w:pPr>
              <w:pStyle w:val="Paragraphedeliste"/>
              <w:rPr>
                <w:rFonts w:ascii="Arial" w:hAnsi="Arial" w:cs="Arial"/>
                <w:sz w:val="20"/>
                <w:szCs w:val="20"/>
              </w:rPr>
            </w:pPr>
          </w:p>
          <w:p w14:paraId="1AD06291" w14:textId="77777777" w:rsidR="00C44810" w:rsidRPr="00EF5346" w:rsidRDefault="00C44810" w:rsidP="001E22CE">
            <w:pPr>
              <w:pStyle w:val="Paragraphedeliste"/>
              <w:numPr>
                <w:ilvl w:val="0"/>
                <w:numId w:val="164"/>
              </w:numPr>
              <w:rPr>
                <w:rFonts w:ascii="Arial" w:hAnsi="Arial" w:cs="Arial"/>
                <w:sz w:val="20"/>
                <w:szCs w:val="20"/>
              </w:rPr>
            </w:pPr>
            <w:r w:rsidRPr="00EF5346">
              <w:rPr>
                <w:rFonts w:ascii="Arial" w:hAnsi="Arial" w:cs="Arial"/>
                <w:b/>
                <w:sz w:val="20"/>
                <w:szCs w:val="20"/>
              </w:rPr>
              <w:t>Ruissellement en milieu urbain</w:t>
            </w:r>
            <w:r w:rsidRPr="00EF5346">
              <w:rPr>
                <w:rFonts w:ascii="Arial" w:hAnsi="Arial" w:cs="Arial"/>
                <w:sz w:val="20"/>
                <w:szCs w:val="20"/>
              </w:rPr>
              <w:t xml:space="preserve"> : </w:t>
            </w:r>
          </w:p>
          <w:p w14:paraId="423A1C40" w14:textId="77777777" w:rsidR="001F08F3" w:rsidRPr="001F08F3" w:rsidRDefault="001F08F3" w:rsidP="001E22CE">
            <w:pPr>
              <w:pStyle w:val="Paragraphedeliste"/>
              <w:numPr>
                <w:ilvl w:val="0"/>
                <w:numId w:val="160"/>
              </w:numPr>
              <w:rPr>
                <w:rFonts w:ascii="Arial" w:hAnsi="Arial" w:cs="Arial"/>
                <w:sz w:val="20"/>
                <w:szCs w:val="20"/>
              </w:rPr>
            </w:pPr>
            <w:r w:rsidRPr="001F08F3">
              <w:rPr>
                <w:rFonts w:ascii="Arial" w:hAnsi="Arial" w:cs="Arial"/>
                <w:sz w:val="20"/>
                <w:szCs w:val="20"/>
              </w:rPr>
              <w:t>Travaux d’adaptation sur le milieu urbain existant pour augmenter les surfaces non imperméabilisées et végétales permettant l’infiltration des eaux pluviales et la régulation des températures urbaines (noues, jardins de pluie, échelles de pluie, zones d’infiltration paysagères – les substrats perméables minéraux et chaussées réservoirs sont inclus s’ils ne constituent pas l’essentiel du projet).</w:t>
            </w:r>
          </w:p>
          <w:p w14:paraId="4A5A8D21" w14:textId="77777777" w:rsidR="001F08F3" w:rsidRPr="001F08F3" w:rsidRDefault="001F08F3" w:rsidP="001F08F3">
            <w:pPr>
              <w:pStyle w:val="Paragraphedeliste"/>
              <w:ind w:left="1068"/>
              <w:rPr>
                <w:rFonts w:ascii="Arial" w:hAnsi="Arial" w:cs="Arial"/>
                <w:sz w:val="20"/>
                <w:szCs w:val="20"/>
              </w:rPr>
            </w:pPr>
            <w:r w:rsidRPr="001F08F3">
              <w:rPr>
                <w:rFonts w:ascii="Arial" w:hAnsi="Arial" w:cs="Arial"/>
                <w:sz w:val="20"/>
                <w:szCs w:val="20"/>
              </w:rPr>
              <w:t>Les dépenses d’études opérationnelles et de maîtrise d’œuvre associées aux travaux sont éligibles.</w:t>
            </w:r>
          </w:p>
          <w:p w14:paraId="3FC0D1E0" w14:textId="2B280CD4" w:rsidR="00C44810" w:rsidRPr="00EF5346" w:rsidRDefault="00C44810" w:rsidP="001F08F3">
            <w:pPr>
              <w:ind w:left="1068"/>
              <w:rPr>
                <w:rFonts w:ascii="Arial" w:hAnsi="Arial" w:cs="Arial"/>
                <w:iCs/>
                <w:sz w:val="20"/>
                <w:szCs w:val="20"/>
              </w:rPr>
            </w:pPr>
          </w:p>
          <w:p w14:paraId="63404ACD" w14:textId="2C1A6EF8" w:rsidR="00C44810" w:rsidRDefault="00C44810" w:rsidP="00461C1F">
            <w:pPr>
              <w:rPr>
                <w:rFonts w:ascii="Arial" w:hAnsi="Arial" w:cs="Arial"/>
                <w:iCs/>
                <w:sz w:val="20"/>
                <w:szCs w:val="20"/>
              </w:rPr>
            </w:pPr>
            <w:r w:rsidRPr="00EF5346">
              <w:rPr>
                <w:rFonts w:ascii="Arial" w:hAnsi="Arial" w:cs="Arial"/>
                <w:iCs/>
                <w:sz w:val="20"/>
                <w:szCs w:val="20"/>
              </w:rPr>
              <w:t xml:space="preserve">Les actions qui comprennent des travaux d’aménagement paysager écologique, de plantations et de traitement des eaux pluviales limitant l’imperméabilisation des sols (déconnection du réseau d’assainissement pluvial, infiltration à la parcelle, noues) et qui ont pour objet la requalification de friches d’origine industrielle et polluée ne seront pas éligibles au titre de cette sous-action. Il conviendra d’orienter la demande </w:t>
            </w:r>
            <w:r w:rsidRPr="00EF5346">
              <w:rPr>
                <w:rFonts w:ascii="Arial" w:hAnsi="Arial" w:cs="Arial"/>
                <w:iCs/>
                <w:sz w:val="20"/>
                <w:szCs w:val="20"/>
              </w:rPr>
              <w:lastRenderedPageBreak/>
              <w:t>vers l’action 3 « Recyclage foncier des sols contaminés au bénéfice d’opérations de réhabilitation à forte ambition en matière de transition écologique ». </w:t>
            </w:r>
          </w:p>
          <w:p w14:paraId="0D1FF477" w14:textId="04B40CA4" w:rsidR="00BE07CF" w:rsidRDefault="00BE07CF" w:rsidP="00461C1F">
            <w:pPr>
              <w:rPr>
                <w:rFonts w:ascii="Arial" w:hAnsi="Arial" w:cs="Arial"/>
                <w:iCs/>
                <w:sz w:val="20"/>
                <w:szCs w:val="20"/>
              </w:rPr>
            </w:pPr>
          </w:p>
          <w:p w14:paraId="0A55A528" w14:textId="77777777" w:rsidR="00BE07CF" w:rsidRPr="00EF5346" w:rsidRDefault="00BE07CF" w:rsidP="00461C1F">
            <w:pPr>
              <w:rPr>
                <w:rFonts w:ascii="Arial" w:hAnsi="Arial" w:cs="Arial"/>
                <w:sz w:val="20"/>
                <w:szCs w:val="20"/>
              </w:rPr>
            </w:pPr>
          </w:p>
          <w:p w14:paraId="34827ECD" w14:textId="77777777" w:rsidR="00C44810" w:rsidRPr="00EF5346" w:rsidRDefault="00C44810" w:rsidP="00461C1F">
            <w:pPr>
              <w:rPr>
                <w:rFonts w:ascii="Arial" w:hAnsi="Arial" w:cs="Arial"/>
                <w:sz w:val="20"/>
                <w:szCs w:val="20"/>
              </w:rPr>
            </w:pPr>
          </w:p>
          <w:p w14:paraId="0D4760A2" w14:textId="77777777" w:rsidR="00C44810" w:rsidRPr="00EF5346" w:rsidRDefault="00C44810" w:rsidP="001E22CE">
            <w:pPr>
              <w:pStyle w:val="Paragraphedeliste"/>
              <w:numPr>
                <w:ilvl w:val="0"/>
                <w:numId w:val="160"/>
              </w:numPr>
              <w:ind w:left="315"/>
              <w:rPr>
                <w:rFonts w:ascii="Arial" w:hAnsi="Arial" w:cs="Arial"/>
                <w:sz w:val="20"/>
                <w:szCs w:val="20"/>
              </w:rPr>
            </w:pPr>
            <w:r w:rsidRPr="00EF5346">
              <w:rPr>
                <w:rFonts w:ascii="Arial" w:hAnsi="Arial" w:cs="Arial"/>
                <w:b/>
                <w:sz w:val="20"/>
                <w:szCs w:val="20"/>
              </w:rPr>
              <w:t>Études opérationnelles, maîtrise d’œuvre et travaux destinés à protéger les milieux naturels des conséquences du changement climatique</w:t>
            </w:r>
            <w:r w:rsidRPr="00EF5346">
              <w:rPr>
                <w:rFonts w:ascii="Arial" w:hAnsi="Arial" w:cs="Arial"/>
                <w:sz w:val="20"/>
                <w:szCs w:val="20"/>
              </w:rPr>
              <w:t xml:space="preserve"> (par exemple, contre les étiages sur les cours d’eau et zones humides)  </w:t>
            </w:r>
          </w:p>
          <w:p w14:paraId="0652D862" w14:textId="77777777" w:rsidR="00C44810" w:rsidRPr="00EF5346" w:rsidRDefault="00C44810" w:rsidP="00461C1F">
            <w:pPr>
              <w:pStyle w:val="Paragraphedeliste"/>
              <w:ind w:left="315"/>
              <w:rPr>
                <w:rFonts w:ascii="Arial" w:hAnsi="Arial" w:cs="Arial"/>
                <w:sz w:val="20"/>
                <w:szCs w:val="20"/>
              </w:rPr>
            </w:pPr>
          </w:p>
          <w:p w14:paraId="3343DD8D" w14:textId="77777777" w:rsidR="00C44810" w:rsidRPr="00EF5346" w:rsidRDefault="00C44810" w:rsidP="001E22CE">
            <w:pPr>
              <w:pStyle w:val="Paragraphedeliste"/>
              <w:numPr>
                <w:ilvl w:val="0"/>
                <w:numId w:val="160"/>
              </w:numPr>
              <w:ind w:left="315"/>
              <w:rPr>
                <w:rFonts w:ascii="Arial" w:hAnsi="Arial" w:cs="Arial"/>
                <w:sz w:val="20"/>
                <w:szCs w:val="20"/>
              </w:rPr>
            </w:pPr>
            <w:r w:rsidRPr="00EF5346">
              <w:rPr>
                <w:rFonts w:ascii="Arial" w:hAnsi="Arial" w:cs="Arial"/>
                <w:b/>
                <w:sz w:val="20"/>
                <w:szCs w:val="20"/>
              </w:rPr>
              <w:t>Protection des champs captants contre la pollution par un usage du sol adapté sans utilisation d’intrants présentant un danger de pollution</w:t>
            </w:r>
            <w:r w:rsidRPr="00EF5346">
              <w:rPr>
                <w:rFonts w:ascii="Arial" w:hAnsi="Arial" w:cs="Arial"/>
                <w:sz w:val="20"/>
                <w:szCs w:val="20"/>
              </w:rPr>
              <w:t> :</w:t>
            </w:r>
          </w:p>
          <w:p w14:paraId="4D973BAB" w14:textId="77777777" w:rsidR="00C44810" w:rsidRPr="00EF5346" w:rsidRDefault="00C44810" w:rsidP="001E22CE">
            <w:pPr>
              <w:pStyle w:val="Paragraphedeliste"/>
              <w:numPr>
                <w:ilvl w:val="0"/>
                <w:numId w:val="165"/>
              </w:numPr>
              <w:rPr>
                <w:rFonts w:ascii="Arial" w:hAnsi="Arial" w:cs="Arial"/>
                <w:sz w:val="20"/>
                <w:szCs w:val="20"/>
              </w:rPr>
            </w:pPr>
            <w:r w:rsidRPr="00EF5346">
              <w:rPr>
                <w:rFonts w:ascii="Arial" w:hAnsi="Arial" w:cs="Arial"/>
                <w:sz w:val="20"/>
                <w:szCs w:val="20"/>
              </w:rPr>
              <w:t xml:space="preserve">Acquisition foncière </w:t>
            </w:r>
          </w:p>
          <w:p w14:paraId="3DD8F9F8" w14:textId="77777777" w:rsidR="00C44810" w:rsidRPr="00EF5346" w:rsidRDefault="00C44810" w:rsidP="001E22CE">
            <w:pPr>
              <w:pStyle w:val="Paragraphedeliste"/>
              <w:numPr>
                <w:ilvl w:val="0"/>
                <w:numId w:val="165"/>
              </w:numPr>
              <w:rPr>
                <w:rFonts w:ascii="Arial" w:hAnsi="Arial" w:cs="Arial"/>
                <w:sz w:val="20"/>
                <w:szCs w:val="20"/>
              </w:rPr>
            </w:pPr>
            <w:r w:rsidRPr="00EF5346">
              <w:rPr>
                <w:rFonts w:ascii="Arial" w:hAnsi="Arial" w:cs="Arial"/>
                <w:sz w:val="20"/>
                <w:szCs w:val="20"/>
              </w:rPr>
              <w:t>Bornage, travaux de clôture, restauration d’espace naturel</w:t>
            </w:r>
          </w:p>
          <w:p w14:paraId="47FA79AF" w14:textId="77777777" w:rsidR="00C44810" w:rsidRPr="00EF5346" w:rsidRDefault="00C44810" w:rsidP="001E22CE">
            <w:pPr>
              <w:pStyle w:val="Paragraphedeliste"/>
              <w:numPr>
                <w:ilvl w:val="0"/>
                <w:numId w:val="165"/>
              </w:numPr>
              <w:rPr>
                <w:rFonts w:ascii="Arial" w:hAnsi="Arial" w:cs="Arial"/>
                <w:sz w:val="20"/>
                <w:szCs w:val="20"/>
              </w:rPr>
            </w:pPr>
            <w:r w:rsidRPr="00EF5346">
              <w:rPr>
                <w:rFonts w:ascii="Arial" w:hAnsi="Arial" w:cs="Arial"/>
                <w:sz w:val="20"/>
                <w:szCs w:val="20"/>
              </w:rPr>
              <w:t>Plantations d’arbres/arbustes (boisement) et/ou mise en prairie naturelle</w:t>
            </w:r>
          </w:p>
          <w:p w14:paraId="6F1AF933" w14:textId="77777777" w:rsidR="00C44810" w:rsidRPr="00EF5346" w:rsidRDefault="00C44810" w:rsidP="00461C1F">
            <w:pPr>
              <w:rPr>
                <w:rFonts w:ascii="Arial" w:hAnsi="Arial" w:cs="Arial"/>
                <w:sz w:val="20"/>
                <w:szCs w:val="20"/>
              </w:rPr>
            </w:pPr>
          </w:p>
          <w:p w14:paraId="78D7166E" w14:textId="77777777" w:rsidR="00C44810" w:rsidRPr="00EF5346" w:rsidRDefault="00C44810" w:rsidP="001E22CE">
            <w:pPr>
              <w:pStyle w:val="Paragraphedeliste"/>
              <w:numPr>
                <w:ilvl w:val="0"/>
                <w:numId w:val="161"/>
              </w:numPr>
              <w:rPr>
                <w:rFonts w:ascii="Arial" w:hAnsi="Arial" w:cs="Arial"/>
                <w:b/>
                <w:sz w:val="20"/>
                <w:szCs w:val="20"/>
              </w:rPr>
            </w:pPr>
            <w:r w:rsidRPr="00EF5346">
              <w:rPr>
                <w:rFonts w:ascii="Arial" w:hAnsi="Arial" w:cs="Arial"/>
                <w:b/>
                <w:sz w:val="20"/>
                <w:szCs w:val="20"/>
              </w:rPr>
              <w:t xml:space="preserve">Usage équilibré de la ressource en eau et développement des économies d’eau potable : </w:t>
            </w:r>
          </w:p>
          <w:p w14:paraId="6E84725E" w14:textId="77777777" w:rsidR="00C44810" w:rsidRPr="00EF5346" w:rsidRDefault="00C44810" w:rsidP="00461C1F">
            <w:pPr>
              <w:rPr>
                <w:rFonts w:ascii="Arial" w:hAnsi="Arial" w:cs="Arial"/>
                <w:sz w:val="20"/>
                <w:szCs w:val="20"/>
              </w:rPr>
            </w:pPr>
          </w:p>
          <w:p w14:paraId="6A247C74" w14:textId="77777777" w:rsidR="00C44810" w:rsidRPr="00EF5346" w:rsidRDefault="00C44810" w:rsidP="001E22CE">
            <w:pPr>
              <w:pStyle w:val="Paragraphedeliste"/>
              <w:numPr>
                <w:ilvl w:val="0"/>
                <w:numId w:val="166"/>
              </w:numPr>
              <w:rPr>
                <w:rFonts w:ascii="Arial" w:hAnsi="Arial" w:cs="Arial"/>
                <w:sz w:val="20"/>
                <w:szCs w:val="20"/>
              </w:rPr>
            </w:pPr>
            <w:r w:rsidRPr="00EF5346">
              <w:rPr>
                <w:rFonts w:ascii="Arial" w:hAnsi="Arial" w:cs="Arial"/>
                <w:sz w:val="20"/>
                <w:szCs w:val="20"/>
              </w:rPr>
              <w:t xml:space="preserve">Études et stratégies sur la gestion durable de la ressource dans sa globalité, compte tenu des usages actuels et futurs et des besoins pour les milieux naturels, pouvant intégrer l’installation pérenne d’outils de suivi qualitatif et quantitatif de la ressource en eau afin de prolonger les études initiales par des suivis améliorés </w:t>
            </w:r>
          </w:p>
          <w:p w14:paraId="14C7552C" w14:textId="77777777" w:rsidR="00C44810" w:rsidRPr="00EF5346" w:rsidRDefault="00C44810" w:rsidP="00461C1F">
            <w:pPr>
              <w:pStyle w:val="Paragraphedeliste"/>
              <w:rPr>
                <w:rFonts w:ascii="Arial" w:hAnsi="Arial" w:cs="Arial"/>
                <w:sz w:val="20"/>
                <w:szCs w:val="20"/>
              </w:rPr>
            </w:pPr>
          </w:p>
          <w:p w14:paraId="3E1B2318" w14:textId="77777777" w:rsidR="00C44810" w:rsidRPr="00EF5346" w:rsidRDefault="00C44810" w:rsidP="00461C1F">
            <w:pPr>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tc>
      </w:tr>
    </w:tbl>
    <w:p w14:paraId="4AA5DF30"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09DEBE8" w14:textId="77777777" w:rsidTr="00461C1F">
        <w:tc>
          <w:tcPr>
            <w:tcW w:w="9062" w:type="dxa"/>
            <w:gridSpan w:val="2"/>
            <w:tcBorders>
              <w:top w:val="nil"/>
              <w:left w:val="nil"/>
              <w:bottom w:val="single" w:sz="4" w:space="0" w:color="auto"/>
              <w:right w:val="nil"/>
            </w:tcBorders>
            <w:shd w:val="clear" w:color="auto" w:fill="009999"/>
          </w:tcPr>
          <w:p w14:paraId="5870208F"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4F3BCDB2" w14:textId="77777777" w:rsidTr="00461C1F">
        <w:tc>
          <w:tcPr>
            <w:tcW w:w="2410" w:type="dxa"/>
            <w:tcBorders>
              <w:top w:val="single" w:sz="4" w:space="0" w:color="auto"/>
            </w:tcBorders>
          </w:tcPr>
          <w:p w14:paraId="25701AF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58C66C76" w14:textId="4F390821" w:rsidR="00C44810" w:rsidRPr="00EF5346" w:rsidRDefault="0046765B" w:rsidP="00461C1F">
            <w:pPr>
              <w:rPr>
                <w:rFonts w:ascii="Arial" w:hAnsi="Arial" w:cs="Arial"/>
                <w:sz w:val="20"/>
                <w:szCs w:val="20"/>
              </w:rPr>
            </w:pPr>
            <w:r w:rsidRPr="0046765B">
              <w:rPr>
                <w:rFonts w:ascii="Arial" w:hAnsi="Arial" w:cs="Arial"/>
                <w:sz w:val="20"/>
                <w:szCs w:val="20"/>
              </w:rPr>
              <w:t>Collectivités territoriales et leurs groupements, Conservatoire du littoral et Agence de l’eau, Établissements publics (sous conditions), associations loi 1901</w:t>
            </w:r>
          </w:p>
        </w:tc>
      </w:tr>
      <w:tr w:rsidR="00C44810" w:rsidRPr="00EF5346" w14:paraId="3CFA1378" w14:textId="77777777" w:rsidTr="00461C1F">
        <w:tc>
          <w:tcPr>
            <w:tcW w:w="2410" w:type="dxa"/>
          </w:tcPr>
          <w:p w14:paraId="444F15E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290842DE" w14:textId="66E5664D" w:rsidR="00C44810" w:rsidRPr="00EF5346" w:rsidRDefault="00C44810" w:rsidP="00847E89">
            <w:pPr>
              <w:rPr>
                <w:rFonts w:ascii="Arial" w:hAnsi="Arial" w:cs="Arial"/>
                <w:sz w:val="20"/>
                <w:szCs w:val="20"/>
              </w:rPr>
            </w:pPr>
            <w:r w:rsidRPr="00EF5346">
              <w:rPr>
                <w:rFonts w:ascii="Arial" w:hAnsi="Arial" w:cs="Arial"/>
                <w:sz w:val="20"/>
                <w:szCs w:val="20"/>
              </w:rPr>
              <w:t>Travaux, études, maîtrise d’œuvre, frais de marchés publics, frais d’enquête publique, frais d’ingénierie pour les travaux, frais de communication, investissements en matériel, acquisitions foncières.</w:t>
            </w:r>
            <w:r w:rsidRPr="00EF5346" w:rsidDel="00F70239">
              <w:rPr>
                <w:rFonts w:ascii="Arial" w:hAnsi="Arial" w:cs="Arial"/>
                <w:sz w:val="20"/>
                <w:szCs w:val="20"/>
              </w:rPr>
              <w:t xml:space="preserve"> </w:t>
            </w:r>
            <w:r w:rsidRPr="00EF5346">
              <w:rPr>
                <w:rFonts w:ascii="Arial" w:hAnsi="Arial" w:cs="Arial"/>
                <w:sz w:val="20"/>
                <w:szCs w:val="20"/>
              </w:rPr>
              <w:br/>
              <w:t>Pour les dépenses d’animation : frais de personnel, frais de structure.</w:t>
            </w:r>
          </w:p>
        </w:tc>
      </w:tr>
      <w:tr w:rsidR="00C44810" w:rsidRPr="00EF5346" w14:paraId="266880D0" w14:textId="77777777" w:rsidTr="00461C1F">
        <w:tc>
          <w:tcPr>
            <w:tcW w:w="2410" w:type="dxa"/>
          </w:tcPr>
          <w:p w14:paraId="60C9ADB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341B5958"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Animation de Plan Territorial Climat Air Energie ;</w:t>
            </w:r>
          </w:p>
          <w:p w14:paraId="183F6075"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Les bassins de stockage-restitution, le fonds FEDER orientant les projets sur des solutions fondées sur la nature pour les actions de lutte contre l’érosion des sols et le ruissellement en milieu rural ;</w:t>
            </w:r>
          </w:p>
          <w:p w14:paraId="52643A06"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Les solutions visant à concentrer les écoulements vers un bassin de stockage restitution aérien ou souterrain pour les actions de lutte contre le ruissellement en milieu urbain, le fonds FEDER orientant les projets sur les solutions fondées sur la nature ;</w:t>
            </w:r>
          </w:p>
          <w:p w14:paraId="6A12E9FE" w14:textId="77777777" w:rsidR="00C44810" w:rsidRPr="00EF5346" w:rsidRDefault="00C44810" w:rsidP="001E22CE">
            <w:pPr>
              <w:pStyle w:val="Paragraphedeliste"/>
              <w:numPr>
                <w:ilvl w:val="0"/>
                <w:numId w:val="140"/>
              </w:numPr>
              <w:rPr>
                <w:rFonts w:ascii="Arial" w:hAnsi="Arial" w:cs="Arial"/>
                <w:sz w:val="20"/>
                <w:szCs w:val="20"/>
              </w:rPr>
            </w:pPr>
            <w:r w:rsidRPr="00EF5346">
              <w:rPr>
                <w:rFonts w:ascii="Arial" w:hAnsi="Arial" w:cs="Arial"/>
                <w:sz w:val="20"/>
                <w:szCs w:val="20"/>
              </w:rPr>
              <w:t>L’entretien des surfaces végétalisées ou hydrauliques ;</w:t>
            </w:r>
          </w:p>
          <w:p w14:paraId="72A7B21A" w14:textId="77777777" w:rsidR="00C44810" w:rsidRPr="00EF5346" w:rsidRDefault="00C44810" w:rsidP="001E22CE">
            <w:pPr>
              <w:pStyle w:val="Paragraphedeliste"/>
              <w:numPr>
                <w:ilvl w:val="0"/>
                <w:numId w:val="140"/>
              </w:numPr>
              <w:rPr>
                <w:rFonts w:ascii="Arial" w:hAnsi="Arial" w:cs="Arial"/>
                <w:b/>
                <w:sz w:val="20"/>
                <w:szCs w:val="20"/>
              </w:rPr>
            </w:pPr>
            <w:r w:rsidRPr="00EF5346">
              <w:rPr>
                <w:rFonts w:ascii="Arial" w:hAnsi="Arial" w:cs="Arial"/>
                <w:sz w:val="20"/>
                <w:szCs w:val="20"/>
              </w:rPr>
              <w:lastRenderedPageBreak/>
              <w:t>Dans le cadre de la gestion équilibrée de la ressource en eau : les études et travaux d’équipement et d’entretien des réseaux d’eau, les études, travaux et équipements portant sur l’irrigation agricole et l’eau à destination industrielle. Les études et stratégies sur la gestion durable de la ressource peuvent être réalisées uniquement par les collectivités compétentes à l’échelle d’un bassin versant (périmètre de Schéma d’Aménagement et de Gestion de l’Eau…).</w:t>
            </w:r>
          </w:p>
        </w:tc>
      </w:tr>
    </w:tbl>
    <w:p w14:paraId="11604BDD" w14:textId="77777777" w:rsidR="00BE07CF" w:rsidRDefault="00BE07CF">
      <w:r>
        <w:lastRenderedPageBreak/>
        <w:br w:type="page"/>
      </w:r>
    </w:p>
    <w:tbl>
      <w:tblPr>
        <w:tblStyle w:val="Grilledutableau"/>
        <w:tblW w:w="0" w:type="auto"/>
        <w:tblInd w:w="-5" w:type="dxa"/>
        <w:tblLook w:val="04A0" w:firstRow="1" w:lastRow="0" w:firstColumn="1" w:lastColumn="0" w:noHBand="0" w:noVBand="1"/>
      </w:tblPr>
      <w:tblGrid>
        <w:gridCol w:w="2410"/>
        <w:gridCol w:w="6652"/>
      </w:tblGrid>
      <w:tr w:rsidR="00C44810" w:rsidRPr="00EF5346" w14:paraId="4CED1CC6" w14:textId="77777777" w:rsidTr="00BE07CF">
        <w:tc>
          <w:tcPr>
            <w:tcW w:w="2410" w:type="dxa"/>
          </w:tcPr>
          <w:p w14:paraId="12227EA9" w14:textId="46E66FEA"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d’éligibilité</w:t>
            </w:r>
          </w:p>
        </w:tc>
        <w:tc>
          <w:tcPr>
            <w:tcW w:w="6652" w:type="dxa"/>
          </w:tcPr>
          <w:p w14:paraId="5061DDBA"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Les solutions d’adaptation mises en œuvre doivent favoriser le maintien de la biodiversité, et sur milieu dégradé, la restauration de celle-ci.</w:t>
            </w:r>
          </w:p>
          <w:p w14:paraId="55841B96"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Les études et travaux de lutte contre l’érosion des sols et le ruissellement en milieu rural se font à l’échelle d’un bassin versant et doivent inclure un volet de mobilisation et d‘accompagnement des exploitants agricoles à la modification des pratiques agronomiques et culturales.</w:t>
            </w:r>
          </w:p>
          <w:p w14:paraId="4FAC7D2E" w14:textId="77777777" w:rsidR="001F08F3" w:rsidRPr="001F08F3" w:rsidRDefault="001F08F3" w:rsidP="00C12A0A">
            <w:pPr>
              <w:pStyle w:val="Paragraphedeliste"/>
              <w:numPr>
                <w:ilvl w:val="0"/>
                <w:numId w:val="167"/>
              </w:numPr>
              <w:rPr>
                <w:rFonts w:ascii="Arial" w:hAnsi="Arial" w:cs="Arial"/>
                <w:sz w:val="20"/>
                <w:szCs w:val="20"/>
              </w:rPr>
            </w:pPr>
            <w:r w:rsidRPr="001F08F3">
              <w:rPr>
                <w:rFonts w:ascii="Arial" w:hAnsi="Arial" w:cs="Arial"/>
                <w:sz w:val="20"/>
                <w:szCs w:val="20"/>
              </w:rPr>
              <w:t>La mise en place de surfaces végétalisées en milieu urbain ne peut se réaliser sans mettre en œuvre une gestion durable des eaux pluviales par infiltration à la parcelle. Un minimum de réduction de 50% de la surface imperméable initiale de l’emprise totale du projet est visé (afin de tenir compte des éventuelles surfaces imperméabilisées dans le même projet).</w:t>
            </w:r>
          </w:p>
          <w:p w14:paraId="0603F195"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Les essences d’arbres, d’arbustes, de plantes ou graminées excluront les espèces reconnues invasives et privilégieront les essences locales.</w:t>
            </w:r>
          </w:p>
          <w:p w14:paraId="605793C7" w14:textId="77777777" w:rsidR="00C44810" w:rsidRPr="00EF5346"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L’entretien appliqué pour les surfaces végétalisées et les moyens associés doivent être explicités dans le dossier. Cet entretien doit contribuer activement à la richesse de la biodiversité.</w:t>
            </w:r>
          </w:p>
          <w:p w14:paraId="645CDA47" w14:textId="77777777" w:rsidR="00C44810" w:rsidRDefault="00C44810" w:rsidP="00C12A0A">
            <w:pPr>
              <w:pStyle w:val="Paragraphedeliste"/>
              <w:numPr>
                <w:ilvl w:val="0"/>
                <w:numId w:val="167"/>
              </w:numPr>
              <w:rPr>
                <w:rFonts w:ascii="Arial" w:hAnsi="Arial" w:cs="Arial"/>
                <w:sz w:val="20"/>
                <w:szCs w:val="20"/>
              </w:rPr>
            </w:pPr>
            <w:r w:rsidRPr="00EF5346">
              <w:rPr>
                <w:rFonts w:ascii="Arial" w:hAnsi="Arial" w:cs="Arial"/>
                <w:sz w:val="20"/>
                <w:szCs w:val="20"/>
              </w:rPr>
              <w:t>Acquisitions foncières : uniquement à destination de restauration d’espaces naturels. La dépense éligible est constituée par le prix des Domaines ainsi qu’un barème officiel, reconnu par les autorités, utilisé pour les indemnités d’éviction.</w:t>
            </w:r>
          </w:p>
          <w:p w14:paraId="16752801" w14:textId="77777777" w:rsidR="00C12A0A" w:rsidRPr="00C12A0A" w:rsidRDefault="00C12A0A" w:rsidP="00C12A0A">
            <w:pPr>
              <w:pStyle w:val="Paragraphedeliste"/>
              <w:numPr>
                <w:ilvl w:val="0"/>
                <w:numId w:val="167"/>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278C6AFB"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ACD3168" w14:textId="3920954F"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C44810" w:rsidRPr="00EF5346" w14:paraId="2BC139AF" w14:textId="77777777" w:rsidTr="00BE07CF">
        <w:tc>
          <w:tcPr>
            <w:tcW w:w="2410" w:type="dxa"/>
          </w:tcPr>
          <w:p w14:paraId="3F75C86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495BD2F" w14:textId="48F48D18"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F877C88" w14:textId="1190FA76"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5C718C57" w14:textId="77777777" w:rsidTr="00BE07CF">
        <w:tc>
          <w:tcPr>
            <w:tcW w:w="2410" w:type="dxa"/>
          </w:tcPr>
          <w:p w14:paraId="2ECEC4F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4D672221" w14:textId="2E2CFE18" w:rsidR="00C44810" w:rsidRPr="00EF5346" w:rsidRDefault="00C73B0D" w:rsidP="00461C1F">
            <w:pPr>
              <w:rPr>
                <w:rFonts w:ascii="Arial" w:hAnsi="Arial" w:cs="Arial"/>
                <w:sz w:val="20"/>
                <w:szCs w:val="20"/>
              </w:rPr>
            </w:pPr>
            <w:sdt>
              <w:sdtPr>
                <w:rPr>
                  <w:rFonts w:ascii="Arial" w:hAnsi="Arial" w:cs="Arial"/>
                  <w:sz w:val="20"/>
                  <w:szCs w:val="20"/>
                </w:rPr>
                <w:id w:val="32472673"/>
                <w14:checkbox>
                  <w14:checked w14:val="0"/>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08952322" w14:textId="3BC557E3" w:rsidR="00C44810" w:rsidRPr="00EF5346" w:rsidRDefault="00C73B0D" w:rsidP="00461C1F">
            <w:pPr>
              <w:rPr>
                <w:rFonts w:ascii="Arial" w:hAnsi="Arial" w:cs="Arial"/>
                <w:sz w:val="20"/>
                <w:szCs w:val="20"/>
              </w:rPr>
            </w:pPr>
            <w:sdt>
              <w:sdtPr>
                <w:rPr>
                  <w:rFonts w:ascii="Arial" w:hAnsi="Arial" w:cs="Arial"/>
                  <w:sz w:val="20"/>
                  <w:szCs w:val="20"/>
                </w:rPr>
                <w:id w:val="-1325579595"/>
                <w14:checkbox>
                  <w14:checked w14:val="1"/>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3A32337E" w14:textId="77777777" w:rsidTr="00BE07CF">
        <w:tc>
          <w:tcPr>
            <w:tcW w:w="2410" w:type="dxa"/>
          </w:tcPr>
          <w:p w14:paraId="0B21E04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DA55171" w14:textId="77777777" w:rsidR="00C44810" w:rsidRPr="00EF5346" w:rsidRDefault="00C44810"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44810" w:rsidRPr="00EF5346" w14:paraId="6CF475CA" w14:textId="77777777" w:rsidTr="00BE07CF">
        <w:tc>
          <w:tcPr>
            <w:tcW w:w="2410" w:type="dxa"/>
          </w:tcPr>
          <w:p w14:paraId="32EE41A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7958F463"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64A46290"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lastRenderedPageBreak/>
              <w:t>Utilisation d’un taux horaire pour les dépenses de personnel directes éligibles ;</w:t>
            </w:r>
          </w:p>
          <w:p w14:paraId="11661E09"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159AEC14"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735F8691"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32BA5792" w14:textId="77777777" w:rsidR="00C44810" w:rsidRPr="00EF5346" w:rsidRDefault="00C44810" w:rsidP="001E22CE">
            <w:pPr>
              <w:pStyle w:val="NormalWeb"/>
              <w:numPr>
                <w:ilvl w:val="0"/>
                <w:numId w:val="145"/>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31BE4F49"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44810" w:rsidRPr="00EF5346" w14:paraId="3CB2FC4D" w14:textId="77777777" w:rsidTr="00BE07CF">
        <w:tc>
          <w:tcPr>
            <w:tcW w:w="2410" w:type="dxa"/>
          </w:tcPr>
          <w:p w14:paraId="7957B127"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34341F3A" w14:textId="222F7894" w:rsidR="00C44810" w:rsidRPr="00EF5346" w:rsidRDefault="00C44810" w:rsidP="00461C1F">
            <w:pPr>
              <w:rPr>
                <w:rFonts w:ascii="Arial" w:hAnsi="Arial" w:cs="Arial"/>
                <w:b/>
                <w:sz w:val="20"/>
                <w:szCs w:val="20"/>
              </w:rPr>
            </w:pPr>
            <w:r w:rsidRPr="00EF5346">
              <w:rPr>
                <w:rFonts w:ascii="Arial" w:hAnsi="Arial" w:cs="Arial"/>
                <w:b/>
                <w:sz w:val="20"/>
                <w:szCs w:val="20"/>
              </w:rPr>
              <w:t>ISREAHDF1 - Valeur des ouvrages dans la prévention des risques d'inondations (€)</w:t>
            </w:r>
          </w:p>
          <w:p w14:paraId="4E9EC9DD"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1D6394C4" w14:textId="77777777" w:rsidTr="00BE07CF">
        <w:tc>
          <w:tcPr>
            <w:tcW w:w="2410" w:type="dxa"/>
          </w:tcPr>
          <w:p w14:paraId="3985E7B8"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61175E33" w14:textId="6509CFE3" w:rsidR="00C44810" w:rsidRPr="00EF5346" w:rsidRDefault="00C44810" w:rsidP="00461C1F">
            <w:pPr>
              <w:rPr>
                <w:rFonts w:ascii="Arial" w:hAnsi="Arial" w:cs="Arial"/>
                <w:b/>
                <w:sz w:val="20"/>
                <w:szCs w:val="20"/>
              </w:rPr>
            </w:pPr>
            <w:r w:rsidRPr="00EF5346">
              <w:rPr>
                <w:rFonts w:ascii="Arial" w:hAnsi="Arial" w:cs="Arial"/>
                <w:b/>
                <w:sz w:val="20"/>
                <w:szCs w:val="20"/>
              </w:rPr>
              <w:t>RCR 35 - Population bénéficiant de mesures de protection contre les inondations</w:t>
            </w:r>
          </w:p>
          <w:p w14:paraId="5885BAFE"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745115C5" w14:textId="77777777" w:rsidTr="00BE07CF">
        <w:tc>
          <w:tcPr>
            <w:tcW w:w="2410" w:type="dxa"/>
          </w:tcPr>
          <w:p w14:paraId="104EEBA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45BC03E4" w14:textId="77777777" w:rsidR="00E235E4" w:rsidRPr="00E235E4" w:rsidRDefault="00C17352" w:rsidP="006303A1">
            <w:pPr>
              <w:jc w:val="left"/>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58EE14C6" w14:textId="77777777" w:rsidR="00E235E4" w:rsidRPr="00EC7775" w:rsidRDefault="00E235E4" w:rsidP="006303A1">
            <w:pPr>
              <w:jc w:val="left"/>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70F62E1" w14:textId="409FCCB1" w:rsidR="00C44810" w:rsidRPr="00EF5346" w:rsidRDefault="00E235E4" w:rsidP="006303A1">
            <w:pPr>
              <w:jc w:val="left"/>
              <w:rPr>
                <w:rFonts w:ascii="Arial" w:hAnsi="Arial" w:cs="Arial"/>
                <w:color w:val="0028C8"/>
                <w:sz w:val="20"/>
                <w:szCs w:val="20"/>
                <w:u w:val="single"/>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364BF78" w14:textId="1EC6E6C3" w:rsidR="00BE07CF" w:rsidRDefault="00BE07CF" w:rsidP="004E66FE">
      <w:pPr>
        <w:rPr>
          <w:rFonts w:ascii="Arial" w:hAnsi="Arial" w:cs="Arial"/>
          <w:sz w:val="20"/>
          <w:szCs w:val="20"/>
        </w:rPr>
      </w:pPr>
    </w:p>
    <w:p w14:paraId="4F8F95F7" w14:textId="77777777" w:rsidR="00BE07CF" w:rsidRDefault="00BE07CF">
      <w:pPr>
        <w:spacing w:after="160"/>
        <w:rPr>
          <w:rFonts w:ascii="Arial" w:hAnsi="Arial" w:cs="Arial"/>
          <w:sz w:val="20"/>
          <w:szCs w:val="20"/>
        </w:rPr>
      </w:pPr>
      <w:r>
        <w:rPr>
          <w:rFonts w:ascii="Arial" w:hAnsi="Arial" w:cs="Arial"/>
          <w:sz w:val="20"/>
          <w:szCs w:val="20"/>
        </w:rPr>
        <w:br w:type="page"/>
      </w:r>
    </w:p>
    <w:p w14:paraId="28D204D7" w14:textId="77777777" w:rsidR="00654BCD" w:rsidRPr="00EF5346" w:rsidRDefault="00654BCD" w:rsidP="00654BCD">
      <w:pPr>
        <w:rPr>
          <w:rFonts w:ascii="Arial" w:hAnsi="Arial" w:cs="Arial"/>
          <w:sz w:val="20"/>
          <w:szCs w:val="20"/>
        </w:rPr>
      </w:pPr>
    </w:p>
    <w:p w14:paraId="1C107DA1" w14:textId="77777777" w:rsidR="00654BCD" w:rsidRPr="00EF5346" w:rsidRDefault="00654BCD" w:rsidP="00654BCD">
      <w:pPr>
        <w:rPr>
          <w:rFonts w:ascii="Arial" w:hAnsi="Arial" w:cs="Arial"/>
          <w:sz w:val="20"/>
          <w:szCs w:val="20"/>
        </w:rPr>
      </w:pPr>
    </w:p>
    <w:p w14:paraId="3FB054F1" w14:textId="77777777"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3" behindDoc="0" locked="0" layoutInCell="1" allowOverlap="1" wp14:anchorId="70DE62F6" wp14:editId="6499F676">
                <wp:simplePos x="0" y="0"/>
                <wp:positionH relativeFrom="column">
                  <wp:posOffset>935932</wp:posOffset>
                </wp:positionH>
                <wp:positionV relativeFrom="paragraph">
                  <wp:posOffset>26555</wp:posOffset>
                </wp:positionV>
                <wp:extent cx="4826323" cy="1353012"/>
                <wp:effectExtent l="0" t="0" r="12700" b="19050"/>
                <wp:wrapNone/>
                <wp:docPr id="595" name="Groupe 595"/>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596"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D00E"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597"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AEBE0"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598" name="Groupe 1"/>
                        <wpg:cNvGrpSpPr/>
                        <wpg:grpSpPr>
                          <a:xfrm>
                            <a:off x="-4166" y="668519"/>
                            <a:ext cx="4826323" cy="654076"/>
                            <a:chOff x="-4166" y="211319"/>
                            <a:chExt cx="4826323" cy="654076"/>
                          </a:xfrm>
                        </wpg:grpSpPr>
                        <wps:wsp>
                          <wps:cNvPr id="599" name="Rectangle 599"/>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13FAA" w14:textId="77777777" w:rsidR="00714D54" w:rsidRPr="008D18E7" w:rsidRDefault="00714D54" w:rsidP="00654BCD">
                                <w:pPr>
                                  <w:rPr>
                                    <w:rFonts w:ascii="Arial" w:hAnsi="Arial" w:cs="Arial"/>
                                    <w:sz w:val="20"/>
                                    <w:szCs w:val="20"/>
                                  </w:rPr>
                                </w:pPr>
                              </w:p>
                            </w:txbxContent>
                          </wps:txbx>
                          <wps:bodyPr rtlCol="0" anchor="ctr"/>
                        </wps:wsp>
                        <wps:wsp>
                          <wps:cNvPr id="600" name="Rectangle 600"/>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C58493" w14:textId="07A73E66" w:rsidR="00714D54" w:rsidRDefault="00714D54"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714D54" w:rsidRPr="008D18E7" w:rsidRDefault="00714D54" w:rsidP="008D18E7">
                                <w:pPr>
                                  <w:pStyle w:val="NormalWeb"/>
                                  <w:kinsoku w:val="0"/>
                                  <w:overflowPunct w:val="0"/>
                                  <w:spacing w:before="0" w:after="0"/>
                                  <w:textAlignment w:val="baseline"/>
                                  <w:rPr>
                                    <w:rFonts w:ascii="Arial" w:hAnsi="Arial" w:cs="Arial"/>
                                    <w:sz w:val="20"/>
                                    <w:szCs w:val="20"/>
                                  </w:rPr>
                                </w:pPr>
                              </w:p>
                              <w:p w14:paraId="337BA164"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601" name="Rectangle 601"/>
                          <wps:cNvSpPr/>
                          <wps:spPr>
                            <a:xfrm>
                              <a:off x="13937" y="447189"/>
                              <a:ext cx="4808220" cy="398145"/>
                            </a:xfrm>
                            <a:prstGeom prst="rect">
                              <a:avLst/>
                            </a:prstGeom>
                          </wps:spPr>
                          <wps:txbx>
                            <w:txbxContent>
                              <w:p w14:paraId="67698436"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0DE62F6" id="Groupe 595" o:spid="_x0000_s1551" style="position:absolute;left:0;text-align:left;margin-left:73.7pt;margin-top:2.1pt;width:380.05pt;height:106.55pt;z-index:251658343;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">
                <v:rect id="_x0000_s155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" fillcolor="#afb9bb [1943]" strokecolor="#afb9bb [1943]" strokeweight="1pt">
                  <v:textbox>
                    <w:txbxContent>
                      <w:p w14:paraId="0461D00E"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5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" filled="f" strokecolor="#afb9bb [1943]" strokeweight="1pt">
                  <v:stroke dashstyle="dash"/>
                  <v:textbox>
                    <w:txbxContent>
                      <w:p w14:paraId="784AEBE0"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714D54" w:rsidRPr="008D18E7" w:rsidRDefault="00714D54"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5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599" o:spid="_x0000_s155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" fillcolor="#099" strokecolor="#099" strokeweight="1pt">
                    <v:textbox>
                      <w:txbxContent>
                        <w:p w14:paraId="16D13FAA" w14:textId="77777777" w:rsidR="00714D54" w:rsidRPr="008D18E7" w:rsidRDefault="00714D54" w:rsidP="00654BCD">
                          <w:pPr>
                            <w:rPr>
                              <w:rFonts w:ascii="Arial" w:hAnsi="Arial" w:cs="Arial"/>
                              <w:sz w:val="20"/>
                              <w:szCs w:val="20"/>
                            </w:rPr>
                          </w:pPr>
                        </w:p>
                      </w:txbxContent>
                    </v:textbox>
                  </v:rect>
                  <v:rect id="Rectangle 600" o:spid="_x0000_s155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" filled="f" strokecolor="#099" strokeweight="1pt">
                    <v:stroke dashstyle="dash"/>
                    <v:textbox>
                      <w:txbxContent>
                        <w:p w14:paraId="0BC58493" w14:textId="07A73E66" w:rsidR="00714D54" w:rsidRDefault="00714D54"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714D54" w:rsidRPr="008D18E7" w:rsidRDefault="00714D54" w:rsidP="008D18E7">
                          <w:pPr>
                            <w:pStyle w:val="NormalWeb"/>
                            <w:kinsoku w:val="0"/>
                            <w:overflowPunct w:val="0"/>
                            <w:spacing w:before="0" w:after="0"/>
                            <w:textAlignment w:val="baseline"/>
                            <w:rPr>
                              <w:rFonts w:ascii="Arial" w:hAnsi="Arial" w:cs="Arial"/>
                              <w:sz w:val="20"/>
                              <w:szCs w:val="20"/>
                            </w:rPr>
                          </w:pPr>
                        </w:p>
                        <w:p w14:paraId="337BA164"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p>
                      </w:txbxContent>
                    </v:textbox>
                  </v:rect>
                  <v:rect id="Rectangle 601" o:spid="_x0000_s155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" filled="f" stroked="f">
                    <v:textbox style="mso-fit-shape-to-text:t">
                      <w:txbxContent>
                        <w:p w14:paraId="67698436" w14:textId="77777777" w:rsidR="00714D54" w:rsidRPr="008D18E7" w:rsidRDefault="00714D54"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2" behindDoc="0" locked="0" layoutInCell="1" allowOverlap="1" wp14:anchorId="4CF1D9FF" wp14:editId="0190EBBB">
                <wp:simplePos x="0" y="0"/>
                <wp:positionH relativeFrom="column">
                  <wp:posOffset>71755</wp:posOffset>
                </wp:positionH>
                <wp:positionV relativeFrom="paragraph">
                  <wp:posOffset>-356870</wp:posOffset>
                </wp:positionV>
                <wp:extent cx="5590666" cy="810895"/>
                <wp:effectExtent l="0" t="0" r="0" b="8255"/>
                <wp:wrapNone/>
                <wp:docPr id="602"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603" name="Groupe 603"/>
                        <wpg:cNvGrpSpPr/>
                        <wpg:grpSpPr>
                          <a:xfrm>
                            <a:off x="0" y="0"/>
                            <a:ext cx="5590666" cy="810895"/>
                            <a:chOff x="0" y="0"/>
                            <a:chExt cx="5590666" cy="810895"/>
                          </a:xfrm>
                        </wpg:grpSpPr>
                        <wps:wsp>
                          <wps:cNvPr id="60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05" name="object 11"/>
                          <wps:cNvSpPr txBox="1"/>
                          <wps:spPr>
                            <a:xfrm>
                              <a:off x="66546" y="157734"/>
                              <a:ext cx="596900" cy="194310"/>
                            </a:xfrm>
                            <a:prstGeom prst="rect">
                              <a:avLst/>
                            </a:prstGeom>
                          </wps:spPr>
                          <wps:txbx>
                            <w:txbxContent>
                              <w:p w14:paraId="27332CF9"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06" name="object 20"/>
                          <wps:cNvSpPr txBox="1"/>
                          <wps:spPr>
                            <a:xfrm>
                              <a:off x="834516" y="157734"/>
                              <a:ext cx="4756150" cy="195580"/>
                            </a:xfrm>
                            <a:prstGeom prst="rect">
                              <a:avLst/>
                            </a:prstGeom>
                          </wps:spPr>
                          <wps:txbx>
                            <w:txbxContent>
                              <w:p w14:paraId="4D4BD06A" w14:textId="77777777" w:rsidR="00714D54" w:rsidRPr="00BF2D2F" w:rsidRDefault="00714D54"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0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1D9FF" id="_x0000_s1558" style="position:absolute;left:0;text-align:left;margin-left:5.65pt;margin-top:-28.1pt;width:440.2pt;height:63.85pt;z-index:25165834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A5KdB9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03" o:spid="_x0000_s155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object 10" o:spid="_x0000_s156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" path="m369570,l,184785,,625983,369570,810768,739140,625983r,-441198l369570,xe" fillcolor="#099" stroked="f">
                    <v:path arrowok="t"/>
                  </v:shape>
                  <v:shape id="object 11" o:spid="_x0000_s156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" filled="f" stroked="f">
                    <v:textbox style="mso-fit-shape-to-text:t" inset="0,1pt,0,0">
                      <w:txbxContent>
                        <w:p w14:paraId="27332CF9"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62"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lX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KIb/M+EIyPwKAAD//wMAUEsBAi0AFAAGAAgAAAAhANvh9svuAAAAhQEAABMAAAAAAAAA&#10;AAAAAAAAAAAAAFtDb250ZW50X1R5cGVzXS54bWxQSwECLQAUAAYACAAAACEAWvQsW78AAAAVAQAA&#10;CwAAAAAAAAAAAAAAAAAfAQAAX3JlbHMvLnJlbHNQSwECLQAUAAYACAAAACEAotS5V8YAAADcAAAA&#10;DwAAAAAAAAAAAAAAAAAHAgAAZHJzL2Rvd25yZXYueG1sUEsFBgAAAAADAAMAtwAAAPoCAAAAAA==&#10;" filled="f" stroked="f">
                    <v:textbox style="mso-fit-shape-to-text:t" inset="0,1.05pt,0,0">
                      <w:txbxContent>
                        <w:p w14:paraId="4D4BD06A" w14:textId="77777777" w:rsidR="00714D54" w:rsidRPr="00BF2D2F" w:rsidRDefault="00714D54"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56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">
                  <v:imagedata r:id="rId79" o:title=""/>
                </v:shape>
              </v:group>
            </w:pict>
          </mc:Fallback>
        </mc:AlternateContent>
      </w:r>
    </w:p>
    <w:p w14:paraId="6AB77804" w14:textId="77777777" w:rsidR="00654BCD" w:rsidRPr="00EF5346" w:rsidRDefault="00654BCD" w:rsidP="00654BCD">
      <w:pPr>
        <w:rPr>
          <w:rFonts w:ascii="Arial" w:hAnsi="Arial" w:cs="Arial"/>
          <w:sz w:val="20"/>
          <w:szCs w:val="20"/>
        </w:rPr>
      </w:pPr>
    </w:p>
    <w:p w14:paraId="1B8422D2" w14:textId="77777777" w:rsidR="00654BCD" w:rsidRPr="00EF5346" w:rsidRDefault="00654BCD" w:rsidP="00654BCD">
      <w:pPr>
        <w:rPr>
          <w:rFonts w:ascii="Arial" w:hAnsi="Arial" w:cs="Arial"/>
          <w:sz w:val="20"/>
          <w:szCs w:val="20"/>
        </w:rPr>
      </w:pPr>
    </w:p>
    <w:p w14:paraId="3738A54F" w14:textId="77777777" w:rsidR="00654BCD" w:rsidRPr="00EF5346" w:rsidRDefault="00654BCD" w:rsidP="00654BCD">
      <w:pPr>
        <w:rPr>
          <w:rFonts w:ascii="Arial" w:hAnsi="Arial" w:cs="Arial"/>
          <w:sz w:val="20"/>
          <w:szCs w:val="20"/>
        </w:rPr>
      </w:pPr>
    </w:p>
    <w:p w14:paraId="132AAB6F" w14:textId="77777777" w:rsidR="00654BCD" w:rsidRPr="00EF5346" w:rsidRDefault="00654BCD" w:rsidP="00654BCD">
      <w:pPr>
        <w:rPr>
          <w:rFonts w:ascii="Arial" w:hAnsi="Arial" w:cs="Arial"/>
          <w:sz w:val="20"/>
          <w:szCs w:val="20"/>
        </w:rPr>
      </w:pPr>
    </w:p>
    <w:p w14:paraId="66FF6BBB" w14:textId="1F8A200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76DF6F3F" w14:textId="77777777" w:rsidTr="00654BCD">
        <w:tc>
          <w:tcPr>
            <w:tcW w:w="1838" w:type="dxa"/>
          </w:tcPr>
          <w:p w14:paraId="6FD4DDCA" w14:textId="77777777" w:rsidR="00654BCD" w:rsidRPr="00EF5346" w:rsidRDefault="00654BCD" w:rsidP="00654BCD">
            <w:pPr>
              <w:jc w:val="center"/>
              <w:rPr>
                <w:rFonts w:ascii="Arial" w:hAnsi="Arial" w:cs="Arial"/>
                <w:b/>
                <w:color w:val="009999"/>
                <w:sz w:val="20"/>
                <w:szCs w:val="20"/>
                <w:lang w:val="fr-FR"/>
              </w:rPr>
            </w:pPr>
          </w:p>
          <w:p w14:paraId="544D8E0F" w14:textId="77777777" w:rsidR="00654BCD" w:rsidRPr="00EF5346" w:rsidRDefault="00654BCD" w:rsidP="00654BCD">
            <w:pPr>
              <w:jc w:val="center"/>
              <w:rPr>
                <w:rFonts w:ascii="Arial" w:hAnsi="Arial" w:cs="Arial"/>
                <w:b/>
                <w:color w:val="009999"/>
                <w:sz w:val="20"/>
                <w:szCs w:val="20"/>
                <w:lang w:val="fr-FR"/>
              </w:rPr>
            </w:pPr>
          </w:p>
          <w:p w14:paraId="3E4FC312" w14:textId="77777777" w:rsidR="00654BCD" w:rsidRPr="00EF5346" w:rsidRDefault="00654BCD" w:rsidP="00654BCD">
            <w:pPr>
              <w:jc w:val="center"/>
              <w:rPr>
                <w:rFonts w:ascii="Arial" w:hAnsi="Arial" w:cs="Arial"/>
                <w:b/>
                <w:color w:val="009999"/>
                <w:sz w:val="20"/>
                <w:szCs w:val="20"/>
                <w:lang w:val="fr-FR"/>
              </w:rPr>
            </w:pPr>
          </w:p>
          <w:p w14:paraId="1D8FE40F" w14:textId="77777777" w:rsidR="008D18E7" w:rsidRPr="00EF5346" w:rsidRDefault="008D18E7" w:rsidP="00654BCD">
            <w:pPr>
              <w:jc w:val="center"/>
              <w:rPr>
                <w:rFonts w:ascii="Arial" w:hAnsi="Arial" w:cs="Arial"/>
                <w:b/>
                <w:color w:val="009999"/>
                <w:sz w:val="20"/>
                <w:szCs w:val="20"/>
                <w:lang w:val="fr-FR"/>
              </w:rPr>
            </w:pPr>
          </w:p>
          <w:p w14:paraId="48060C5B" w14:textId="77777777" w:rsidR="008D18E7" w:rsidRPr="00EF5346" w:rsidRDefault="008D18E7" w:rsidP="00654BCD">
            <w:pPr>
              <w:jc w:val="center"/>
              <w:rPr>
                <w:rFonts w:ascii="Arial" w:hAnsi="Arial" w:cs="Arial"/>
                <w:b/>
                <w:color w:val="009999"/>
                <w:sz w:val="20"/>
                <w:szCs w:val="20"/>
                <w:lang w:val="fr-FR"/>
              </w:rPr>
            </w:pPr>
          </w:p>
          <w:p w14:paraId="1BC06F5F" w14:textId="77777777" w:rsidR="008D18E7" w:rsidRPr="00EF5346" w:rsidRDefault="008D18E7" w:rsidP="00654BCD">
            <w:pPr>
              <w:jc w:val="center"/>
              <w:rPr>
                <w:rFonts w:ascii="Arial" w:hAnsi="Arial" w:cs="Arial"/>
                <w:b/>
                <w:color w:val="009999"/>
                <w:sz w:val="20"/>
                <w:szCs w:val="20"/>
                <w:lang w:val="fr-FR"/>
              </w:rPr>
            </w:pPr>
          </w:p>
          <w:p w14:paraId="59F1EA4A" w14:textId="1333191D" w:rsidR="008D18E7" w:rsidRPr="00EF5346" w:rsidRDefault="008D18E7" w:rsidP="008D18E7">
            <w:pPr>
              <w:rPr>
                <w:rFonts w:ascii="Arial" w:hAnsi="Arial" w:cs="Arial"/>
                <w:b/>
                <w:color w:val="009999"/>
                <w:sz w:val="20"/>
                <w:szCs w:val="20"/>
                <w:lang w:val="fr-FR"/>
              </w:rPr>
            </w:pPr>
          </w:p>
          <w:p w14:paraId="33AB8B40" w14:textId="77777777" w:rsidR="0033240B" w:rsidRDefault="0033240B" w:rsidP="008D18E7">
            <w:pPr>
              <w:jc w:val="center"/>
              <w:rPr>
                <w:rFonts w:ascii="Arial" w:hAnsi="Arial" w:cs="Arial"/>
                <w:b/>
                <w:color w:val="009999"/>
                <w:sz w:val="20"/>
                <w:szCs w:val="20"/>
                <w:lang w:val="fr-FR"/>
              </w:rPr>
            </w:pPr>
          </w:p>
          <w:p w14:paraId="57FA6EB4" w14:textId="77777777" w:rsidR="0033240B" w:rsidRDefault="0033240B" w:rsidP="008D18E7">
            <w:pPr>
              <w:jc w:val="center"/>
              <w:rPr>
                <w:rFonts w:ascii="Arial" w:hAnsi="Arial" w:cs="Arial"/>
                <w:b/>
                <w:color w:val="009999"/>
                <w:sz w:val="20"/>
                <w:szCs w:val="20"/>
                <w:lang w:val="fr-FR"/>
              </w:rPr>
            </w:pPr>
          </w:p>
          <w:p w14:paraId="14FB596A" w14:textId="4297E35E" w:rsidR="00654BCD" w:rsidRPr="00EF5346" w:rsidRDefault="00654BCD" w:rsidP="008D18E7">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8D18E7"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9A2031D" w14:textId="04AECE32" w:rsidR="00654BCD" w:rsidRPr="00EF5346" w:rsidRDefault="00654BCD" w:rsidP="00654BCD">
            <w:pPr>
              <w:rPr>
                <w:rFonts w:ascii="Arial" w:hAnsi="Arial" w:cs="Arial"/>
                <w:sz w:val="20"/>
                <w:szCs w:val="20"/>
                <w:lang w:val="fr-FR"/>
              </w:rPr>
            </w:pPr>
          </w:p>
          <w:p w14:paraId="275E2D94" w14:textId="416ED721" w:rsidR="00654BCD" w:rsidRPr="00EF5346" w:rsidRDefault="00654BCD" w:rsidP="00654BCD">
            <w:pPr>
              <w:rPr>
                <w:rFonts w:ascii="Arial" w:hAnsi="Arial" w:cs="Arial"/>
                <w:sz w:val="20"/>
                <w:szCs w:val="20"/>
                <w:lang w:val="fr-FR"/>
              </w:rPr>
            </w:pPr>
          </w:p>
          <w:p w14:paraId="63074986" w14:textId="543FE208"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4" behindDoc="0" locked="0" layoutInCell="1" allowOverlap="1" wp14:anchorId="7040DE30" wp14:editId="0E3778E3">
                      <wp:simplePos x="0" y="0"/>
                      <wp:positionH relativeFrom="margin">
                        <wp:posOffset>-312420</wp:posOffset>
                      </wp:positionH>
                      <wp:positionV relativeFrom="paragraph">
                        <wp:posOffset>198755</wp:posOffset>
                      </wp:positionV>
                      <wp:extent cx="4807585" cy="277091"/>
                      <wp:effectExtent l="0" t="0" r="12065" b="27940"/>
                      <wp:wrapNone/>
                      <wp:docPr id="608" name="Rectangle 608"/>
                      <wp:cNvGraphicFramePr/>
                      <a:graphic xmlns:a="http://schemas.openxmlformats.org/drawingml/2006/main">
                        <a:graphicData uri="http://schemas.microsoft.com/office/word/2010/wordprocessingShape">
                          <wps:wsp>
                            <wps:cNvSpPr/>
                            <wps:spPr>
                              <a:xfrm>
                                <a:off x="0" y="0"/>
                                <a:ext cx="4807585" cy="2770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4BE431" w14:textId="66B57791" w:rsidR="00714D54" w:rsidRPr="008D18E7" w:rsidRDefault="00714D54"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7040DE30" id="Rectangle 608" o:spid="_x0000_s1564" style="position:absolute;left:0;text-align:left;margin-left:-24.6pt;margin-top:15.65pt;width:378.55pt;height:21.8pt;z-index:251658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" filled="f" strokecolor="#099" strokeweight="1pt">
                      <v:stroke dashstyle="dash"/>
                      <v:textbox>
                        <w:txbxContent>
                          <w:p w14:paraId="144BE431" w14:textId="66B57791" w:rsidR="00714D54" w:rsidRPr="008D18E7" w:rsidRDefault="00714D54"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79A0098B" w14:textId="05267DC9" w:rsidR="008D18E7" w:rsidRPr="00EF5346" w:rsidRDefault="008D18E7" w:rsidP="00654BCD">
            <w:pPr>
              <w:rPr>
                <w:rFonts w:ascii="Arial" w:hAnsi="Arial" w:cs="Arial"/>
                <w:b/>
                <w:sz w:val="20"/>
                <w:szCs w:val="20"/>
                <w:lang w:val="fr-FR"/>
              </w:rPr>
            </w:pPr>
          </w:p>
          <w:p w14:paraId="443F16A2" w14:textId="081B8AA2" w:rsidR="008D18E7"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5" behindDoc="0" locked="0" layoutInCell="1" allowOverlap="1" wp14:anchorId="15E0EB01" wp14:editId="11A51D0D">
                      <wp:simplePos x="0" y="0"/>
                      <wp:positionH relativeFrom="column">
                        <wp:posOffset>-331363</wp:posOffset>
                      </wp:positionH>
                      <wp:positionV relativeFrom="paragraph">
                        <wp:posOffset>152400</wp:posOffset>
                      </wp:positionV>
                      <wp:extent cx="4806932" cy="266921"/>
                      <wp:effectExtent l="0" t="0" r="0" b="0"/>
                      <wp:wrapNone/>
                      <wp:docPr id="609" name="Rectangle 60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6721" w14:textId="77777777" w:rsidR="00714D54" w:rsidRPr="008D18E7" w:rsidRDefault="00714D54"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wps:txbx>
                            <wps:bodyPr rtlCol="0" anchor="ctr"/>
                          </wps:wsp>
                        </a:graphicData>
                      </a:graphic>
                    </wp:anchor>
                  </w:drawing>
                </mc:Choice>
                <mc:Fallback>
                  <w:pict>
                    <v:rect w14:anchorId="15E0EB01" id="Rectangle 609" o:spid="_x0000_s1565" style="position:absolute;left:0;text-align:left;margin-left:-26.1pt;margin-top:12pt;width:378.5pt;height:21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" fillcolor="#099" strokecolor="#099" strokeweight="1pt">
                      <v:textbox>
                        <w:txbxContent>
                          <w:p w14:paraId="5CB06721" w14:textId="77777777" w:rsidR="00714D54" w:rsidRPr="008D18E7" w:rsidRDefault="00714D54"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v:textbox>
                    </v:rect>
                  </w:pict>
                </mc:Fallback>
              </mc:AlternateContent>
            </w:r>
          </w:p>
          <w:p w14:paraId="396D1DEF" w14:textId="1032CE28" w:rsidR="008D18E7" w:rsidRPr="00EF5346" w:rsidRDefault="008D18E7" w:rsidP="00654BCD">
            <w:pPr>
              <w:rPr>
                <w:rFonts w:ascii="Arial" w:hAnsi="Arial" w:cs="Arial"/>
                <w:b/>
                <w:sz w:val="20"/>
                <w:szCs w:val="20"/>
                <w:lang w:val="fr-FR"/>
              </w:rPr>
            </w:pPr>
          </w:p>
          <w:p w14:paraId="4FE33FC4" w14:textId="77777777" w:rsidR="008D18E7" w:rsidRPr="00EF5346" w:rsidRDefault="008D18E7" w:rsidP="00654BCD">
            <w:pPr>
              <w:rPr>
                <w:rFonts w:ascii="Arial" w:hAnsi="Arial" w:cs="Arial"/>
                <w:b/>
                <w:sz w:val="20"/>
                <w:szCs w:val="20"/>
                <w:lang w:val="fr-FR"/>
              </w:rPr>
            </w:pPr>
          </w:p>
          <w:p w14:paraId="242C59A8" w14:textId="77777777" w:rsidR="0033240B" w:rsidRDefault="0033240B" w:rsidP="00654BCD">
            <w:pPr>
              <w:rPr>
                <w:rFonts w:ascii="Arial" w:hAnsi="Arial" w:cs="Arial"/>
                <w:b/>
                <w:sz w:val="20"/>
                <w:szCs w:val="20"/>
                <w:lang w:val="fr-FR"/>
              </w:rPr>
            </w:pPr>
          </w:p>
          <w:p w14:paraId="569E074F" w14:textId="77777777" w:rsidR="0033240B" w:rsidRDefault="0033240B" w:rsidP="00654BCD">
            <w:pPr>
              <w:rPr>
                <w:rFonts w:ascii="Arial" w:hAnsi="Arial" w:cs="Arial"/>
                <w:b/>
                <w:sz w:val="20"/>
                <w:szCs w:val="20"/>
                <w:lang w:val="fr-FR"/>
              </w:rPr>
            </w:pPr>
          </w:p>
          <w:p w14:paraId="299C93D1" w14:textId="23C1A32F"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59C17AD" w14:textId="77777777" w:rsidTr="00654BCD">
        <w:tc>
          <w:tcPr>
            <w:tcW w:w="5245" w:type="dxa"/>
            <w:gridSpan w:val="3"/>
          </w:tcPr>
          <w:p w14:paraId="74BBB82C" w14:textId="7B138D01"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7951CD" w:rsidRPr="00EF5346">
              <w:rPr>
                <w:rFonts w:ascii="Arial" w:hAnsi="Arial" w:cs="Arial"/>
                <w:b/>
                <w:sz w:val="20"/>
                <w:szCs w:val="20"/>
                <w:lang w:val="fr-FR"/>
              </w:rPr>
              <w:t>29,9</w:t>
            </w:r>
            <w:r w:rsidRPr="00EF5346">
              <w:rPr>
                <w:rFonts w:ascii="Arial" w:hAnsi="Arial" w:cs="Arial"/>
                <w:b/>
                <w:sz w:val="20"/>
                <w:szCs w:val="20"/>
                <w:lang w:val="fr-FR"/>
              </w:rPr>
              <w:t>M</w:t>
            </w:r>
            <w:r w:rsidR="007951CD"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60956C97" w14:textId="77777777" w:rsidR="00654BCD" w:rsidRPr="00EF5346" w:rsidRDefault="00654BCD" w:rsidP="00654BCD">
            <w:pPr>
              <w:ind w:right="2018"/>
              <w:rPr>
                <w:rFonts w:ascii="Arial" w:hAnsi="Arial" w:cs="Arial"/>
                <w:b/>
                <w:sz w:val="20"/>
                <w:szCs w:val="20"/>
                <w:lang w:val="fr-FR"/>
              </w:rPr>
            </w:pPr>
          </w:p>
          <w:p w14:paraId="5F73B964" w14:textId="77777777" w:rsidR="00654BCD" w:rsidRPr="00EF5346" w:rsidRDefault="00654BCD" w:rsidP="00654BCD">
            <w:pPr>
              <w:ind w:right="2018"/>
              <w:rPr>
                <w:rFonts w:ascii="Arial" w:hAnsi="Arial" w:cs="Arial"/>
                <w:b/>
                <w:sz w:val="20"/>
                <w:szCs w:val="20"/>
                <w:lang w:val="fr-FR"/>
              </w:rPr>
            </w:pPr>
          </w:p>
        </w:tc>
      </w:tr>
      <w:tr w:rsidR="00654BCD" w:rsidRPr="00EF5346" w14:paraId="6A2F3D2C"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454CB3"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7D9C2473" w14:textId="2DF1CE3A"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873AB9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14AB0B4" w14:textId="3FEBBA7D"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1969BC90"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88B94EE"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536E0FBC" w14:textId="77777777" w:rsidTr="00461C1F">
        <w:tc>
          <w:tcPr>
            <w:tcW w:w="2405" w:type="dxa"/>
            <w:shd w:val="clear" w:color="auto" w:fill="auto"/>
          </w:tcPr>
          <w:p w14:paraId="48CD1161"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E207F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La fragmentation, destruction et dégradation des habitats naturels, compte parmi les cinq plus importantes menaces pesant sur la biodiversité en France et </w:t>
            </w:r>
            <w:r w:rsidRPr="00EF5346">
              <w:rPr>
                <w:rFonts w:ascii="Arial" w:hAnsi="Arial" w:cs="Arial"/>
                <w:i/>
                <w:sz w:val="20"/>
                <w:szCs w:val="20"/>
                <w:lang w:val="fr-FR"/>
              </w:rPr>
              <w:t>a fortiori</w:t>
            </w:r>
            <w:r w:rsidRPr="00EF5346">
              <w:rPr>
                <w:rFonts w:ascii="Arial" w:hAnsi="Arial" w:cs="Arial"/>
                <w:sz w:val="20"/>
                <w:szCs w:val="20"/>
                <w:lang w:val="fr-FR"/>
              </w:rPr>
              <w:t xml:space="preserve"> en Hauts-de-France. Elle se manifeste lorsqu’un écosystème est découpé en plusieurs fragments, diminué ou dégradé par les activités humaines, les portions d’habitats naturels devenant de fait isolées et moins fonctionnelles sur le plan écologique. Avec une densité de 189 hab/m², la région Hauts-de-France est la deuxième région métropolitaine la plus densément peuplée après l’Île de France. Une large part du territoire régional, est fragmentée, notamment la partie nord, (expansion urbaine, infrastructures de transports, obstacles à l’écoulement…).</w:t>
            </w:r>
          </w:p>
          <w:p w14:paraId="3FD17D21" w14:textId="77777777" w:rsidR="00461C1F" w:rsidRPr="00EF5346" w:rsidRDefault="00461C1F" w:rsidP="00461C1F">
            <w:pPr>
              <w:rPr>
                <w:rFonts w:ascii="Arial" w:hAnsi="Arial" w:cs="Arial"/>
                <w:sz w:val="20"/>
                <w:szCs w:val="20"/>
                <w:lang w:val="fr-FR"/>
              </w:rPr>
            </w:pPr>
          </w:p>
          <w:p w14:paraId="62BA446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En assurant des connexions entre des réservoirs de biodiversité, les corridors écologiques offrent aux espèces, tant en milieu rural qu’en milieu plus urbanisé, des conditions favorables à leur déplacement, au brassage des populations et à l'accomplissement de leur cycle de vie. Les corridors écologiques peuvent être linéaires, discontinus ou paysagers. Il s’agit de protéger ou de restaurer les trames verte et bleue et leurs différentes sous-trames écologiques (sous-trame littorale, sous-trame zones </w:t>
            </w:r>
            <w:r w:rsidRPr="00EF5346">
              <w:rPr>
                <w:rFonts w:ascii="Arial" w:hAnsi="Arial" w:cs="Arial"/>
                <w:sz w:val="20"/>
                <w:szCs w:val="20"/>
                <w:lang w:val="fr-FR"/>
              </w:rPr>
              <w:lastRenderedPageBreak/>
              <w:t>humides, sous-trame milieux boisés, sous-trame milieux ouverts… ainsi que les trames brune, noire, etc.) des nuisances, des dégradations et de la fragmentation d’habitats. Il s’agit aussi de restaurer la biodiversité ordinaire (reconquête de la qualité écologique des chemins ruraux par exemple) et de consolider les services écosystémiques en milieu rural et urbain et dans le cadre de projets d’aménagements.</w:t>
            </w:r>
          </w:p>
          <w:p w14:paraId="1EDF5FCA" w14:textId="77777777" w:rsidR="00461C1F" w:rsidRPr="00EF5346" w:rsidRDefault="00461C1F" w:rsidP="00461C1F">
            <w:pPr>
              <w:rPr>
                <w:rFonts w:ascii="Arial" w:hAnsi="Arial" w:cs="Arial"/>
                <w:sz w:val="20"/>
                <w:szCs w:val="20"/>
                <w:lang w:val="fr-FR"/>
              </w:rPr>
            </w:pPr>
          </w:p>
          <w:p w14:paraId="7A6A94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sous-action vise à préserver durablement, renforcer et restaurer les corridors écologiques, en milieu rural ou urbain.</w:t>
            </w:r>
          </w:p>
          <w:p w14:paraId="65D30DEA" w14:textId="77777777" w:rsidR="00461C1F" w:rsidRPr="00EF5346" w:rsidRDefault="00461C1F" w:rsidP="00461C1F">
            <w:pPr>
              <w:rPr>
                <w:rFonts w:ascii="Arial" w:hAnsi="Arial" w:cs="Arial"/>
                <w:sz w:val="20"/>
                <w:szCs w:val="20"/>
                <w:lang w:val="fr-FR"/>
              </w:rPr>
            </w:pPr>
          </w:p>
          <w:p w14:paraId="6CC9B88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11B8E9D0" w14:textId="77777777" w:rsidR="00461C1F" w:rsidRPr="00EF5346" w:rsidRDefault="00461C1F" w:rsidP="00461C1F">
            <w:pPr>
              <w:rPr>
                <w:rFonts w:ascii="Arial" w:hAnsi="Arial" w:cs="Arial"/>
                <w:sz w:val="20"/>
                <w:szCs w:val="20"/>
                <w:lang w:val="fr-FR"/>
              </w:rPr>
            </w:pPr>
          </w:p>
          <w:p w14:paraId="7DEE9139" w14:textId="77777777" w:rsidR="00461C1F" w:rsidRPr="00EF5346" w:rsidRDefault="00461C1F" w:rsidP="001E22CE">
            <w:pPr>
              <w:pStyle w:val="Paragraphedeliste"/>
              <w:numPr>
                <w:ilvl w:val="0"/>
                <w:numId w:val="113"/>
              </w:numPr>
              <w:rPr>
                <w:rFonts w:ascii="Arial" w:hAnsi="Arial" w:cs="Arial"/>
                <w:sz w:val="20"/>
                <w:szCs w:val="20"/>
                <w:u w:val="single"/>
                <w:lang w:val="fr-FR"/>
              </w:rPr>
            </w:pPr>
            <w:r w:rsidRPr="00EF5346">
              <w:rPr>
                <w:rFonts w:ascii="Arial" w:hAnsi="Arial" w:cs="Arial"/>
                <w:b/>
                <w:sz w:val="20"/>
                <w:szCs w:val="20"/>
                <w:lang w:val="fr-FR"/>
              </w:rPr>
              <w:t>Études locales d’amélioration de la connaissance</w:t>
            </w:r>
            <w:r w:rsidRPr="00EF5346">
              <w:rPr>
                <w:rFonts w:ascii="Arial" w:hAnsi="Arial" w:cs="Arial"/>
                <w:sz w:val="20"/>
                <w:szCs w:val="20"/>
                <w:lang w:val="fr-FR"/>
              </w:rPr>
              <w:t xml:space="preserve"> sur les corridors et les trames écologiques (verte, bleue, brune (sols), noire, …), notamment sur le déplacement des espèces, sur les facteurs de fragmentation et les points noirs, l’état des lieux des pressions. </w:t>
            </w:r>
            <w:r w:rsidRPr="00EF5346">
              <w:rPr>
                <w:rFonts w:ascii="Arial" w:hAnsi="Arial" w:cs="Arial"/>
                <w:sz w:val="20"/>
                <w:szCs w:val="20"/>
                <w:u w:val="single"/>
                <w:lang w:val="fr-FR"/>
              </w:rPr>
              <w:t>La présentation de ces études devra indiquer les utilisations opérationnelles projetées.</w:t>
            </w:r>
          </w:p>
          <w:p w14:paraId="44462E8B" w14:textId="77777777" w:rsidR="00461C1F" w:rsidRPr="00EF5346" w:rsidRDefault="00461C1F" w:rsidP="00461C1F">
            <w:pPr>
              <w:rPr>
                <w:rFonts w:ascii="Arial" w:hAnsi="Arial" w:cs="Arial"/>
                <w:sz w:val="20"/>
                <w:szCs w:val="20"/>
                <w:lang w:val="fr-FR"/>
              </w:rPr>
            </w:pPr>
          </w:p>
          <w:p w14:paraId="537467A2" w14:textId="77777777" w:rsidR="00461C1F" w:rsidRPr="00EF5346" w:rsidRDefault="00461C1F" w:rsidP="001E22CE">
            <w:pPr>
              <w:pStyle w:val="Paragraphedeliste"/>
              <w:numPr>
                <w:ilvl w:val="0"/>
                <w:numId w:val="114"/>
              </w:numPr>
              <w:ind w:left="360"/>
              <w:rPr>
                <w:rFonts w:ascii="Arial" w:hAnsi="Arial" w:cs="Arial"/>
                <w:sz w:val="20"/>
                <w:szCs w:val="20"/>
                <w:lang w:val="fr-FR"/>
              </w:rPr>
            </w:pPr>
            <w:r w:rsidRPr="00EF5346">
              <w:rPr>
                <w:rFonts w:ascii="Arial" w:hAnsi="Arial" w:cs="Arial"/>
                <w:b/>
                <w:sz w:val="20"/>
                <w:szCs w:val="20"/>
                <w:lang w:val="fr-FR"/>
              </w:rPr>
              <w:t>Élaboration de schémas stratégiques</w:t>
            </w:r>
            <w:r w:rsidRPr="00EF5346">
              <w:rPr>
                <w:rFonts w:ascii="Arial" w:hAnsi="Arial" w:cs="Arial"/>
                <w:sz w:val="20"/>
                <w:szCs w:val="20"/>
                <w:lang w:val="fr-FR"/>
              </w:rPr>
              <w:t xml:space="preserve"> à une échelle territoriale adaptée aux problématiques environnementales traitées et/ou aux utilisations opérationnelles projetées.</w:t>
            </w:r>
          </w:p>
          <w:p w14:paraId="33B8833A" w14:textId="77777777" w:rsidR="00461C1F" w:rsidRPr="00EF5346" w:rsidRDefault="00461C1F" w:rsidP="00461C1F">
            <w:pPr>
              <w:rPr>
                <w:rFonts w:ascii="Arial" w:hAnsi="Arial" w:cs="Arial"/>
                <w:sz w:val="20"/>
                <w:szCs w:val="20"/>
                <w:lang w:val="fr-FR"/>
              </w:rPr>
            </w:pPr>
          </w:p>
          <w:p w14:paraId="488F0596" w14:textId="77777777" w:rsidR="00461C1F" w:rsidRPr="00EF5346" w:rsidRDefault="00461C1F" w:rsidP="001E22CE">
            <w:pPr>
              <w:pStyle w:val="Paragraphedeliste"/>
              <w:numPr>
                <w:ilvl w:val="0"/>
                <w:numId w:val="114"/>
              </w:numPr>
              <w:ind w:left="360"/>
              <w:rPr>
                <w:rFonts w:ascii="Arial" w:hAnsi="Arial" w:cs="Arial"/>
                <w:sz w:val="20"/>
                <w:szCs w:val="20"/>
                <w:lang w:val="fr-FR"/>
              </w:rPr>
            </w:pPr>
            <w:r w:rsidRPr="00EF5346">
              <w:rPr>
                <w:rFonts w:ascii="Arial" w:hAnsi="Arial" w:cs="Arial"/>
                <w:b/>
                <w:sz w:val="20"/>
                <w:szCs w:val="20"/>
                <w:lang w:val="fr-FR"/>
              </w:rPr>
              <w:t>Animation et ingénierie territoriales</w:t>
            </w:r>
            <w:r w:rsidRPr="00EF5346">
              <w:rPr>
                <w:rFonts w:ascii="Arial" w:hAnsi="Arial" w:cs="Arial"/>
                <w:sz w:val="20"/>
                <w:szCs w:val="20"/>
                <w:lang w:val="fr-FR"/>
              </w:rPr>
              <w:t xml:space="preserve"> pour la réalisation des études, la définition et la mise en œuvre des stratégies et travaux </w:t>
            </w:r>
          </w:p>
          <w:p w14:paraId="31D62A34" w14:textId="77777777" w:rsidR="00461C1F" w:rsidRPr="00EF5346" w:rsidRDefault="00461C1F" w:rsidP="00461C1F">
            <w:pPr>
              <w:rPr>
                <w:rFonts w:ascii="Arial" w:hAnsi="Arial" w:cs="Arial"/>
                <w:sz w:val="20"/>
                <w:szCs w:val="20"/>
                <w:lang w:val="fr-FR"/>
              </w:rPr>
            </w:pPr>
          </w:p>
          <w:p w14:paraId="001DD726" w14:textId="77777777" w:rsidR="00461C1F" w:rsidRPr="00EF5346" w:rsidRDefault="00461C1F" w:rsidP="001E22CE">
            <w:pPr>
              <w:pStyle w:val="Paragraphedeliste"/>
              <w:numPr>
                <w:ilvl w:val="0"/>
                <w:numId w:val="114"/>
              </w:numPr>
              <w:ind w:left="360"/>
              <w:rPr>
                <w:rFonts w:ascii="Arial" w:hAnsi="Arial" w:cs="Arial"/>
                <w:sz w:val="20"/>
                <w:szCs w:val="20"/>
                <w:lang w:val="fr-FR"/>
              </w:rPr>
            </w:pPr>
            <w:r w:rsidRPr="00EF5346">
              <w:rPr>
                <w:rFonts w:ascii="Arial" w:hAnsi="Arial" w:cs="Arial"/>
                <w:b/>
                <w:sz w:val="20"/>
                <w:szCs w:val="20"/>
                <w:lang w:val="fr-FR"/>
              </w:rPr>
              <w:t>Actions de réduction des facteurs de fragmentation physique pour la création ou la restauration des corridors écologiques</w:t>
            </w:r>
            <w:r w:rsidRPr="00EF5346">
              <w:rPr>
                <w:rFonts w:ascii="Arial" w:hAnsi="Arial" w:cs="Arial"/>
                <w:sz w:val="20"/>
                <w:szCs w:val="20"/>
                <w:lang w:val="fr-FR"/>
              </w:rPr>
              <w:t xml:space="preserve">, notamment : </w:t>
            </w:r>
          </w:p>
          <w:p w14:paraId="13D38082" w14:textId="77777777" w:rsidR="00461C1F" w:rsidRPr="00EF5346" w:rsidRDefault="00461C1F" w:rsidP="001E22CE">
            <w:pPr>
              <w:pStyle w:val="Paragraphedeliste"/>
              <w:numPr>
                <w:ilvl w:val="0"/>
                <w:numId w:val="115"/>
              </w:numPr>
              <w:rPr>
                <w:rFonts w:ascii="Arial" w:hAnsi="Arial" w:cs="Arial"/>
                <w:sz w:val="20"/>
                <w:szCs w:val="20"/>
                <w:lang w:val="fr-FR"/>
              </w:rPr>
            </w:pPr>
            <w:r w:rsidRPr="00EF5346">
              <w:rPr>
                <w:rFonts w:ascii="Arial" w:hAnsi="Arial" w:cs="Arial"/>
                <w:sz w:val="20"/>
                <w:szCs w:val="20"/>
                <w:lang w:val="fr-FR"/>
              </w:rPr>
              <w:t>études techniques (expertises préalables, topographie, géotechnique, bathymétrie…) ;</w:t>
            </w:r>
          </w:p>
          <w:p w14:paraId="33F5BB71" w14:textId="77777777" w:rsidR="00461C1F" w:rsidRPr="00EF5346" w:rsidRDefault="00461C1F" w:rsidP="001E22CE">
            <w:pPr>
              <w:pStyle w:val="Paragraphedeliste"/>
              <w:numPr>
                <w:ilvl w:val="0"/>
                <w:numId w:val="115"/>
              </w:numPr>
              <w:rPr>
                <w:rFonts w:ascii="Arial" w:hAnsi="Arial" w:cs="Arial"/>
                <w:sz w:val="20"/>
                <w:szCs w:val="20"/>
                <w:lang w:val="fr-FR"/>
              </w:rPr>
            </w:pPr>
            <w:r w:rsidRPr="00EF5346">
              <w:rPr>
                <w:rFonts w:ascii="Arial" w:hAnsi="Arial" w:cs="Arial"/>
                <w:sz w:val="20"/>
                <w:szCs w:val="20"/>
                <w:lang w:val="fr-FR"/>
              </w:rPr>
              <w:t>maîtrise d’œuvre conception et réalisation ;</w:t>
            </w:r>
          </w:p>
          <w:p w14:paraId="7524B971" w14:textId="77777777" w:rsidR="00461C1F" w:rsidRPr="00EF5346" w:rsidRDefault="00461C1F" w:rsidP="001E22CE">
            <w:pPr>
              <w:pStyle w:val="Paragraphedeliste"/>
              <w:numPr>
                <w:ilvl w:val="0"/>
                <w:numId w:val="115"/>
              </w:numPr>
              <w:rPr>
                <w:rFonts w:ascii="Arial" w:hAnsi="Arial" w:cs="Arial"/>
                <w:sz w:val="20"/>
                <w:szCs w:val="20"/>
                <w:lang w:val="fr-FR"/>
              </w:rPr>
            </w:pPr>
            <w:r w:rsidRPr="00EF5346">
              <w:rPr>
                <w:rFonts w:ascii="Arial" w:hAnsi="Arial" w:cs="Arial"/>
                <w:sz w:val="20"/>
                <w:szCs w:val="20"/>
                <w:lang w:val="fr-FR"/>
              </w:rPr>
              <w:t>travaux pour la création d’ouvrages de franchissement pour les espèces, travaux de création ou d’amélioration de la fonctionnalité des corridors : implantation de zones boisées, haies, bandes et espaces enherbés favorisant les pollinisateurs, creusement de mares, travaux d’effacement de seuils et de contournement d’ouvrages sur les cours d’eau, reconnexion de cours d’eau et des zones humides adjacentes (restauration de connexions entre le cours d’eau et des frayères adjacentes : rétablissement de la continuité transversale), renaturation majeure d’une rivière par reméandrage ou remise à ciel ouvert...</w:t>
            </w:r>
          </w:p>
          <w:p w14:paraId="1CEB1CD6" w14:textId="77777777" w:rsidR="00461C1F" w:rsidRPr="00EF5346" w:rsidRDefault="00461C1F" w:rsidP="00461C1F">
            <w:pPr>
              <w:rPr>
                <w:rFonts w:ascii="Arial" w:hAnsi="Arial" w:cs="Arial"/>
                <w:sz w:val="20"/>
                <w:szCs w:val="20"/>
                <w:lang w:val="fr-FR"/>
              </w:rPr>
            </w:pPr>
          </w:p>
          <w:p w14:paraId="02BE1018" w14:textId="77777777" w:rsidR="00461C1F" w:rsidRPr="00EF5346" w:rsidRDefault="00461C1F" w:rsidP="001E22CE">
            <w:pPr>
              <w:pStyle w:val="Paragraphedeliste"/>
              <w:numPr>
                <w:ilvl w:val="0"/>
                <w:numId w:val="116"/>
              </w:numPr>
              <w:rPr>
                <w:rFonts w:ascii="Arial" w:hAnsi="Arial" w:cs="Arial"/>
                <w:sz w:val="20"/>
                <w:szCs w:val="20"/>
                <w:lang w:val="fr-FR"/>
              </w:rPr>
            </w:pPr>
            <w:r w:rsidRPr="00EF5346">
              <w:rPr>
                <w:rFonts w:ascii="Arial" w:hAnsi="Arial" w:cs="Arial"/>
                <w:sz w:val="20"/>
                <w:szCs w:val="20"/>
                <w:lang w:val="fr-FR"/>
              </w:rPr>
              <w:t xml:space="preserve">Acquisitions foncières dans la mesure où l’acquisition constitue le seul moyen de rétablir la fonctionnalité du corridor, avec la garantie de pérennité de la fonctionnalité écologique de la zone considérée </w:t>
            </w:r>
          </w:p>
          <w:p w14:paraId="507C0DBC" w14:textId="77777777" w:rsidR="00461C1F" w:rsidRPr="00EF5346" w:rsidRDefault="00461C1F" w:rsidP="00461C1F">
            <w:pPr>
              <w:rPr>
                <w:rFonts w:ascii="Arial" w:hAnsi="Arial" w:cs="Arial"/>
                <w:sz w:val="20"/>
                <w:szCs w:val="20"/>
                <w:lang w:val="fr-FR"/>
              </w:rPr>
            </w:pPr>
          </w:p>
          <w:p w14:paraId="4227B4CC" w14:textId="77777777" w:rsidR="00461C1F" w:rsidRPr="00EF5346" w:rsidRDefault="00461C1F" w:rsidP="001E22CE">
            <w:pPr>
              <w:pStyle w:val="Paragraphedeliste"/>
              <w:numPr>
                <w:ilvl w:val="0"/>
                <w:numId w:val="116"/>
              </w:numPr>
              <w:rPr>
                <w:rFonts w:ascii="Arial" w:hAnsi="Arial" w:cs="Arial"/>
                <w:sz w:val="20"/>
                <w:szCs w:val="20"/>
                <w:lang w:val="fr-FR"/>
              </w:rPr>
            </w:pPr>
            <w:r w:rsidRPr="00EF5346">
              <w:rPr>
                <w:rFonts w:ascii="Arial" w:hAnsi="Arial" w:cs="Arial"/>
                <w:sz w:val="20"/>
                <w:szCs w:val="20"/>
                <w:lang w:val="fr-FR"/>
              </w:rPr>
              <w:t>Actions d’information, de concertation, de sensibilisation et de mobilisation des acteurs</w:t>
            </w:r>
          </w:p>
          <w:p w14:paraId="084FDC3E" w14:textId="77777777" w:rsidR="00461C1F" w:rsidRPr="00EF5346" w:rsidRDefault="00461C1F" w:rsidP="00461C1F">
            <w:pPr>
              <w:rPr>
                <w:rFonts w:ascii="Arial" w:hAnsi="Arial" w:cs="Arial"/>
                <w:sz w:val="20"/>
                <w:szCs w:val="20"/>
                <w:lang w:val="fr-FR"/>
              </w:rPr>
            </w:pPr>
          </w:p>
          <w:p w14:paraId="7AC0D9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lastRenderedPageBreak/>
              <w:t>Les sous-actions de l'action 1 ont vocation à être compatibles et les projets pourront donc couvrir plusieurs champs de cette action.</w:t>
            </w:r>
          </w:p>
        </w:tc>
      </w:tr>
    </w:tbl>
    <w:p w14:paraId="405E84AD" w14:textId="14A0C0B6" w:rsidR="00BE07CF" w:rsidRDefault="00BE07CF" w:rsidP="00461C1F">
      <w:pPr>
        <w:rPr>
          <w:rFonts w:ascii="Arial" w:hAnsi="Arial" w:cs="Arial"/>
          <w:b/>
          <w:sz w:val="20"/>
          <w:szCs w:val="20"/>
        </w:rPr>
      </w:pPr>
    </w:p>
    <w:p w14:paraId="760DCD72" w14:textId="77777777" w:rsidR="00BE07CF" w:rsidRDefault="00BE07CF">
      <w:pPr>
        <w:spacing w:after="160"/>
        <w:rPr>
          <w:rFonts w:ascii="Arial" w:hAnsi="Arial" w:cs="Arial"/>
          <w:b/>
          <w:sz w:val="20"/>
          <w:szCs w:val="20"/>
        </w:rPr>
      </w:pPr>
      <w:r>
        <w:rPr>
          <w:rFonts w:ascii="Arial" w:hAnsi="Arial" w:cs="Arial"/>
          <w:b/>
          <w:sz w:val="20"/>
          <w:szCs w:val="20"/>
        </w:rPr>
        <w:br w:type="page"/>
      </w:r>
    </w:p>
    <w:p w14:paraId="4B3D9598"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05E93385" w14:textId="77777777" w:rsidTr="00461C1F">
        <w:tc>
          <w:tcPr>
            <w:tcW w:w="9062" w:type="dxa"/>
            <w:gridSpan w:val="2"/>
            <w:tcBorders>
              <w:top w:val="nil"/>
              <w:left w:val="nil"/>
              <w:bottom w:val="single" w:sz="4" w:space="0" w:color="auto"/>
              <w:right w:val="nil"/>
            </w:tcBorders>
            <w:shd w:val="clear" w:color="auto" w:fill="009999"/>
          </w:tcPr>
          <w:p w14:paraId="0514B179"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1C160E00" w14:textId="77777777" w:rsidTr="00461C1F">
        <w:tc>
          <w:tcPr>
            <w:tcW w:w="2410" w:type="dxa"/>
            <w:tcBorders>
              <w:top w:val="single" w:sz="4" w:space="0" w:color="auto"/>
            </w:tcBorders>
          </w:tcPr>
          <w:p w14:paraId="5E6A308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2AD3D819" w14:textId="6D561382" w:rsidR="00461C1F" w:rsidRPr="00EF5346" w:rsidRDefault="00461C1F" w:rsidP="00397AB0">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 de l’eau, associations.</w:t>
            </w:r>
          </w:p>
        </w:tc>
      </w:tr>
      <w:tr w:rsidR="00461C1F" w:rsidRPr="00EF5346" w14:paraId="202643FB" w14:textId="77777777" w:rsidTr="00461C1F">
        <w:tc>
          <w:tcPr>
            <w:tcW w:w="2410" w:type="dxa"/>
          </w:tcPr>
          <w:p w14:paraId="1523E47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1CFFF07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y compris travaux annexes rendant le projet de reconnexion effectif, études, maîtrise d’œuvre, frais de marchés publics, frais de communication, investissement en matériel, acquisitions foncières. </w:t>
            </w:r>
          </w:p>
          <w:p w14:paraId="21B7B84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07C8A4C6" w14:textId="77777777" w:rsidTr="00461C1F">
        <w:tc>
          <w:tcPr>
            <w:tcW w:w="2410" w:type="dxa"/>
          </w:tcPr>
          <w:p w14:paraId="770ABE2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722D2944"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Dépenses récurrentes de gestion sauf celles qui suivent les travaux financés au FEDER 2021/2027 dans une période de trois ans ;</w:t>
            </w:r>
          </w:p>
          <w:p w14:paraId="49950CEA"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Aménagements visant à la production d’énergie ou à toute utilisation économique de l’eau ;</w:t>
            </w:r>
          </w:p>
          <w:p w14:paraId="761D468B"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Travaux de compensation et de mise aux normes écologiques dans le cadre de travaux d’aménagement divers (routier, immobilier, production d’énergie…) ;</w:t>
            </w:r>
          </w:p>
          <w:p w14:paraId="5C284505" w14:textId="77777777" w:rsidR="00461C1F" w:rsidRPr="00EF5346" w:rsidRDefault="00461C1F" w:rsidP="001E22CE">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Travaux non strictement nécessaires pour la reconnexion du corridor ;</w:t>
            </w:r>
          </w:p>
          <w:p w14:paraId="0FECBAD8" w14:textId="77777777" w:rsidR="00461C1F" w:rsidRPr="00EF5346" w:rsidRDefault="00461C1F" w:rsidP="001E22CE">
            <w:pPr>
              <w:pStyle w:val="Paragraphedeliste"/>
              <w:numPr>
                <w:ilvl w:val="0"/>
                <w:numId w:val="117"/>
              </w:numPr>
              <w:rPr>
                <w:rFonts w:ascii="Arial" w:hAnsi="Arial" w:cs="Arial"/>
                <w:b/>
                <w:sz w:val="20"/>
                <w:szCs w:val="20"/>
                <w:lang w:val="fr-FR"/>
              </w:rPr>
            </w:pPr>
            <w:r w:rsidRPr="00EF5346">
              <w:rPr>
                <w:rFonts w:ascii="Arial" w:hAnsi="Arial" w:cs="Arial"/>
                <w:sz w:val="20"/>
                <w:szCs w:val="20"/>
                <w:lang w:val="fr-FR"/>
              </w:rPr>
              <w:t>Curage, désenvasement de cours d’eau et milieux aquatiques.</w:t>
            </w:r>
          </w:p>
        </w:tc>
      </w:tr>
      <w:tr w:rsidR="00461C1F" w:rsidRPr="00EF5346" w14:paraId="4C42D90A" w14:textId="77777777" w:rsidTr="00461C1F">
        <w:tc>
          <w:tcPr>
            <w:tcW w:w="2410" w:type="dxa"/>
          </w:tcPr>
          <w:p w14:paraId="3765EB2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5BFB7CA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59EAF18E" w14:textId="77777777" w:rsidR="00461C1F" w:rsidRPr="00EF5346" w:rsidRDefault="00461C1F" w:rsidP="00461C1F">
            <w:pPr>
              <w:ind w:left="96"/>
              <w:rPr>
                <w:rFonts w:ascii="Arial" w:hAnsi="Arial" w:cs="Arial"/>
                <w:sz w:val="20"/>
                <w:szCs w:val="20"/>
                <w:lang w:val="fr-FR"/>
              </w:rPr>
            </w:pPr>
          </w:p>
          <w:p w14:paraId="2541C654"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Identification des corridors dans le SRADDET ou justification de la fonctionnalité de la trame à créer ou à restaurer (avec, dans les deux cas, une justification des enjeux de conservation de la biodiversité associés à cette trame) ;</w:t>
            </w:r>
          </w:p>
          <w:p w14:paraId="67625403"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Présentation de la démarche de concertation projetée ;</w:t>
            </w:r>
          </w:p>
          <w:p w14:paraId="423DEC94"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Fourniture de garanties sur la pérennité de la protection de la trame créée ou restaurée (maîtrise foncière durable et/ou protection réglementaire et/ou Obligation Réelle Environnementale et/ou inscription dans les documents d’urbanisme) ;</w:t>
            </w:r>
          </w:p>
          <w:p w14:paraId="5CA9BC69" w14:textId="77777777" w:rsidR="00461C1F" w:rsidRPr="00EF5346" w:rsidRDefault="00461C1F" w:rsidP="001E22CE">
            <w:pPr>
              <w:pStyle w:val="Paragraphedeliste"/>
              <w:numPr>
                <w:ilvl w:val="0"/>
                <w:numId w:val="119"/>
              </w:numPr>
              <w:spacing w:after="120"/>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linéaires ou surfaces d’intervention géo localisées est nécessaire pour renseigner un des indicateurs majeurs de réalisation) ;</w:t>
            </w:r>
          </w:p>
          <w:p w14:paraId="76ADEF65" w14:textId="77777777" w:rsidR="00461C1F" w:rsidRPr="00EF5346" w:rsidRDefault="00461C1F" w:rsidP="001E22CE">
            <w:pPr>
              <w:pStyle w:val="Paragraphedeliste"/>
              <w:numPr>
                <w:ilvl w:val="0"/>
                <w:numId w:val="119"/>
              </w:numPr>
              <w:contextualSpacing w:val="0"/>
              <w:rPr>
                <w:rFonts w:ascii="Arial" w:hAnsi="Arial" w:cs="Arial"/>
                <w:sz w:val="20"/>
                <w:szCs w:val="20"/>
                <w:lang w:val="fr-FR"/>
              </w:rPr>
            </w:pPr>
            <w:r w:rsidRPr="00EF5346">
              <w:rPr>
                <w:rFonts w:ascii="Arial" w:hAnsi="Arial" w:cs="Arial"/>
                <w:sz w:val="20"/>
                <w:szCs w:val="20"/>
                <w:lang w:val="fr-FR"/>
              </w:rPr>
              <w:t>Vigilance par rapport à l’introduction et/ou la dispersion/dissémination éventuelle d’espèces exotiques envahissantes</w:t>
            </w:r>
            <w:r w:rsidRPr="00EF5346">
              <w:rPr>
                <w:rFonts w:ascii="Arial" w:hAnsi="Arial" w:cs="Arial"/>
                <w:sz w:val="20"/>
                <w:szCs w:val="20"/>
                <w:lang w:val="fr-FR"/>
              </w:rPr>
              <w:br/>
              <w:t>(</w:t>
            </w:r>
            <w:hyperlink r:id="rId82" w:tooltip="https://www.cbnbl.org/plantes-exotiques-envahissantes-hauts-france-edition-2020" w:history="1">
              <w:r w:rsidRPr="00EF5346">
                <w:rPr>
                  <w:rStyle w:val="Lienhypertexte"/>
                  <w:rFonts w:ascii="Arial" w:hAnsi="Arial" w:cs="Arial"/>
                  <w:color w:val="0028C8"/>
                  <w:sz w:val="20"/>
                  <w:szCs w:val="20"/>
                  <w:lang w:val="fr-FR"/>
                </w:rPr>
                <w:t>https://www.cbnbl.org/plantes-exotiques-envahissantes-hauts-france-edition-2020</w:t>
              </w:r>
            </w:hyperlink>
            <w:r w:rsidRPr="00EF5346">
              <w:rPr>
                <w:rFonts w:ascii="Arial" w:hAnsi="Arial" w:cs="Arial"/>
                <w:sz w:val="20"/>
                <w:szCs w:val="20"/>
                <w:lang w:val="fr-FR"/>
              </w:rPr>
              <w:t xml:space="preserve"> ou toute actualisation de celle-ci </w:t>
            </w:r>
            <w:r w:rsidRPr="00EF5346">
              <w:rPr>
                <w:rFonts w:ascii="Arial" w:hAnsi="Arial" w:cs="Arial"/>
                <w:color w:val="1F497D"/>
                <w:sz w:val="20"/>
                <w:szCs w:val="20"/>
                <w:lang w:val="fr-FR"/>
              </w:rPr>
              <w:t>)</w:t>
            </w:r>
            <w:r w:rsidRPr="00EF5346">
              <w:rPr>
                <w:rStyle w:val="Appelnotedebasdep"/>
                <w:rFonts w:ascii="Arial" w:hAnsi="Arial" w:cs="Arial"/>
                <w:color w:val="1F497D"/>
                <w:sz w:val="20"/>
                <w:szCs w:val="20"/>
              </w:rPr>
              <w:footnoteReference w:id="3"/>
            </w:r>
            <w:r w:rsidRPr="00EF5346">
              <w:rPr>
                <w:rFonts w:ascii="Arial" w:hAnsi="Arial" w:cs="Arial"/>
                <w:color w:val="1F497D"/>
                <w:sz w:val="20"/>
                <w:szCs w:val="20"/>
                <w:lang w:val="fr-FR"/>
              </w:rPr>
              <w:t xml:space="preserve"> </w:t>
            </w:r>
            <w:r w:rsidRPr="00EF5346">
              <w:rPr>
                <w:rFonts w:ascii="Arial" w:hAnsi="Arial" w:cs="Arial"/>
                <w:sz w:val="20"/>
                <w:szCs w:val="20"/>
                <w:lang w:val="fr-FR"/>
              </w:rPr>
              <w:t xml:space="preserve">: les travaux devront privilégier la réutilisation d’espèces végétales en place, la repousse des espèces végétales spontanées. L’introduction d’espèces végétales sera argumentée, les espèces locales seront exigées , sauf argumentaire développé (se référer à la liste des statuts concernant la flore vasculaire des Hauts-de-France - statuts pour chaque plante : indigène, naturalisé, spontané : </w:t>
            </w:r>
            <w:hyperlink r:id="rId83" w:tooltip="https://www.cbnbl.org/referentiel-taxonomique-digitale" w:history="1">
              <w:r w:rsidRPr="00EF5346">
                <w:rPr>
                  <w:rFonts w:ascii="Arial" w:hAnsi="Arial" w:cs="Arial"/>
                  <w:color w:val="0028C8"/>
                  <w:sz w:val="20"/>
                  <w:szCs w:val="20"/>
                  <w:u w:val="single"/>
                  <w:lang w:val="fr-FR"/>
                </w:rPr>
                <w:t>https://www.cbnbl.org/referentiel-taxonomique-digitale</w:t>
              </w:r>
            </w:hyperlink>
            <w:r w:rsidRPr="00EF5346">
              <w:rPr>
                <w:rFonts w:ascii="Arial" w:hAnsi="Arial" w:cs="Arial"/>
                <w:sz w:val="20"/>
                <w:szCs w:val="20"/>
                <w:lang w:val="fr-FR"/>
              </w:rPr>
              <w:t xml:space="preserve">) , ainsi que les semences et plants dont l’origine locale est garantie (possible de se référer à </w:t>
            </w:r>
            <w:r w:rsidRPr="00EF5346">
              <w:rPr>
                <w:rFonts w:ascii="Arial" w:hAnsi="Arial" w:cs="Arial"/>
                <w:sz w:val="20"/>
                <w:szCs w:val="20"/>
                <w:lang w:val="fr-FR"/>
              </w:rPr>
              <w:br/>
            </w:r>
            <w:hyperlink r:id="rId84" w:tooltip="https://www.vegetal-local.fr/vegetaux-producteurs/recherche/bassin-parisien-nord" w:history="1">
              <w:r w:rsidRPr="00EF5346">
                <w:rPr>
                  <w:rFonts w:ascii="Arial" w:hAnsi="Arial" w:cs="Arial"/>
                  <w:color w:val="0028C8"/>
                  <w:sz w:val="20"/>
                  <w:szCs w:val="20"/>
                  <w:u w:val="single"/>
                  <w:lang w:val="fr-FR"/>
                </w:rPr>
                <w:t>https://www.vegetal-local.fr/vegetaux-producteurs/recherche/bassin-parisien-nord</w:t>
              </w:r>
            </w:hyperlink>
            <w:r w:rsidRPr="00EF5346">
              <w:rPr>
                <w:rFonts w:ascii="Arial" w:hAnsi="Arial" w:cs="Arial"/>
                <w:sz w:val="20"/>
                <w:szCs w:val="20"/>
                <w:lang w:val="fr-FR"/>
              </w:rPr>
              <w:t>);</w:t>
            </w:r>
          </w:p>
          <w:p w14:paraId="09C5DB13" w14:textId="77777777" w:rsidR="00461C1F" w:rsidRPr="00EF5346" w:rsidRDefault="00461C1F" w:rsidP="00461C1F">
            <w:pPr>
              <w:pStyle w:val="Paragraphedeliste"/>
              <w:ind w:left="360"/>
              <w:contextualSpacing w:val="0"/>
              <w:rPr>
                <w:rFonts w:ascii="Arial" w:hAnsi="Arial" w:cs="Arial"/>
                <w:sz w:val="20"/>
                <w:szCs w:val="20"/>
                <w:lang w:val="fr-FR"/>
              </w:rPr>
            </w:pPr>
          </w:p>
          <w:p w14:paraId="0672123E" w14:textId="77777777" w:rsidR="00461C1F" w:rsidRPr="00EF5346" w:rsidRDefault="00461C1F" w:rsidP="001E22CE">
            <w:pPr>
              <w:pStyle w:val="Paragraphedeliste"/>
              <w:numPr>
                <w:ilvl w:val="0"/>
                <w:numId w:val="120"/>
              </w:numPr>
              <w:spacing w:after="120"/>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(NB : ce critère de coût devra toutefois être relativisé par le caractère stratégique de l’espace concerné par l’intervention) ;</w:t>
            </w:r>
          </w:p>
          <w:p w14:paraId="613279B0" w14:textId="099A2821" w:rsidR="00461C1F" w:rsidRPr="00EF5346" w:rsidRDefault="00461C1F" w:rsidP="001E22CE">
            <w:pPr>
              <w:pStyle w:val="Paragraphedeliste"/>
              <w:numPr>
                <w:ilvl w:val="0"/>
                <w:numId w:val="120"/>
              </w:numPr>
              <w:ind w:left="357" w:hanging="357"/>
              <w:contextualSpacing w:val="0"/>
              <w:rPr>
                <w:rFonts w:ascii="Arial" w:hAnsi="Arial" w:cs="Arial"/>
                <w:sz w:val="20"/>
                <w:szCs w:val="20"/>
                <w:lang w:val="fr-FR"/>
              </w:rPr>
            </w:pPr>
            <w:r w:rsidRPr="00EF5346">
              <w:rPr>
                <w:rFonts w:ascii="Arial" w:hAnsi="Arial" w:cs="Arial"/>
                <w:sz w:val="20"/>
                <w:szCs w:val="20"/>
                <w:lang w:val="fr-FR"/>
              </w:rPr>
              <w:t>L’acquisition foncière est prise en charge dans la mesure où l’acquisition constitue le seul moyen de rétablir la fonctionnalité du corridor, avec la garantie de pérennité de la fonctionnalité écologique de la zone considérée.</w:t>
            </w:r>
          </w:p>
          <w:p w14:paraId="7A021E7A" w14:textId="1704F17D" w:rsidR="00A04CFF" w:rsidRPr="00EF5346" w:rsidRDefault="00A04CFF" w:rsidP="00A04CFF">
            <w:pPr>
              <w:rPr>
                <w:rFonts w:ascii="Arial" w:hAnsi="Arial" w:cs="Arial"/>
                <w:sz w:val="20"/>
                <w:szCs w:val="20"/>
                <w:lang w:val="fr-FR"/>
              </w:rPr>
            </w:pPr>
          </w:p>
          <w:p w14:paraId="33B0FE36" w14:textId="102F7088" w:rsidR="00A04CFF" w:rsidRPr="00EF5346" w:rsidRDefault="00A04CFF" w:rsidP="00A04CFF">
            <w:pPr>
              <w:rPr>
                <w:rFonts w:ascii="Arial" w:hAnsi="Arial" w:cs="Arial"/>
                <w:sz w:val="20"/>
                <w:szCs w:val="20"/>
                <w:lang w:val="fr-FR"/>
              </w:rPr>
            </w:pPr>
          </w:p>
          <w:p w14:paraId="587A0CDF" w14:textId="49F211CB" w:rsidR="00461C1F" w:rsidRPr="00EF5346" w:rsidRDefault="00461C1F" w:rsidP="00461C1F">
            <w:pPr>
              <w:spacing w:after="120"/>
              <w:rPr>
                <w:rFonts w:ascii="Arial" w:hAnsi="Arial" w:cs="Arial"/>
                <w:sz w:val="20"/>
                <w:szCs w:val="20"/>
              </w:rPr>
            </w:pPr>
            <w:r w:rsidRPr="00EF5346">
              <w:rPr>
                <w:rFonts w:ascii="Arial" w:hAnsi="Arial" w:cs="Arial"/>
                <w:sz w:val="20"/>
                <w:szCs w:val="20"/>
              </w:rPr>
              <w:t>Pour la Trame bleue :</w:t>
            </w:r>
          </w:p>
          <w:p w14:paraId="5D4CA738" w14:textId="77777777" w:rsidR="00461C1F" w:rsidRPr="00EF5346" w:rsidRDefault="00461C1F" w:rsidP="001E22CE">
            <w:pPr>
              <w:pStyle w:val="Paragraphedeliste"/>
              <w:numPr>
                <w:ilvl w:val="0"/>
                <w:numId w:val="118"/>
              </w:numPr>
              <w:spacing w:after="120"/>
              <w:ind w:left="317" w:hanging="283"/>
              <w:contextualSpacing w:val="0"/>
              <w:rPr>
                <w:rFonts w:ascii="Arial" w:hAnsi="Arial" w:cs="Arial"/>
                <w:sz w:val="20"/>
                <w:szCs w:val="20"/>
              </w:rPr>
            </w:pPr>
            <w:r w:rsidRPr="00EF5346">
              <w:rPr>
                <w:rFonts w:ascii="Arial" w:hAnsi="Arial" w:cs="Arial"/>
                <w:sz w:val="20"/>
                <w:szCs w:val="20"/>
                <w:lang w:val="fr-FR"/>
              </w:rPr>
              <w:t xml:space="preserve">La restauration du cours d’eau et de ses habitats et espèces aquatiques doit tenir compte des enjeux écologiques des milieux environnants (flore, faune des zones humides). </w:t>
            </w:r>
            <w:r w:rsidRPr="00EF5346">
              <w:rPr>
                <w:rFonts w:ascii="Arial" w:hAnsi="Arial" w:cs="Arial"/>
                <w:sz w:val="20"/>
                <w:szCs w:val="20"/>
              </w:rPr>
              <w:t>Cela devra apparaître dans les études préalables et travaux.</w:t>
            </w:r>
          </w:p>
          <w:p w14:paraId="60B7F1DF" w14:textId="77777777" w:rsidR="00461C1F" w:rsidRPr="00EF5346" w:rsidRDefault="00461C1F" w:rsidP="001E22CE">
            <w:pPr>
              <w:pStyle w:val="Paragraphedeliste"/>
              <w:numPr>
                <w:ilvl w:val="0"/>
                <w:numId w:val="118"/>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être précédés d’une étude technique préalable analysant les scénarios d’aménagement avec un scénario le plus favorable à la continuité écologique sédimentaire et piscicole. Les travaux porteront sur un effacement des obstacles, en arasement de seuil, en vannes ouvertes ou en contournement</w:t>
            </w:r>
            <w:r w:rsidRPr="00EF5346">
              <w:rPr>
                <w:rFonts w:ascii="Arial" w:eastAsia="Times New Roman" w:hAnsi="Arial" w:cs="Arial"/>
                <w:sz w:val="20"/>
                <w:szCs w:val="20"/>
                <w:lang w:val="fr-FR"/>
              </w:rPr>
              <w:t>. Le rétablissement de la seule continuité piscicole (sans rétablissement de la continuité sédimentaire) n’est finançable que sur les rivières navigables.</w:t>
            </w:r>
          </w:p>
          <w:p w14:paraId="0BC6F2BF" w14:textId="77777777" w:rsidR="00461C1F" w:rsidRPr="00EF5346" w:rsidRDefault="00461C1F" w:rsidP="001E22CE">
            <w:pPr>
              <w:pStyle w:val="Paragraphedeliste"/>
              <w:numPr>
                <w:ilvl w:val="0"/>
                <w:numId w:val="118"/>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faire l’objet d’une autorisation au titre de la loi sur l’eau et le cas échéant, d’une validation par l’Office français de la biodiversité.</w:t>
            </w:r>
          </w:p>
          <w:p w14:paraId="733D0B0E" w14:textId="77777777" w:rsidR="00461C1F" w:rsidRDefault="00461C1F" w:rsidP="001E22CE">
            <w:pPr>
              <w:pStyle w:val="Paragraphedeliste"/>
              <w:numPr>
                <w:ilvl w:val="0"/>
                <w:numId w:val="118"/>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annexes conditionnant la mise en œuvre du projet de continuité sont éligibles (rétablissement de passages, confortement du bâti, déplacement de réseaux…).</w:t>
            </w:r>
          </w:p>
          <w:p w14:paraId="06D9269D" w14:textId="77777777" w:rsidR="00C12A0A" w:rsidRDefault="00C12A0A" w:rsidP="00C12A0A">
            <w:pPr>
              <w:pStyle w:val="Paragraphedeliste"/>
              <w:spacing w:after="120"/>
              <w:ind w:left="317"/>
              <w:contextualSpacing w:val="0"/>
              <w:rPr>
                <w:rFonts w:ascii="Arial" w:hAnsi="Arial" w:cs="Arial"/>
                <w:sz w:val="20"/>
                <w:szCs w:val="20"/>
                <w:lang w:val="fr-FR"/>
              </w:rPr>
            </w:pPr>
          </w:p>
          <w:p w14:paraId="3330A98F" w14:textId="77777777" w:rsidR="00C12A0A" w:rsidRPr="00C12A0A" w:rsidRDefault="00C12A0A" w:rsidP="00C12A0A">
            <w:pPr>
              <w:pStyle w:val="Paragraphedeliste"/>
              <w:numPr>
                <w:ilvl w:val="0"/>
                <w:numId w:val="336"/>
              </w:numPr>
              <w:rPr>
                <w:rFonts w:ascii="Arial" w:hAnsi="Arial" w:cs="Arial"/>
                <w:sz w:val="20"/>
                <w:szCs w:val="20"/>
              </w:rPr>
            </w:pPr>
            <w:r w:rsidRPr="00C12A0A">
              <w:rPr>
                <w:rFonts w:ascii="Arial" w:hAnsi="Arial" w:cs="Arial"/>
                <w:sz w:val="20"/>
                <w:szCs w:val="20"/>
              </w:rPr>
              <w:t>Les actions éligibles sont en conformité au DNSH par incidence négligeable, ou par l'évaluation DNSH de fond (Méthodologie nationale).</w:t>
            </w:r>
          </w:p>
          <w:p w14:paraId="6CE59DF3" w14:textId="77777777"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A5B5117" w14:textId="66EF5FB9" w:rsidR="00C12A0A" w:rsidRPr="00C12A0A" w:rsidRDefault="00C12A0A" w:rsidP="00C12A0A">
            <w:pPr>
              <w:pStyle w:val="Paragraphedeliste"/>
              <w:ind w:left="360"/>
              <w:rPr>
                <w:rFonts w:ascii="Arial" w:hAnsi="Arial" w:cs="Arial"/>
                <w:sz w:val="20"/>
                <w:szCs w:val="20"/>
              </w:rPr>
            </w:pPr>
            <w:r w:rsidRPr="00C12A0A">
              <w:rPr>
                <w:rFonts w:ascii="Arial" w:hAnsi="Arial" w:cs="Arial"/>
                <w:sz w:val="20"/>
                <w:szCs w:val="20"/>
              </w:rPr>
              <w:t>Les projets causant un préjudice important du point de vue de l'environnement seront exclus au sens de l'article 17 du règlement 2020/852.</w:t>
            </w:r>
          </w:p>
        </w:tc>
      </w:tr>
      <w:tr w:rsidR="00461C1F" w:rsidRPr="00EF5346" w14:paraId="6A110FC0" w14:textId="77777777" w:rsidTr="00461C1F">
        <w:tc>
          <w:tcPr>
            <w:tcW w:w="2410" w:type="dxa"/>
          </w:tcPr>
          <w:p w14:paraId="3B8D2DD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3225AAAA"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D’une façon générale, hors cours d’eau, seront privilégiés les projets concourant au maintien ou à la restauration des grands corridors identifiés dans les Orientations Nationales pour la préservation et remise en bon état des continuités écologiques (ONTVB) ou des sites Natura 2000.</w:t>
            </w:r>
          </w:p>
        </w:tc>
      </w:tr>
      <w:tr w:rsidR="00461C1F" w:rsidRPr="00EF5346" w14:paraId="6A95E0D3" w14:textId="77777777" w:rsidTr="00461C1F">
        <w:tc>
          <w:tcPr>
            <w:tcW w:w="2410" w:type="dxa"/>
          </w:tcPr>
          <w:p w14:paraId="2B962A5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AE33388" w14:textId="4F6DD8D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393CBFC6" w14:textId="2EB2D53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C12A0A" w:rsidRPr="00EF5346" w14:paraId="4B716720" w14:textId="77777777" w:rsidTr="00461C1F">
        <w:tc>
          <w:tcPr>
            <w:tcW w:w="2410" w:type="dxa"/>
          </w:tcPr>
          <w:p w14:paraId="29F18237" w14:textId="5902EF83"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60AB4DFA" w14:textId="77777777" w:rsidR="00C12A0A" w:rsidRPr="00EF5346" w:rsidRDefault="00C12A0A" w:rsidP="00C12A0A">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311D4874" w14:textId="26DB6469" w:rsidR="00C12A0A" w:rsidRPr="00EF5346" w:rsidRDefault="00C12A0A" w:rsidP="00C12A0A">
            <w:pPr>
              <w:rPr>
                <w:rFonts w:ascii="Segoe UI Symbol" w:hAnsi="Segoe UI Symbol" w:cs="Segoe UI Symbol"/>
                <w:sz w:val="20"/>
                <w:szCs w:val="20"/>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C12A0A" w:rsidRPr="00EF5346" w14:paraId="50F0900F" w14:textId="77777777" w:rsidTr="00461C1F">
        <w:tc>
          <w:tcPr>
            <w:tcW w:w="2410" w:type="dxa"/>
          </w:tcPr>
          <w:p w14:paraId="25B88C4A" w14:textId="37D380E4"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33EAC767" w14:textId="480484D1" w:rsidR="00C12A0A" w:rsidRPr="00EF5346" w:rsidRDefault="00C12A0A" w:rsidP="00C12A0A">
            <w:pPr>
              <w:rPr>
                <w:rFonts w:ascii="Segoe UI Symbol" w:hAnsi="Segoe UI Symbol" w:cs="Segoe UI Symbol"/>
                <w:sz w:val="20"/>
                <w:szCs w:val="20"/>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C12A0A" w:rsidRPr="00EF5346" w14:paraId="71454B04" w14:textId="77777777" w:rsidTr="00461C1F">
        <w:tc>
          <w:tcPr>
            <w:tcW w:w="2410" w:type="dxa"/>
          </w:tcPr>
          <w:p w14:paraId="29730B6C" w14:textId="0A5BBD76"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7C8005A5"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56658A78"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107DFD6E"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4C7024A6"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053ADD48"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3E47D8FD" w14:textId="77777777" w:rsidR="00C12A0A" w:rsidRPr="00EF5346" w:rsidRDefault="00C12A0A" w:rsidP="00C12A0A">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655C46D6" w14:textId="77777777" w:rsidR="00C12A0A" w:rsidRPr="00EF5346" w:rsidRDefault="00C12A0A" w:rsidP="00C12A0A">
            <w:pPr>
              <w:pStyle w:val="Paragraphedeliste"/>
              <w:ind w:left="360"/>
              <w:rPr>
                <w:rFonts w:ascii="Arial" w:hAnsi="Arial" w:cs="Arial"/>
                <w:sz w:val="20"/>
                <w:szCs w:val="20"/>
                <w:lang w:val="fr-FR"/>
              </w:rPr>
            </w:pPr>
          </w:p>
          <w:p w14:paraId="20167349" w14:textId="77777777" w:rsidR="00C12A0A" w:rsidRPr="00EF5346" w:rsidRDefault="00C12A0A" w:rsidP="00C12A0A">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p w14:paraId="18516E72" w14:textId="77777777" w:rsidR="00C12A0A" w:rsidRPr="00EF5346" w:rsidRDefault="00C12A0A" w:rsidP="00C12A0A">
            <w:pPr>
              <w:rPr>
                <w:rFonts w:ascii="Arial" w:hAnsi="Arial" w:cs="Arial"/>
                <w:sz w:val="20"/>
                <w:szCs w:val="20"/>
                <w:lang w:val="fr-FR"/>
              </w:rPr>
            </w:pPr>
          </w:p>
          <w:p w14:paraId="0706C45D" w14:textId="77777777" w:rsidR="00C12A0A" w:rsidRPr="00EF5346" w:rsidRDefault="00C12A0A" w:rsidP="00C12A0A">
            <w:pPr>
              <w:rPr>
                <w:rFonts w:ascii="Arial" w:hAnsi="Arial" w:cs="Arial"/>
                <w:sz w:val="20"/>
                <w:szCs w:val="20"/>
                <w:lang w:val="fr-FR"/>
              </w:rPr>
            </w:pPr>
          </w:p>
          <w:p w14:paraId="3D89F9EA" w14:textId="77777777" w:rsidR="00C12A0A" w:rsidRPr="00EF5346" w:rsidRDefault="00C12A0A" w:rsidP="00C12A0A">
            <w:pPr>
              <w:rPr>
                <w:rFonts w:ascii="Arial" w:hAnsi="Arial" w:cs="Arial"/>
                <w:sz w:val="20"/>
                <w:szCs w:val="20"/>
              </w:rPr>
            </w:pPr>
          </w:p>
        </w:tc>
      </w:tr>
      <w:tr w:rsidR="00C12A0A" w:rsidRPr="00EF5346" w14:paraId="1AEB3241" w14:textId="77777777" w:rsidTr="00461C1F">
        <w:tc>
          <w:tcPr>
            <w:tcW w:w="2410" w:type="dxa"/>
          </w:tcPr>
          <w:p w14:paraId="351FF4DB" w14:textId="4BF3B7C9"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Indicateurs de réalisation</w:t>
            </w:r>
          </w:p>
        </w:tc>
        <w:tc>
          <w:tcPr>
            <w:tcW w:w="6652" w:type="dxa"/>
          </w:tcPr>
          <w:p w14:paraId="5FDE817E"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761AB90E" w14:textId="77777777" w:rsidR="00C12A0A" w:rsidRPr="00EF5346" w:rsidRDefault="00C12A0A" w:rsidP="00C12A0A">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7A3A38B5" w14:textId="77777777" w:rsidR="00C12A0A" w:rsidRPr="00EF5346" w:rsidRDefault="00C12A0A" w:rsidP="00C12A0A">
            <w:pPr>
              <w:rPr>
                <w:rFonts w:ascii="Arial" w:hAnsi="Arial" w:cs="Arial"/>
                <w:b/>
                <w:sz w:val="20"/>
                <w:szCs w:val="20"/>
                <w:lang w:val="fr-FR"/>
              </w:rPr>
            </w:pPr>
            <w:r w:rsidRPr="00EF5346">
              <w:rPr>
                <w:rFonts w:ascii="Arial" w:hAnsi="Arial" w:cs="Arial"/>
                <w:b/>
                <w:sz w:val="20"/>
                <w:szCs w:val="20"/>
                <w:lang w:val="fr-FR"/>
              </w:rPr>
              <w:t>IL 1 - nombre d’obstacles identifiés effacés</w:t>
            </w:r>
          </w:p>
          <w:p w14:paraId="26014CC7" w14:textId="269E63E1" w:rsidR="00C12A0A" w:rsidRPr="00EF5346" w:rsidRDefault="00C12A0A" w:rsidP="00C12A0A">
            <w:pPr>
              <w:rPr>
                <w:rFonts w:ascii="Arial" w:hAnsi="Arial" w:cs="Arial"/>
                <w:sz w:val="20"/>
                <w:szCs w:val="20"/>
              </w:rPr>
            </w:pPr>
            <w:r w:rsidRPr="00EF5346">
              <w:rPr>
                <w:rFonts w:ascii="Arial" w:hAnsi="Arial" w:cs="Arial"/>
                <w:b/>
                <w:sz w:val="20"/>
                <w:szCs w:val="20"/>
                <w:lang w:val="fr-FR"/>
              </w:rPr>
              <w:t>IL 2 - linéaire de cours d’eau restauré</w:t>
            </w:r>
          </w:p>
        </w:tc>
      </w:tr>
      <w:tr w:rsidR="00C12A0A" w:rsidRPr="00EF5346" w14:paraId="77449B22" w14:textId="77777777" w:rsidTr="00461C1F">
        <w:tc>
          <w:tcPr>
            <w:tcW w:w="2410" w:type="dxa"/>
          </w:tcPr>
          <w:p w14:paraId="3A4E6EEF" w14:textId="1E005294"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6E02AA1A" w14:textId="0D6CA88C" w:rsidR="00C12A0A" w:rsidRPr="00EF5346" w:rsidRDefault="00C12A0A" w:rsidP="00C12A0A">
            <w:pPr>
              <w:rPr>
                <w:rFonts w:ascii="Arial" w:hAnsi="Arial" w:cs="Arial"/>
                <w:b/>
                <w:sz w:val="20"/>
                <w:szCs w:val="20"/>
              </w:rPr>
            </w:pPr>
            <w:r w:rsidRPr="00EF5346">
              <w:rPr>
                <w:rFonts w:ascii="Arial" w:hAnsi="Arial" w:cs="Arial"/>
                <w:b/>
                <w:sz w:val="20"/>
                <w:szCs w:val="20"/>
                <w:lang w:val="fr-FR"/>
              </w:rPr>
              <w:t>IL 5 - nombre d’espèces visées positivement impactées par la reconnexion de corridor</w:t>
            </w:r>
          </w:p>
        </w:tc>
      </w:tr>
      <w:tr w:rsidR="00C12A0A" w:rsidRPr="00EF5346" w14:paraId="0C7A9CC6" w14:textId="77777777" w:rsidTr="00461C1F">
        <w:tc>
          <w:tcPr>
            <w:tcW w:w="2410" w:type="dxa"/>
          </w:tcPr>
          <w:p w14:paraId="1473BC84" w14:textId="56DD1BBD" w:rsidR="00C12A0A" w:rsidRPr="00EF5346" w:rsidRDefault="00C12A0A" w:rsidP="00C12A0A">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7B7E0A42" w14:textId="77777777" w:rsidR="00C12A0A" w:rsidRDefault="00C12A0A" w:rsidP="00C12A0A">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3713C508" w14:textId="2D5C75B2" w:rsidR="00C12A0A" w:rsidRPr="00EF5346" w:rsidRDefault="00C12A0A" w:rsidP="00C12A0A">
            <w:pPr>
              <w:rPr>
                <w:rFonts w:ascii="Arial" w:hAnsi="Arial" w:cs="Arial"/>
                <w:b/>
                <w:sz w:val="20"/>
                <w:szCs w:val="20"/>
              </w:rPr>
            </w:pPr>
            <w:r w:rsidRPr="00EF5346">
              <w:rPr>
                <w:rFonts w:ascii="Arial" w:hAnsi="Arial" w:cs="Arial"/>
                <w:color w:val="0028C8"/>
                <w:sz w:val="20"/>
                <w:szCs w:val="20"/>
                <w:u w:val="single"/>
                <w:lang w:val="fr-FR"/>
              </w:rPr>
              <w:t>biodiversite@hautsdefrance.fr</w:t>
            </w:r>
          </w:p>
        </w:tc>
      </w:tr>
    </w:tbl>
    <w:p w14:paraId="16FEF048" w14:textId="6E221EF1" w:rsidR="00BE07CF" w:rsidRPr="00C12A0A" w:rsidRDefault="00BE07CF" w:rsidP="00C12A0A">
      <w:r>
        <w:br w:type="page"/>
      </w:r>
    </w:p>
    <w:p w14:paraId="613C5174" w14:textId="77777777" w:rsidR="00BE07CF" w:rsidRPr="00EF5346" w:rsidRDefault="00BE07CF" w:rsidP="00654BCD">
      <w:pPr>
        <w:rPr>
          <w:rFonts w:ascii="Arial" w:hAnsi="Arial" w:cs="Arial"/>
          <w:sz w:val="20"/>
          <w:szCs w:val="20"/>
        </w:rPr>
      </w:pPr>
    </w:p>
    <w:p w14:paraId="497AEBA0" w14:textId="186B5B28" w:rsidR="00654BCD" w:rsidRPr="00EF5346" w:rsidRDefault="00BE07CF"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5" behindDoc="0" locked="0" layoutInCell="1" allowOverlap="1" wp14:anchorId="3FE0B425" wp14:editId="6A7C2246">
                <wp:simplePos x="0" y="0"/>
                <wp:positionH relativeFrom="column">
                  <wp:posOffset>924560</wp:posOffset>
                </wp:positionH>
                <wp:positionV relativeFrom="paragraph">
                  <wp:posOffset>130387</wp:posOffset>
                </wp:positionV>
                <wp:extent cx="4826000" cy="1352550"/>
                <wp:effectExtent l="0" t="0" r="12700" b="19050"/>
                <wp:wrapNone/>
                <wp:docPr id="776" name="Groupe 776"/>
                <wp:cNvGraphicFramePr/>
                <a:graphic xmlns:a="http://schemas.openxmlformats.org/drawingml/2006/main">
                  <a:graphicData uri="http://schemas.microsoft.com/office/word/2010/wordprocessingGroup">
                    <wpg:wgp>
                      <wpg:cNvGrpSpPr/>
                      <wpg:grpSpPr>
                        <a:xfrm>
                          <a:off x="0" y="0"/>
                          <a:ext cx="4826000" cy="1352550"/>
                          <a:chOff x="-4166" y="-30417"/>
                          <a:chExt cx="4826323" cy="1353012"/>
                        </a:xfrm>
                      </wpg:grpSpPr>
                      <wps:wsp>
                        <wps:cNvPr id="777"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3C40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78"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A51F9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79" name="Groupe 1"/>
                        <wpg:cNvGrpSpPr/>
                        <wpg:grpSpPr>
                          <a:xfrm>
                            <a:off x="-4166" y="668519"/>
                            <a:ext cx="4826323" cy="654076"/>
                            <a:chOff x="-4166" y="211319"/>
                            <a:chExt cx="4826323" cy="654076"/>
                          </a:xfrm>
                        </wpg:grpSpPr>
                        <wps:wsp>
                          <wps:cNvPr id="780" name="Rectangle 780"/>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B8CAB" w14:textId="77777777" w:rsidR="00714D54" w:rsidRPr="008D18E7" w:rsidRDefault="00714D54" w:rsidP="00346B70">
                                <w:pPr>
                                  <w:rPr>
                                    <w:rFonts w:ascii="Arial" w:hAnsi="Arial" w:cs="Arial"/>
                                    <w:sz w:val="20"/>
                                    <w:szCs w:val="20"/>
                                  </w:rPr>
                                </w:pPr>
                              </w:p>
                            </w:txbxContent>
                          </wps:txbx>
                          <wps:bodyPr rtlCol="0" anchor="ctr"/>
                        </wps:wsp>
                        <wps:wsp>
                          <wps:cNvPr id="782" name="Rectangle 782"/>
                          <wps:cNvSpPr/>
                          <wps:spPr>
                            <a:xfrm>
                              <a:off x="13937" y="447189"/>
                              <a:ext cx="4808220" cy="398145"/>
                            </a:xfrm>
                            <a:prstGeom prst="rect">
                              <a:avLst/>
                            </a:prstGeom>
                          </wps:spPr>
                          <wps:txbx>
                            <w:txbxContent>
                              <w:p w14:paraId="5856A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s:wsp>
                          <wps:cNvPr id="781" name="Rectangle 781"/>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F07270"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6C10B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FE0B425" id="Groupe 776" o:spid="_x0000_s1566" style="position:absolute;left:0;text-align:left;margin-left:72.8pt;margin-top:10.25pt;width:380pt;height:106.5pt;z-index:251658385;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">
                <v:rect id="_x0000_s156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" fillcolor="#afb9bb [1943]" strokecolor="#afb9bb [1943]" strokeweight="1pt">
                  <v:textbox>
                    <w:txbxContent>
                      <w:p w14:paraId="0BA3C40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6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" filled="f" strokecolor="#afb9bb [1943]" strokeweight="1pt">
                  <v:stroke dashstyle="dash"/>
                  <v:textbox>
                    <w:txbxContent>
                      <w:p w14:paraId="24A51F9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6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rect id="Rectangle 780" o:spid="_x0000_s157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" fillcolor="#099" strokecolor="#099" strokeweight="1pt">
                    <v:textbox>
                      <w:txbxContent>
                        <w:p w14:paraId="7E1B8CAB" w14:textId="77777777" w:rsidR="00714D54" w:rsidRPr="008D18E7" w:rsidRDefault="00714D54" w:rsidP="00346B70">
                          <w:pPr>
                            <w:rPr>
                              <w:rFonts w:ascii="Arial" w:hAnsi="Arial" w:cs="Arial"/>
                              <w:sz w:val="20"/>
                              <w:szCs w:val="20"/>
                            </w:rPr>
                          </w:pPr>
                        </w:p>
                      </w:txbxContent>
                    </v:textbox>
                  </v:rect>
                  <v:rect id="Rectangle 782" o:spid="_x0000_s1571"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" filled="f" stroked="f">
                    <v:textbox style="mso-fit-shape-to-text:t">
                      <w:txbxContent>
                        <w:p w14:paraId="5856A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rect id="Rectangle 781" o:spid="_x0000_s1572"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" filled="f" strokecolor="#099" strokeweight="1pt">
                    <v:stroke dashstyle="dash"/>
                    <v:textbox>
                      <w:txbxContent>
                        <w:p w14:paraId="01F07270"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6C10B75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group>
              </v:group>
            </w:pict>
          </mc:Fallback>
        </mc:AlternateContent>
      </w:r>
    </w:p>
    <w:p w14:paraId="0BAE2F12" w14:textId="76F10C22"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6" behindDoc="0" locked="0" layoutInCell="1" allowOverlap="1" wp14:anchorId="58817FF2" wp14:editId="1B651557">
                <wp:simplePos x="0" y="0"/>
                <wp:positionH relativeFrom="column">
                  <wp:posOffset>71755</wp:posOffset>
                </wp:positionH>
                <wp:positionV relativeFrom="paragraph">
                  <wp:posOffset>-356870</wp:posOffset>
                </wp:positionV>
                <wp:extent cx="5590647" cy="810895"/>
                <wp:effectExtent l="0" t="0" r="0" b="8255"/>
                <wp:wrapNone/>
                <wp:docPr id="61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18" name="Groupe 618"/>
                        <wpg:cNvGrpSpPr/>
                        <wpg:grpSpPr>
                          <a:xfrm>
                            <a:off x="0" y="0"/>
                            <a:ext cx="5590647" cy="810895"/>
                            <a:chOff x="0" y="0"/>
                            <a:chExt cx="5590647" cy="810895"/>
                          </a:xfrm>
                        </wpg:grpSpPr>
                        <wps:wsp>
                          <wps:cNvPr id="61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20" name="object 11"/>
                          <wps:cNvSpPr txBox="1"/>
                          <wps:spPr>
                            <a:xfrm>
                              <a:off x="66546" y="157734"/>
                              <a:ext cx="596900" cy="194310"/>
                            </a:xfrm>
                            <a:prstGeom prst="rect">
                              <a:avLst/>
                            </a:prstGeom>
                          </wps:spPr>
                          <wps:txbx>
                            <w:txbxContent>
                              <w:p w14:paraId="74C8E27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21" name="object 20"/>
                          <wps:cNvSpPr txBox="1"/>
                          <wps:spPr>
                            <a:xfrm>
                              <a:off x="834497" y="157734"/>
                              <a:ext cx="4756150" cy="179705"/>
                            </a:xfrm>
                            <a:prstGeom prst="rect">
                              <a:avLst/>
                            </a:prstGeom>
                          </wps:spPr>
                          <wps:txbx>
                            <w:txbxContent>
                              <w:p w14:paraId="37826EB5"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2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817FF2" id="_x0000_s1573" style="position:absolute;left:0;text-align:left;margin-left:5.65pt;margin-top:-28.1pt;width:440.2pt;height:63.85pt;z-index:251658346;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">
                <v:group id="Groupe 618" o:spid="_x0000_s157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object 10" o:spid="_x0000_s157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" path="m369570,l,184785,,625983,369570,810768,739140,625983r,-441198l369570,xe" fillcolor="#099" stroked="f">
                    <v:path arrowok="t"/>
                  </v:shape>
                  <v:shape id="object 11" o:spid="_x0000_s157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" filled="f" stroked="f">
                    <v:textbox style="mso-fit-shape-to-text:t" inset="0,1pt,0,0">
                      <w:txbxContent>
                        <w:p w14:paraId="74C8E27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7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" filled="f" stroked="f">
                    <v:textbox style="mso-fit-shape-to-text:t" inset="0,1.05pt,0,0">
                      <w:txbxContent>
                        <w:p w14:paraId="37826EB5"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7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">
                  <v:imagedata r:id="rId79" o:title=""/>
                </v:shape>
              </v:group>
            </w:pict>
          </mc:Fallback>
        </mc:AlternateContent>
      </w:r>
    </w:p>
    <w:p w14:paraId="34508621" w14:textId="77777777" w:rsidR="00654BCD" w:rsidRPr="00EF5346" w:rsidRDefault="00654BCD" w:rsidP="00654BCD">
      <w:pPr>
        <w:rPr>
          <w:rFonts w:ascii="Arial" w:hAnsi="Arial" w:cs="Arial"/>
          <w:sz w:val="20"/>
          <w:szCs w:val="20"/>
        </w:rPr>
      </w:pPr>
    </w:p>
    <w:p w14:paraId="1036697F" w14:textId="77777777" w:rsidR="00654BCD" w:rsidRPr="00EF5346" w:rsidRDefault="00654BCD" w:rsidP="00654BCD">
      <w:pPr>
        <w:rPr>
          <w:rFonts w:ascii="Arial" w:hAnsi="Arial" w:cs="Arial"/>
          <w:sz w:val="20"/>
          <w:szCs w:val="20"/>
        </w:rPr>
      </w:pPr>
    </w:p>
    <w:p w14:paraId="1279E7E2" w14:textId="33D52F41" w:rsidR="00654BCD" w:rsidRPr="00EF5346" w:rsidRDefault="00654BCD" w:rsidP="00654BCD">
      <w:pPr>
        <w:rPr>
          <w:rFonts w:ascii="Arial" w:hAnsi="Arial" w:cs="Arial"/>
          <w:sz w:val="20"/>
          <w:szCs w:val="20"/>
        </w:rPr>
      </w:pPr>
    </w:p>
    <w:p w14:paraId="69C18C29" w14:textId="77777777" w:rsidR="00654BCD" w:rsidRPr="00EF5346" w:rsidRDefault="00654BCD" w:rsidP="00654BCD">
      <w:pPr>
        <w:rPr>
          <w:rFonts w:ascii="Arial" w:hAnsi="Arial" w:cs="Arial"/>
          <w:sz w:val="20"/>
          <w:szCs w:val="20"/>
        </w:rPr>
      </w:pPr>
    </w:p>
    <w:p w14:paraId="412AF08A" w14:textId="3629F46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14662FC3" w14:textId="77777777" w:rsidTr="00654BCD">
        <w:tc>
          <w:tcPr>
            <w:tcW w:w="1838" w:type="dxa"/>
          </w:tcPr>
          <w:p w14:paraId="275AAA56" w14:textId="77777777" w:rsidR="00654BCD" w:rsidRPr="00EF5346" w:rsidRDefault="00654BCD" w:rsidP="00654BCD">
            <w:pPr>
              <w:jc w:val="center"/>
              <w:rPr>
                <w:rFonts w:ascii="Arial" w:hAnsi="Arial" w:cs="Arial"/>
                <w:b/>
                <w:color w:val="009999"/>
                <w:sz w:val="20"/>
                <w:szCs w:val="20"/>
                <w:lang w:val="fr-FR"/>
              </w:rPr>
            </w:pPr>
          </w:p>
          <w:p w14:paraId="5C4574AA" w14:textId="77777777" w:rsidR="00654BCD" w:rsidRPr="00EF5346" w:rsidRDefault="00654BCD" w:rsidP="00654BCD">
            <w:pPr>
              <w:jc w:val="center"/>
              <w:rPr>
                <w:rFonts w:ascii="Arial" w:hAnsi="Arial" w:cs="Arial"/>
                <w:b/>
                <w:color w:val="009999"/>
                <w:sz w:val="20"/>
                <w:szCs w:val="20"/>
                <w:lang w:val="fr-FR"/>
              </w:rPr>
            </w:pPr>
          </w:p>
          <w:p w14:paraId="6F998C46" w14:textId="77777777" w:rsidR="00654BCD" w:rsidRPr="00EF5346" w:rsidRDefault="00654BCD" w:rsidP="00654BCD">
            <w:pPr>
              <w:jc w:val="center"/>
              <w:rPr>
                <w:rFonts w:ascii="Arial" w:hAnsi="Arial" w:cs="Arial"/>
                <w:b/>
                <w:color w:val="009999"/>
                <w:sz w:val="20"/>
                <w:szCs w:val="20"/>
                <w:lang w:val="fr-FR"/>
              </w:rPr>
            </w:pPr>
          </w:p>
          <w:p w14:paraId="63772AC4" w14:textId="5346DA69"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7" behindDoc="0" locked="0" layoutInCell="1" allowOverlap="1" wp14:anchorId="2231A198" wp14:editId="152A3517">
                      <wp:simplePos x="0" y="0"/>
                      <wp:positionH relativeFrom="margin">
                        <wp:posOffset>850265</wp:posOffset>
                      </wp:positionH>
                      <wp:positionV relativeFrom="paragraph">
                        <wp:posOffset>24553</wp:posOffset>
                      </wp:positionV>
                      <wp:extent cx="4807585" cy="290830"/>
                      <wp:effectExtent l="0" t="0" r="12065" b="13970"/>
                      <wp:wrapNone/>
                      <wp:docPr id="623" name="Rectangle 623"/>
                      <wp:cNvGraphicFramePr/>
                      <a:graphic xmlns:a="http://schemas.openxmlformats.org/drawingml/2006/main">
                        <a:graphicData uri="http://schemas.microsoft.com/office/word/2010/wordprocessingShape">
                          <wps:wsp>
                            <wps:cNvSpPr/>
                            <wps:spPr>
                              <a:xfrm>
                                <a:off x="0" y="0"/>
                                <a:ext cx="4807585" cy="29083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BC11B6" w14:textId="55139857" w:rsidR="00714D54" w:rsidRPr="00346B70" w:rsidRDefault="00714D54"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231A198" id="Rectangle 623" o:spid="_x0000_s1579" style="position:absolute;left:0;text-align:left;margin-left:66.95pt;margin-top:1.95pt;width:378.55pt;height:22.9pt;z-index:2516583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" filled="f" strokecolor="#099" strokeweight="1pt">
                      <v:stroke dashstyle="dash"/>
                      <v:textbox>
                        <w:txbxContent>
                          <w:p w14:paraId="59BC11B6" w14:textId="55139857" w:rsidR="00714D54" w:rsidRPr="00346B70" w:rsidRDefault="00714D54"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4AF86FD0" w14:textId="77777777" w:rsidR="00346B70" w:rsidRPr="00EF5346" w:rsidRDefault="00346B70" w:rsidP="00654BCD">
            <w:pPr>
              <w:jc w:val="center"/>
              <w:rPr>
                <w:rFonts w:ascii="Arial" w:hAnsi="Arial" w:cs="Arial"/>
                <w:b/>
                <w:color w:val="009999"/>
                <w:sz w:val="20"/>
                <w:szCs w:val="20"/>
                <w:lang w:val="fr-FR"/>
              </w:rPr>
            </w:pPr>
          </w:p>
          <w:p w14:paraId="1FA5134D" w14:textId="6035D3AC"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8" behindDoc="0" locked="0" layoutInCell="1" allowOverlap="1" wp14:anchorId="5A429392" wp14:editId="28A4615A">
                      <wp:simplePos x="0" y="0"/>
                      <wp:positionH relativeFrom="column">
                        <wp:posOffset>849630</wp:posOffset>
                      </wp:positionH>
                      <wp:positionV relativeFrom="paragraph">
                        <wp:posOffset>28363</wp:posOffset>
                      </wp:positionV>
                      <wp:extent cx="4806315" cy="266700"/>
                      <wp:effectExtent l="0" t="0" r="13335" b="19050"/>
                      <wp:wrapNone/>
                      <wp:docPr id="624" name="Rectangle 624"/>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5362F"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wps:txbx>
                            <wps:bodyPr rtlCol="0" anchor="ctr"/>
                          </wps:wsp>
                        </a:graphicData>
                      </a:graphic>
                    </wp:anchor>
                  </w:drawing>
                </mc:Choice>
                <mc:Fallback>
                  <w:pict>
                    <v:rect w14:anchorId="5A429392" id="Rectangle 624" o:spid="_x0000_s1580" style="position:absolute;left:0;text-align:left;margin-left:66.9pt;margin-top:2.25pt;width:378.45pt;height:21pt;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" fillcolor="#099" strokecolor="#099" strokeweight="1pt">
                      <v:textbox>
                        <w:txbxContent>
                          <w:p w14:paraId="66A5362F"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v:textbox>
                    </v:rect>
                  </w:pict>
                </mc:Fallback>
              </mc:AlternateContent>
            </w:r>
          </w:p>
          <w:p w14:paraId="17A6EAEE" w14:textId="77777777" w:rsidR="00346B70" w:rsidRPr="00EF5346" w:rsidRDefault="00346B70" w:rsidP="00346B70">
            <w:pPr>
              <w:rPr>
                <w:rFonts w:ascii="Arial" w:hAnsi="Arial" w:cs="Arial"/>
                <w:b/>
                <w:color w:val="009999"/>
                <w:sz w:val="20"/>
                <w:szCs w:val="20"/>
                <w:lang w:val="fr-FR"/>
              </w:rPr>
            </w:pPr>
          </w:p>
          <w:p w14:paraId="5DD72EEC" w14:textId="77777777" w:rsidR="0033240B" w:rsidRDefault="0033240B" w:rsidP="00461C1F">
            <w:pPr>
              <w:rPr>
                <w:rFonts w:ascii="Arial" w:hAnsi="Arial" w:cs="Arial"/>
                <w:b/>
                <w:color w:val="009999"/>
                <w:sz w:val="20"/>
                <w:szCs w:val="20"/>
                <w:lang w:val="fr-FR"/>
              </w:rPr>
            </w:pPr>
          </w:p>
          <w:p w14:paraId="70A7568F" w14:textId="61FF381E" w:rsidR="00654BCD" w:rsidRPr="00EF5346" w:rsidRDefault="00654BCD" w:rsidP="00461C1F">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5EB092F9" w14:textId="6D12E24E" w:rsidR="00654BCD" w:rsidRPr="00EF5346" w:rsidRDefault="00654BCD" w:rsidP="00654BCD">
            <w:pPr>
              <w:rPr>
                <w:rFonts w:ascii="Arial" w:hAnsi="Arial" w:cs="Arial"/>
                <w:sz w:val="20"/>
                <w:szCs w:val="20"/>
                <w:lang w:val="fr-FR"/>
              </w:rPr>
            </w:pPr>
          </w:p>
          <w:p w14:paraId="3703515E" w14:textId="7774F9AB" w:rsidR="00654BCD" w:rsidRPr="00EF5346" w:rsidRDefault="00654BCD" w:rsidP="00654BCD">
            <w:pPr>
              <w:rPr>
                <w:rFonts w:ascii="Arial" w:hAnsi="Arial" w:cs="Arial"/>
                <w:sz w:val="20"/>
                <w:szCs w:val="20"/>
                <w:lang w:val="fr-FR"/>
              </w:rPr>
            </w:pPr>
          </w:p>
          <w:p w14:paraId="1555671B" w14:textId="54D829F4" w:rsidR="00654BCD" w:rsidRPr="00EF5346" w:rsidRDefault="00654BCD" w:rsidP="00654BCD">
            <w:pPr>
              <w:rPr>
                <w:rFonts w:ascii="Arial" w:hAnsi="Arial" w:cs="Arial"/>
                <w:sz w:val="20"/>
                <w:szCs w:val="20"/>
                <w:lang w:val="fr-FR"/>
              </w:rPr>
            </w:pPr>
          </w:p>
          <w:p w14:paraId="6D6B481F" w14:textId="6F72F698" w:rsidR="00346B70" w:rsidRPr="00EF5346" w:rsidRDefault="00346B70" w:rsidP="00654BCD">
            <w:pPr>
              <w:rPr>
                <w:rFonts w:ascii="Arial" w:hAnsi="Arial" w:cs="Arial"/>
                <w:b/>
                <w:sz w:val="20"/>
                <w:szCs w:val="20"/>
                <w:lang w:val="fr-FR"/>
              </w:rPr>
            </w:pPr>
          </w:p>
          <w:p w14:paraId="1DBA86DA" w14:textId="3FDC4FDE" w:rsidR="00346B70" w:rsidRPr="00EF5346" w:rsidRDefault="00346B70" w:rsidP="00654BCD">
            <w:pPr>
              <w:rPr>
                <w:rFonts w:ascii="Arial" w:hAnsi="Arial" w:cs="Arial"/>
                <w:b/>
                <w:sz w:val="20"/>
                <w:szCs w:val="20"/>
                <w:lang w:val="fr-FR"/>
              </w:rPr>
            </w:pPr>
          </w:p>
          <w:p w14:paraId="2CDDF1AF" w14:textId="4CED7FBA" w:rsidR="00346B70" w:rsidRPr="00EF5346" w:rsidRDefault="00346B70" w:rsidP="00654BCD">
            <w:pPr>
              <w:rPr>
                <w:rFonts w:ascii="Arial" w:hAnsi="Arial" w:cs="Arial"/>
                <w:b/>
                <w:sz w:val="20"/>
                <w:szCs w:val="20"/>
                <w:lang w:val="fr-FR"/>
              </w:rPr>
            </w:pPr>
          </w:p>
          <w:p w14:paraId="484F7F23" w14:textId="17E24A5A" w:rsidR="00346B70" w:rsidRPr="00EF5346" w:rsidRDefault="00346B70" w:rsidP="00654BCD">
            <w:pPr>
              <w:rPr>
                <w:rFonts w:ascii="Arial" w:hAnsi="Arial" w:cs="Arial"/>
                <w:b/>
                <w:sz w:val="20"/>
                <w:szCs w:val="20"/>
                <w:lang w:val="fr-FR"/>
              </w:rPr>
            </w:pPr>
          </w:p>
          <w:p w14:paraId="513DFDE9" w14:textId="77777777" w:rsidR="0033240B" w:rsidRDefault="0033240B" w:rsidP="00654BCD">
            <w:pPr>
              <w:rPr>
                <w:rFonts w:ascii="Arial" w:hAnsi="Arial" w:cs="Arial"/>
                <w:b/>
                <w:sz w:val="20"/>
                <w:szCs w:val="20"/>
                <w:lang w:val="fr-FR"/>
              </w:rPr>
            </w:pPr>
          </w:p>
          <w:p w14:paraId="08613620" w14:textId="3A1AE3A1"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01901CD" w14:textId="77777777" w:rsidTr="00654BCD">
        <w:tc>
          <w:tcPr>
            <w:tcW w:w="5245" w:type="dxa"/>
            <w:gridSpan w:val="3"/>
          </w:tcPr>
          <w:p w14:paraId="2F42FFEB" w14:textId="79C4ED26"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38609710" w14:textId="77777777" w:rsidR="00654BCD" w:rsidRPr="00EF5346" w:rsidRDefault="00654BCD" w:rsidP="00654BCD">
            <w:pPr>
              <w:ind w:right="2018"/>
              <w:rPr>
                <w:rFonts w:ascii="Arial" w:hAnsi="Arial" w:cs="Arial"/>
                <w:b/>
                <w:sz w:val="20"/>
                <w:szCs w:val="20"/>
                <w:lang w:val="fr-FR"/>
              </w:rPr>
            </w:pPr>
          </w:p>
          <w:p w14:paraId="6C901F98" w14:textId="77777777" w:rsidR="00654BCD" w:rsidRPr="00EF5346" w:rsidRDefault="00654BCD" w:rsidP="00654BCD">
            <w:pPr>
              <w:ind w:right="2018"/>
              <w:rPr>
                <w:rFonts w:ascii="Arial" w:hAnsi="Arial" w:cs="Arial"/>
                <w:b/>
                <w:sz w:val="20"/>
                <w:szCs w:val="20"/>
                <w:lang w:val="fr-FR"/>
              </w:rPr>
            </w:pPr>
          </w:p>
        </w:tc>
      </w:tr>
      <w:tr w:rsidR="00654BCD" w:rsidRPr="00EF5346" w14:paraId="428DA843"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A6711C8"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F21E652" w14:textId="7DEC5A44"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100 000,00 €</w:t>
            </w:r>
            <w:r w:rsidR="00B83255" w:rsidRPr="006E7BD1">
              <w:rPr>
                <w:rFonts w:ascii="Arial" w:hAnsi="Arial" w:cs="Arial"/>
                <w:bCs/>
                <w:sz w:val="20"/>
                <w:szCs w:val="20"/>
                <w:lang w:val="fr-FR"/>
              </w:rPr>
              <w:t xml:space="preserve"> HT ou TTC selon le régime de TVA applicable à l’opération</w:t>
            </w:r>
          </w:p>
        </w:tc>
      </w:tr>
      <w:tr w:rsidR="00654BCD" w:rsidRPr="00EF5346" w14:paraId="2D27526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F7CEF53" w14:textId="0221357D"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06F62CF4"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6D43540" w14:textId="77777777" w:rsidR="00461C1F" w:rsidRPr="00EF5346" w:rsidRDefault="00461C1F" w:rsidP="00461C1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6A8CB80D" w14:textId="77777777" w:rsidTr="00461C1F">
        <w:tc>
          <w:tcPr>
            <w:tcW w:w="2405" w:type="dxa"/>
            <w:shd w:val="clear" w:color="auto" w:fill="auto"/>
          </w:tcPr>
          <w:p w14:paraId="260BC51F"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2C960D2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Malgré une couverture faible (1,37 % du territoire métropolitain et 0,19 % pour les Hauts-de-France), le réseau d’aires terrestres bénéficiant d’une protection réglementaire forte a déjà prouvé son efficacité. Une étude menée en 2019 par Réserves Naturelles de France montre que les populations d’oiseaux communs ont baissé en moyenne de 6,6 % sur le territoire métropolitain entre 2004 et 2018, alors qu’elles augmentent sur la même période de 12,5 % dans les réserves naturelles (« Etat des lieux de la biodiversité – Hauts-de-France 2019 »). D’autres espaces de biodiversité remarquable ont fait l’objet de zonages d’inventaires (Zones Naturelles d'Intérêt Écologique, Faunistique et Floristique : ZNIEFF de type 1 ou 2) ou de protection contractuelle (réseau de sites Natura 2000…), pouvant faire l’objet d’une gestion spécifique pour la conservation du patrimoine naturel, non seulement pour les espèces rares et menacées mais également pour les espèces communes qui bénéficient des conditions mises en place.</w:t>
            </w:r>
          </w:p>
          <w:p w14:paraId="13846C2A" w14:textId="77777777" w:rsidR="00461C1F" w:rsidRPr="00EF5346" w:rsidRDefault="00461C1F" w:rsidP="00461C1F">
            <w:pPr>
              <w:rPr>
                <w:rFonts w:ascii="Arial" w:hAnsi="Arial" w:cs="Arial"/>
                <w:sz w:val="20"/>
                <w:szCs w:val="20"/>
                <w:lang w:val="fr-FR"/>
              </w:rPr>
            </w:pPr>
          </w:p>
          <w:p w14:paraId="5A36418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action vise à protéger et restaurer et entretenir ces espaces et populations d’espèces remarquables.</w:t>
            </w:r>
          </w:p>
          <w:p w14:paraId="6E7DA433" w14:textId="77777777" w:rsidR="00461C1F" w:rsidRPr="00EF5346" w:rsidRDefault="00461C1F" w:rsidP="00461C1F">
            <w:pPr>
              <w:rPr>
                <w:rFonts w:ascii="Arial" w:hAnsi="Arial" w:cs="Arial"/>
                <w:sz w:val="20"/>
                <w:szCs w:val="20"/>
                <w:lang w:val="fr-FR"/>
              </w:rPr>
            </w:pPr>
          </w:p>
          <w:p w14:paraId="65111A8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ce cadre, les projets suivants seront éligibles: </w:t>
            </w:r>
          </w:p>
          <w:p w14:paraId="5C33C3B9" w14:textId="77777777" w:rsidR="00461C1F" w:rsidRPr="00EF5346" w:rsidRDefault="00461C1F" w:rsidP="00461C1F">
            <w:pPr>
              <w:rPr>
                <w:rFonts w:ascii="Arial" w:hAnsi="Arial" w:cs="Arial"/>
                <w:sz w:val="20"/>
                <w:szCs w:val="20"/>
                <w:lang w:val="fr-FR"/>
              </w:rPr>
            </w:pPr>
          </w:p>
          <w:p w14:paraId="48E874C3" w14:textId="77777777" w:rsidR="00461C1F" w:rsidRPr="00EF5346" w:rsidRDefault="00461C1F" w:rsidP="001E22CE">
            <w:pPr>
              <w:pStyle w:val="Paragraphedeliste"/>
              <w:numPr>
                <w:ilvl w:val="0"/>
                <w:numId w:val="122"/>
              </w:numPr>
              <w:rPr>
                <w:rFonts w:ascii="Arial" w:hAnsi="Arial" w:cs="Arial"/>
                <w:b/>
                <w:sz w:val="20"/>
                <w:szCs w:val="20"/>
                <w:lang w:val="fr-FR"/>
              </w:rPr>
            </w:pPr>
            <w:r w:rsidRPr="00EF5346">
              <w:rPr>
                <w:rFonts w:ascii="Arial" w:hAnsi="Arial" w:cs="Arial"/>
                <w:b/>
                <w:sz w:val="20"/>
                <w:szCs w:val="20"/>
                <w:lang w:val="fr-FR"/>
              </w:rPr>
              <w:t>Renforcement du réseau des espaces naturels protégés et d’intérêt patrimonial (cœur de nature) :</w:t>
            </w:r>
          </w:p>
          <w:p w14:paraId="18D42D8A"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Acquisitions d’espaces naturels remarquables à des fins de préservation et/ou de restauration écologique ;</w:t>
            </w:r>
          </w:p>
          <w:p w14:paraId="1EE3D2AA"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Étude foncière, élaboration de stratégies d’intervention foncière, veille foncière ;</w:t>
            </w:r>
          </w:p>
          <w:p w14:paraId="25157AD5"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Animation foncière et territoriale ;</w:t>
            </w:r>
          </w:p>
          <w:p w14:paraId="44160443"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Élaboration de stratégies territoriales en faveur de la protection d’espaces remarquables ;</w:t>
            </w:r>
          </w:p>
          <w:p w14:paraId="1BAE51BD"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Élaboration de plans de gestion de milieux naturels remarquables ;</w:t>
            </w:r>
          </w:p>
          <w:p w14:paraId="09827982"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Amélioration de la connaissance sur des territoires spécifiques en vue de la définition de stratégies territoriales d’intervention locales (démarches intercommunales à l’échelle des Parcs Naturels Régionaux, des Schémas de Cohérence Territoriaux, des Schémas d’Aménagement et de Gestion de l’Eau, des Établissements Publics  de Coopération Intercommunale à Fiscalité Propre…) : études spécifiques sur les espaces, habitats d’intérêt remarquables. Ces études doivent constituer un préalable à un plan d’action opérationnel.</w:t>
            </w:r>
          </w:p>
          <w:p w14:paraId="6D7C2C64"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Études de programmation de travaux ;</w:t>
            </w:r>
          </w:p>
          <w:p w14:paraId="4FBFF30F"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Travaux de restauration d’espaces naturels remarquables ;</w:t>
            </w:r>
          </w:p>
          <w:p w14:paraId="11DC74AC"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Équipements de lutte contre les intrusions d’engins non-autorisés (quad...) pour un montant total inférieur ou égal à 20% des autres dépenses de restauration et de gestion associée ;</w:t>
            </w:r>
          </w:p>
          <w:p w14:paraId="5174A561"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Suivi/évaluation des programmes de travaux ;</w:t>
            </w:r>
          </w:p>
          <w:p w14:paraId="02F94B3D"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Acquisition de matériel de gestion et de restauration, sous réserve de la présentation d’un plan d’utilisation prévisionnel sur un panel de sites de forte valeur patrimoniale et faisant l’objet d’une maîtrise foncière ou d’usage ;</w:t>
            </w:r>
          </w:p>
          <w:p w14:paraId="30C82433" w14:textId="77777777" w:rsidR="00461C1F" w:rsidRPr="00EF5346" w:rsidRDefault="00461C1F" w:rsidP="001E22CE">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Capitalisation et communication autour des retours d’expérience (organisation d’évènementiels, de productions pédagogiques : vidéos…)</w:t>
            </w:r>
          </w:p>
          <w:p w14:paraId="0921857C" w14:textId="77777777" w:rsidR="00461C1F" w:rsidRPr="00EF5346" w:rsidRDefault="00461C1F" w:rsidP="00461C1F">
            <w:pPr>
              <w:rPr>
                <w:rFonts w:ascii="Arial" w:hAnsi="Arial" w:cs="Arial"/>
                <w:b/>
                <w:sz w:val="20"/>
                <w:szCs w:val="20"/>
                <w:lang w:val="fr-FR"/>
              </w:rPr>
            </w:pPr>
          </w:p>
          <w:p w14:paraId="660A9F11" w14:textId="77777777" w:rsidR="00461C1F" w:rsidRPr="00EF5346" w:rsidRDefault="00461C1F" w:rsidP="001E22CE">
            <w:pPr>
              <w:pStyle w:val="Paragraphedeliste"/>
              <w:numPr>
                <w:ilvl w:val="0"/>
                <w:numId w:val="122"/>
              </w:numPr>
              <w:rPr>
                <w:rFonts w:ascii="Arial" w:hAnsi="Arial" w:cs="Arial"/>
                <w:sz w:val="20"/>
                <w:szCs w:val="20"/>
                <w:lang w:val="fr-FR"/>
              </w:rPr>
            </w:pPr>
            <w:r w:rsidRPr="00EF5346">
              <w:rPr>
                <w:rFonts w:ascii="Arial" w:hAnsi="Arial" w:cs="Arial"/>
                <w:b/>
                <w:sz w:val="20"/>
                <w:szCs w:val="20"/>
                <w:lang w:val="fr-FR"/>
              </w:rPr>
              <w:t>Soutien aux populations d’espèces remarquables</w:t>
            </w:r>
            <w:r w:rsidRPr="00EF5346">
              <w:rPr>
                <w:rFonts w:ascii="Arial" w:hAnsi="Arial" w:cs="Arial"/>
                <w:sz w:val="20"/>
                <w:szCs w:val="20"/>
                <w:lang w:val="fr-FR"/>
              </w:rPr>
              <w:t xml:space="preserve"> dans le cadre de démarches intercommunales conduites à l’échelle des Parcs Naturels Régionaux, des Schémas de Cohérence Territoriaux, des Schémas d’Aménagement et de Gestion de l’Eau, des Etablissements Publics  de Coopération Intercommunale à Fiscalité Propre …) :</w:t>
            </w:r>
          </w:p>
          <w:p w14:paraId="408531C8" w14:textId="77777777" w:rsidR="00461C1F" w:rsidRPr="00EF5346" w:rsidRDefault="00461C1F" w:rsidP="00461C1F">
            <w:pPr>
              <w:rPr>
                <w:rFonts w:ascii="Arial" w:hAnsi="Arial" w:cs="Arial"/>
                <w:sz w:val="20"/>
                <w:szCs w:val="20"/>
                <w:lang w:val="fr-FR"/>
              </w:rPr>
            </w:pPr>
          </w:p>
          <w:p w14:paraId="50D3A0FE"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Amélioration de la connaissance, dans une logique pré-opérationnelle,</w:t>
            </w:r>
          </w:p>
          <w:p w14:paraId="61D41A38"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Élaboration de stratégies territoriales d’intervention en faveur de la protection d’espèces remarquables,</w:t>
            </w:r>
          </w:p>
          <w:p w14:paraId="20FED067"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Animation territoriale de type « déclinaison de plans d’action »,</w:t>
            </w:r>
          </w:p>
          <w:p w14:paraId="6A8DD522"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Programmes locaux de mobilisation éco-citoyenne en faveur de la faune et de la flore,</w:t>
            </w:r>
          </w:p>
          <w:p w14:paraId="5E3671C3"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Programmes locaux de renforcement/réintroduction des populations d’espèces remarquables.</w:t>
            </w:r>
          </w:p>
          <w:p w14:paraId="69B71BB5" w14:textId="77777777" w:rsidR="00461C1F" w:rsidRPr="00EF5346" w:rsidRDefault="00461C1F" w:rsidP="00461C1F">
            <w:pPr>
              <w:rPr>
                <w:rFonts w:ascii="Arial" w:hAnsi="Arial" w:cs="Arial"/>
                <w:sz w:val="20"/>
                <w:szCs w:val="20"/>
                <w:lang w:val="fr-FR"/>
              </w:rPr>
            </w:pPr>
          </w:p>
          <w:p w14:paraId="30AECEBD" w14:textId="77777777" w:rsidR="00461C1F" w:rsidRPr="00EF5346" w:rsidRDefault="00461C1F" w:rsidP="001E22CE">
            <w:pPr>
              <w:pStyle w:val="Paragraphedeliste"/>
              <w:numPr>
                <w:ilvl w:val="0"/>
                <w:numId w:val="122"/>
              </w:numPr>
              <w:rPr>
                <w:rFonts w:ascii="Arial" w:hAnsi="Arial" w:cs="Arial"/>
                <w:b/>
                <w:sz w:val="20"/>
                <w:szCs w:val="20"/>
                <w:lang w:val="fr-FR"/>
              </w:rPr>
            </w:pPr>
            <w:r w:rsidRPr="00EF5346">
              <w:rPr>
                <w:rFonts w:ascii="Arial" w:hAnsi="Arial" w:cs="Arial"/>
                <w:b/>
                <w:sz w:val="20"/>
                <w:szCs w:val="20"/>
                <w:lang w:val="fr-FR"/>
              </w:rPr>
              <w:t xml:space="preserve">Aménagement des espaces naturels remarquables ouverts au public </w:t>
            </w:r>
          </w:p>
          <w:p w14:paraId="3D3DF649"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Réalisation de supports pédagogiques (panneaux, plaquettes, supports numériques,) et de petits équipements visant à évaluer la fréquentation ou à réduire l’impact sur la biodiversité de l’ouverture au public des sites naturels (barrières, cordes, poteaux fléchés, petits platelages, clôtures…).</w:t>
            </w:r>
          </w:p>
          <w:p w14:paraId="0D1E2F41" w14:textId="77777777" w:rsidR="00461C1F" w:rsidRPr="00EF5346" w:rsidRDefault="00461C1F" w:rsidP="001E22CE">
            <w:pPr>
              <w:pStyle w:val="Paragraphedeliste"/>
              <w:numPr>
                <w:ilvl w:val="0"/>
                <w:numId w:val="124"/>
              </w:numPr>
              <w:rPr>
                <w:rFonts w:ascii="Arial" w:hAnsi="Arial" w:cs="Arial"/>
                <w:sz w:val="20"/>
                <w:szCs w:val="20"/>
                <w:lang w:val="fr-FR"/>
              </w:rPr>
            </w:pPr>
            <w:r w:rsidRPr="00EF5346">
              <w:rPr>
                <w:rFonts w:ascii="Arial" w:hAnsi="Arial" w:cs="Arial"/>
                <w:sz w:val="20"/>
                <w:szCs w:val="20"/>
                <w:lang w:val="fr-FR"/>
              </w:rPr>
              <w:t>Les équipements d’accueil et de sensibilisation du public ne seront pris en compte que dans le cadre de sites bénéficiant d’un plan de gestion écologique et dans la limite de 15% des autres dépenses du projet (affectées à la restauration/préservation du patrimoine biologique).</w:t>
            </w:r>
          </w:p>
          <w:p w14:paraId="5A079732" w14:textId="77777777" w:rsidR="00461C1F" w:rsidRPr="00EF5346" w:rsidRDefault="00461C1F" w:rsidP="00461C1F">
            <w:pPr>
              <w:pStyle w:val="Paragraphedeliste"/>
              <w:rPr>
                <w:rFonts w:ascii="Arial" w:hAnsi="Arial" w:cs="Arial"/>
                <w:sz w:val="20"/>
                <w:szCs w:val="20"/>
                <w:lang w:val="fr-FR"/>
              </w:rPr>
            </w:pPr>
          </w:p>
          <w:p w14:paraId="7040370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337DABC2"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77D0C770" w14:textId="77777777" w:rsidTr="00461C1F">
        <w:tc>
          <w:tcPr>
            <w:tcW w:w="9062" w:type="dxa"/>
            <w:gridSpan w:val="2"/>
            <w:tcBorders>
              <w:top w:val="nil"/>
              <w:left w:val="nil"/>
              <w:bottom w:val="single" w:sz="4" w:space="0" w:color="auto"/>
              <w:right w:val="nil"/>
            </w:tcBorders>
            <w:shd w:val="clear" w:color="auto" w:fill="009999"/>
          </w:tcPr>
          <w:p w14:paraId="7732ED9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0D51D68" w14:textId="77777777" w:rsidTr="00461C1F">
        <w:tc>
          <w:tcPr>
            <w:tcW w:w="2410" w:type="dxa"/>
            <w:tcBorders>
              <w:top w:val="single" w:sz="4" w:space="0" w:color="auto"/>
            </w:tcBorders>
          </w:tcPr>
          <w:p w14:paraId="1F8005F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0D713BA2" w14:textId="079311B4"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00664463">
              <w:rPr>
                <w:rFonts w:ascii="Arial" w:hAnsi="Arial" w:cs="Arial"/>
                <w:sz w:val="20"/>
                <w:szCs w:val="20"/>
                <w:lang w:val="fr-FR"/>
              </w:rPr>
              <w:t>1</w:t>
            </w:r>
            <w:r w:rsidRPr="00EF5346">
              <w:rPr>
                <w:rFonts w:ascii="Arial" w:hAnsi="Arial" w:cs="Arial"/>
                <w:sz w:val="20"/>
                <w:szCs w:val="20"/>
                <w:lang w:val="fr-FR"/>
              </w:rPr>
              <w:t>.</w:t>
            </w:r>
          </w:p>
          <w:p w14:paraId="4C096F19" w14:textId="77777777" w:rsidR="00461C1F" w:rsidRPr="00EF5346" w:rsidRDefault="00461C1F" w:rsidP="00461C1F">
            <w:pPr>
              <w:rPr>
                <w:rFonts w:ascii="Arial" w:hAnsi="Arial" w:cs="Arial"/>
                <w:sz w:val="20"/>
                <w:szCs w:val="20"/>
                <w:lang w:val="fr-FR"/>
              </w:rPr>
            </w:pPr>
          </w:p>
          <w:p w14:paraId="20F7E33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acquisitions, la fourniture de garanties sur la pérennité de la vocation de protection de la biodiversité des terrains concernés est obligatoire : acquéreurs présentant une garantie de maîtrise foncière durable à vocation de protection de la biodiversité par la vocation même de leur structure ou les agréments nationaux dont elles disposent ; terrains couverts par des conventionnements spécifiques d’au moins 30 ans (Obligation Réelle Environnementale, convention avec Conservatoire d’Espaces Naturels lui confiant la gestion…) ou des protections réglementaires fortes (Réserve Naturelle Nationale, Réserve Naturelle Régionale, Arrêté Préfectoral de Protection Biotope…), intégration dans les actes notariés des parcelles acquises de clauses garantissant la dévolution des biens à des structures en charge de la conservation de la nature en cas de nécessité.</w:t>
            </w:r>
          </w:p>
        </w:tc>
      </w:tr>
      <w:tr w:rsidR="00461C1F" w:rsidRPr="00EF5346" w14:paraId="5D464791" w14:textId="77777777" w:rsidTr="00461C1F">
        <w:tc>
          <w:tcPr>
            <w:tcW w:w="2410" w:type="dxa"/>
          </w:tcPr>
          <w:p w14:paraId="6AD609D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3044DFB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Travaux, études, maîtrise d’œuvre, frais de marchés publics, frais de communication, investissement en matériel. Pour les animations et travaux : frais de personnel, frais de structure. Acquisitions foncières, y compris les frais de notaire (en se référant à l’estimation des domaines +/- 10 %).</w:t>
            </w:r>
          </w:p>
        </w:tc>
      </w:tr>
      <w:tr w:rsidR="00461C1F" w:rsidRPr="00EF5346" w14:paraId="4EFA00C2" w14:textId="77777777" w:rsidTr="00461C1F">
        <w:tc>
          <w:tcPr>
            <w:tcW w:w="2410" w:type="dxa"/>
          </w:tcPr>
          <w:p w14:paraId="6C345D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FEDC060"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Les dépenses exclues sont précisées dans les rubriques ci-dessus.</w:t>
            </w:r>
          </w:p>
        </w:tc>
      </w:tr>
      <w:tr w:rsidR="00461C1F" w:rsidRPr="00EF5346" w14:paraId="60B583C7" w14:textId="77777777" w:rsidTr="00461C1F">
        <w:tc>
          <w:tcPr>
            <w:tcW w:w="2410" w:type="dxa"/>
          </w:tcPr>
          <w:p w14:paraId="67FC032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4A1269A7"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3F6C0E20" w14:textId="77777777" w:rsidR="00461C1F" w:rsidRPr="00EF5346" w:rsidRDefault="00461C1F" w:rsidP="001E22CE">
            <w:pPr>
              <w:pStyle w:val="Paragraphedeliste"/>
              <w:numPr>
                <w:ilvl w:val="0"/>
                <w:numId w:val="125"/>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Identification des sites dans le SRADDET ou les grandes continuités des </w:t>
            </w:r>
            <w:r w:rsidRPr="00EF5346">
              <w:rPr>
                <w:rFonts w:ascii="Arial" w:hAnsi="Arial" w:cs="Arial"/>
                <w:sz w:val="20"/>
                <w:szCs w:val="20"/>
                <w:lang w:val="fr-FR" w:eastAsia="fr-FR"/>
              </w:rPr>
              <w:t>Orientations Nationales pour la préservation et remise en bon état des continuités écologiques (ONTVB)</w:t>
            </w:r>
            <w:r w:rsidRPr="00EF5346">
              <w:rPr>
                <w:rFonts w:ascii="Arial" w:hAnsi="Arial" w:cs="Arial"/>
                <w:sz w:val="20"/>
                <w:szCs w:val="20"/>
                <w:lang w:val="fr-FR"/>
              </w:rPr>
              <w:t xml:space="preserve"> ou appartenance au réseau Natura 2000. A défaut identification dans des planifications locales démontrant la présence d’une biodiversité remarquable ;</w:t>
            </w:r>
          </w:p>
          <w:p w14:paraId="2F66AF07" w14:textId="77777777" w:rsidR="00461C1F" w:rsidRPr="00EF5346" w:rsidRDefault="00461C1F" w:rsidP="001E22CE">
            <w:pPr>
              <w:pStyle w:val="Paragraphedeliste"/>
              <w:numPr>
                <w:ilvl w:val="0"/>
                <w:numId w:val="125"/>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Espaces (milieux, habitats) à la biodiversité remarquable : </w:t>
            </w:r>
          </w:p>
          <w:p w14:paraId="11556B60" w14:textId="77777777" w:rsidR="00461C1F" w:rsidRPr="00EF5346" w:rsidRDefault="00461C1F" w:rsidP="001E22CE">
            <w:pPr>
              <w:pStyle w:val="Paragraphedeliste"/>
              <w:numPr>
                <w:ilvl w:val="0"/>
                <w:numId w:val="126"/>
              </w:numPr>
              <w:spacing w:after="120"/>
              <w:rPr>
                <w:rFonts w:ascii="Arial" w:hAnsi="Arial" w:cs="Arial"/>
                <w:sz w:val="20"/>
                <w:szCs w:val="20"/>
                <w:lang w:val="fr-FR"/>
              </w:rPr>
            </w:pPr>
            <w:r w:rsidRPr="00EF5346">
              <w:rPr>
                <w:rFonts w:ascii="Arial" w:hAnsi="Arial" w:cs="Arial"/>
                <w:sz w:val="20"/>
                <w:szCs w:val="20"/>
                <w:lang w:val="fr-FR"/>
              </w:rPr>
              <w:t>Espaces couverts par des mesures de protection réglementaires, foncières ou de gestion tels que Réserves naturelles nationales ou régionales, propriétés du Conservatoire du littoral, propriétés du Conservatoire d’espaces naturels Hauts-de-France, …</w:t>
            </w:r>
          </w:p>
          <w:p w14:paraId="1504EE76" w14:textId="77777777" w:rsidR="00461C1F" w:rsidRPr="00EF5346" w:rsidRDefault="00461C1F" w:rsidP="001E22CE">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Espaces de biodiversité remarquable faisant l’objet d’inventaires suffisamment précis ou de reconnaissance officielles révélant de forts enjeux : les données d’inventaires précis révélant l’importance des sites pour la conservation d’espèces inscrites sur les listes rouges UICN démontreront l’enjeu patrimonial tandis que l’inscription des sites dans des Zones Naturelles d'Intérêt Écologique, Faunistique et Floristique (ZNIEFF) de type 1 ou de protection contractuelle tels que Natura 2000 constituera un premier élément d’appréciation ;</w:t>
            </w:r>
          </w:p>
          <w:p w14:paraId="793CDB43" w14:textId="77777777" w:rsidR="00461C1F" w:rsidRPr="00EF5346" w:rsidRDefault="00461C1F" w:rsidP="00461C1F">
            <w:pPr>
              <w:ind w:left="317" w:hanging="283"/>
              <w:rPr>
                <w:rFonts w:ascii="Arial" w:hAnsi="Arial" w:cs="Arial"/>
                <w:sz w:val="20"/>
                <w:szCs w:val="20"/>
                <w:lang w:val="fr-FR"/>
              </w:rPr>
            </w:pPr>
          </w:p>
          <w:p w14:paraId="1775A8A6" w14:textId="77777777" w:rsidR="00461C1F" w:rsidRDefault="00461C1F" w:rsidP="001E22CE">
            <w:pPr>
              <w:pStyle w:val="Paragraphedeliste"/>
              <w:numPr>
                <w:ilvl w:val="0"/>
                <w:numId w:val="125"/>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surfaces d’intervention géo localisées est nécessaire pour renseigner un des indicateurs majeurs de résultat).</w:t>
            </w:r>
          </w:p>
          <w:p w14:paraId="6934FA3D" w14:textId="77777777" w:rsidR="00D0100B" w:rsidRPr="00D0100B" w:rsidRDefault="00D0100B" w:rsidP="00D0100B">
            <w:pPr>
              <w:pStyle w:val="Paragraphedeliste"/>
              <w:numPr>
                <w:ilvl w:val="0"/>
                <w:numId w:val="125"/>
              </w:numPr>
              <w:spacing w:after="120"/>
              <w:ind w:left="315"/>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3070DCF7"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2EB49499" w14:textId="74D9AB4C" w:rsidR="00D0100B" w:rsidRPr="00EF5346" w:rsidRDefault="00D0100B" w:rsidP="00D0100B">
            <w:pPr>
              <w:pStyle w:val="Paragraphedeliste"/>
              <w:spacing w:after="120"/>
              <w:ind w:left="315"/>
              <w:contextualSpacing w:val="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2E47E7B0" w14:textId="77777777" w:rsidTr="00461C1F">
        <w:tc>
          <w:tcPr>
            <w:tcW w:w="2410" w:type="dxa"/>
          </w:tcPr>
          <w:p w14:paraId="2E8D4D1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7DD38FD2"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Espèces remarquables : espèces « patrimoniales » avec priorité aux espèces inscrites en liste rouge de l’Union Internationale pour la Conservation de la Nature avec un degré de menace au moins « vulnérable » : les espèces les plus menacées à de vastes échelles spatiales seront priorisées, si nécessaire ;</w:t>
            </w:r>
          </w:p>
          <w:p w14:paraId="38416007"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Importance de la responsabilité des Hauts-de-France dans la conservation de certains taxons ou milieux/habitats à l’échelle suprarégionale ;</w:t>
            </w:r>
          </w:p>
          <w:p w14:paraId="3F0DC662"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pour la conception puis la mise en œuvre du projet ;</w:t>
            </w:r>
          </w:p>
          <w:p w14:paraId="0E806F47"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Opérations inscrites dans des documents techniques pluriannuels concertés (tels que plans de gestion pluriannuels…) ;</w:t>
            </w:r>
          </w:p>
          <w:p w14:paraId="7039A9D1"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Multiplicité des types de bénéfices susceptibles d’être apportés par l’opération ;</w:t>
            </w:r>
          </w:p>
          <w:p w14:paraId="6F34AB83"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52A4B2B4" w14:textId="77777777" w:rsidR="00461C1F" w:rsidRPr="00EF5346" w:rsidRDefault="00461C1F" w:rsidP="001E22CE">
            <w:pPr>
              <w:pStyle w:val="Paragraphedeliste"/>
              <w:numPr>
                <w:ilvl w:val="0"/>
                <w:numId w:val="125"/>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(Ce critère de coût devra toutefois être relativisé par le caractère stratégique de l’espace concerné par l’intervention.) ;</w:t>
            </w:r>
          </w:p>
          <w:p w14:paraId="136895CF" w14:textId="77777777" w:rsidR="00461C1F" w:rsidRPr="00EF5346" w:rsidRDefault="00461C1F" w:rsidP="001E22CE">
            <w:pPr>
              <w:pStyle w:val="Paragraphedeliste"/>
              <w:numPr>
                <w:ilvl w:val="0"/>
                <w:numId w:val="125"/>
              </w:numPr>
              <w:ind w:left="176" w:hanging="176"/>
              <w:contextualSpacing w:val="0"/>
              <w:rPr>
                <w:rFonts w:ascii="Arial" w:hAnsi="Arial" w:cs="Arial"/>
                <w:b/>
                <w:sz w:val="20"/>
                <w:szCs w:val="20"/>
                <w:lang w:val="fr-FR"/>
              </w:rPr>
            </w:pPr>
            <w:r w:rsidRPr="00EF5346">
              <w:rPr>
                <w:rFonts w:ascii="Arial" w:hAnsi="Arial" w:cs="Arial"/>
                <w:sz w:val="20"/>
                <w:szCs w:val="20"/>
                <w:lang w:val="fr-FR"/>
              </w:rPr>
              <w:t xml:space="preserve">Respect des protocoles d’inventaire et d’alimentation des bases de données régionales : en matière d’amélioration de la connaissance sur la biodiversité, la mobilisation 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 </w:t>
            </w:r>
          </w:p>
        </w:tc>
      </w:tr>
      <w:tr w:rsidR="00461C1F" w:rsidRPr="00EF5346" w14:paraId="6D2EF1F0" w14:textId="77777777" w:rsidTr="00461C1F">
        <w:tc>
          <w:tcPr>
            <w:tcW w:w="2410" w:type="dxa"/>
          </w:tcPr>
          <w:p w14:paraId="17901B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E758843" w14:textId="6550D71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48543AE" w14:textId="77777777" w:rsidR="00461C1F"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p w14:paraId="4DF939E5" w14:textId="5415D47B" w:rsidR="0057278C" w:rsidRPr="00EF5346" w:rsidRDefault="0057278C" w:rsidP="00461C1F">
            <w:pPr>
              <w:rPr>
                <w:rFonts w:ascii="Arial" w:hAnsi="Arial" w:cs="Arial"/>
                <w:sz w:val="20"/>
                <w:szCs w:val="20"/>
                <w:lang w:val="fr-FR"/>
              </w:rPr>
            </w:pPr>
          </w:p>
        </w:tc>
      </w:tr>
      <w:tr w:rsidR="00461C1F" w:rsidRPr="00EF5346" w14:paraId="032BE850" w14:textId="77777777" w:rsidTr="00461C1F">
        <w:tc>
          <w:tcPr>
            <w:tcW w:w="2410" w:type="dxa"/>
          </w:tcPr>
          <w:p w14:paraId="3D0465A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6CBD3719" w14:textId="328AED6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31F79C17" w14:textId="14BAC95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6DF3D097" w14:textId="77777777" w:rsidTr="00461C1F">
        <w:tc>
          <w:tcPr>
            <w:tcW w:w="2410" w:type="dxa"/>
          </w:tcPr>
          <w:p w14:paraId="467C034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1E95A55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2286ADE5" w14:textId="77777777" w:rsidTr="00461C1F">
        <w:tc>
          <w:tcPr>
            <w:tcW w:w="2410" w:type="dxa"/>
          </w:tcPr>
          <w:p w14:paraId="3D962B9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51307B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61BB261"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6F96DDDF"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09CA9B6B"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CB8FE76"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2006BD40"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3D97058F" w14:textId="77777777" w:rsidR="00461C1F" w:rsidRPr="00EF5346" w:rsidRDefault="00461C1F" w:rsidP="00461C1F">
            <w:pPr>
              <w:pStyle w:val="Paragraphedeliste"/>
              <w:ind w:left="360"/>
              <w:rPr>
                <w:rFonts w:ascii="Arial" w:hAnsi="Arial" w:cs="Arial"/>
                <w:sz w:val="20"/>
                <w:szCs w:val="20"/>
                <w:lang w:val="fr-FR"/>
              </w:rPr>
            </w:pPr>
          </w:p>
          <w:p w14:paraId="65BD19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6C1B556F" w14:textId="77777777" w:rsidTr="00461C1F">
        <w:tc>
          <w:tcPr>
            <w:tcW w:w="2410" w:type="dxa"/>
          </w:tcPr>
          <w:p w14:paraId="23C9DE7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12695960" w14:textId="32B3B42B"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A849A2C" w14:textId="0B900AA1"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tc>
      </w:tr>
      <w:tr w:rsidR="00461C1F" w:rsidRPr="00EF5346" w14:paraId="0A659F9C" w14:textId="77777777" w:rsidTr="00461C1F">
        <w:tc>
          <w:tcPr>
            <w:tcW w:w="2410" w:type="dxa"/>
          </w:tcPr>
          <w:p w14:paraId="6FA98027"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54A649AF" w14:textId="47F3FBF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6 - Nombre de populations d’espèces qui ont fait l’objet d’opérations de renforcement, restauration, réintroduction</w:t>
            </w:r>
          </w:p>
        </w:tc>
      </w:tr>
      <w:tr w:rsidR="00461C1F" w:rsidRPr="00EF5346" w14:paraId="2C2C0688" w14:textId="77777777" w:rsidTr="00461C1F">
        <w:tc>
          <w:tcPr>
            <w:tcW w:w="2410" w:type="dxa"/>
          </w:tcPr>
          <w:p w14:paraId="77A8DFC3"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1068356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3D381936" w14:textId="54710F63"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9362E0" w14:textId="77777777" w:rsidR="00654BCD" w:rsidRPr="00EF5346" w:rsidRDefault="00654BCD" w:rsidP="00654BCD">
      <w:pPr>
        <w:rPr>
          <w:rFonts w:ascii="Arial" w:hAnsi="Arial" w:cs="Arial"/>
          <w:sz w:val="20"/>
          <w:szCs w:val="20"/>
        </w:rPr>
      </w:pPr>
    </w:p>
    <w:p w14:paraId="7C79C2E7" w14:textId="23FF8C81" w:rsidR="007C26CA" w:rsidRDefault="007C26CA">
      <w:pPr>
        <w:spacing w:after="160"/>
        <w:rPr>
          <w:rFonts w:ascii="Arial" w:hAnsi="Arial" w:cs="Arial"/>
          <w:sz w:val="20"/>
          <w:szCs w:val="20"/>
        </w:rPr>
      </w:pPr>
      <w:r>
        <w:rPr>
          <w:rFonts w:ascii="Arial" w:hAnsi="Arial" w:cs="Arial"/>
          <w:sz w:val="20"/>
          <w:szCs w:val="20"/>
        </w:rPr>
        <w:br w:type="page"/>
      </w:r>
    </w:p>
    <w:p w14:paraId="66371F63" w14:textId="77777777" w:rsidR="00654BCD" w:rsidRPr="00EF5346" w:rsidRDefault="00654BCD" w:rsidP="00654BCD">
      <w:pPr>
        <w:rPr>
          <w:rFonts w:ascii="Arial" w:hAnsi="Arial" w:cs="Arial"/>
          <w:sz w:val="20"/>
          <w:szCs w:val="20"/>
        </w:rPr>
      </w:pPr>
    </w:p>
    <w:p w14:paraId="6BBC0263" w14:textId="77777777" w:rsidR="00654BCD" w:rsidRPr="00EF5346" w:rsidRDefault="00654BCD" w:rsidP="00654BCD">
      <w:pPr>
        <w:rPr>
          <w:rFonts w:ascii="Arial" w:hAnsi="Arial" w:cs="Arial"/>
          <w:sz w:val="20"/>
          <w:szCs w:val="20"/>
        </w:rPr>
      </w:pPr>
    </w:p>
    <w:p w14:paraId="26B47F9C" w14:textId="37C5CB5E"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6" behindDoc="0" locked="0" layoutInCell="1" allowOverlap="1" wp14:anchorId="7CE46287" wp14:editId="28105A3E">
                <wp:simplePos x="0" y="0"/>
                <wp:positionH relativeFrom="margin">
                  <wp:align>right</wp:align>
                </wp:positionH>
                <wp:positionV relativeFrom="paragraph">
                  <wp:posOffset>117995</wp:posOffset>
                </wp:positionV>
                <wp:extent cx="4826323" cy="1353012"/>
                <wp:effectExtent l="0" t="0" r="12700" b="19050"/>
                <wp:wrapNone/>
                <wp:docPr id="783" name="Groupe 783"/>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84"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F4C1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85"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37D0B3"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86" name="Groupe 1"/>
                        <wpg:cNvGrpSpPr/>
                        <wpg:grpSpPr>
                          <a:xfrm>
                            <a:off x="-4166" y="668519"/>
                            <a:ext cx="4826323" cy="654076"/>
                            <a:chOff x="-4166" y="211319"/>
                            <a:chExt cx="4826323" cy="654076"/>
                          </a:xfrm>
                        </wpg:grpSpPr>
                        <wps:wsp>
                          <wps:cNvPr id="787" name="Rectangle 787"/>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948DC" w14:textId="77777777" w:rsidR="00714D54" w:rsidRPr="008D18E7" w:rsidRDefault="00714D54" w:rsidP="00346B70">
                                <w:pPr>
                                  <w:rPr>
                                    <w:rFonts w:ascii="Arial" w:hAnsi="Arial" w:cs="Arial"/>
                                    <w:sz w:val="20"/>
                                    <w:szCs w:val="20"/>
                                  </w:rPr>
                                </w:pPr>
                              </w:p>
                            </w:txbxContent>
                          </wps:txbx>
                          <wps:bodyPr rtlCol="0" anchor="ctr"/>
                        </wps:wsp>
                        <wps:wsp>
                          <wps:cNvPr id="788" name="Rectangle 788"/>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DCF9C3"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5D369DFA"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89" name="Rectangle 789"/>
                          <wps:cNvSpPr/>
                          <wps:spPr>
                            <a:xfrm>
                              <a:off x="13937" y="447189"/>
                              <a:ext cx="4808220" cy="398145"/>
                            </a:xfrm>
                            <a:prstGeom prst="rect">
                              <a:avLst/>
                            </a:prstGeom>
                          </wps:spPr>
                          <wps:txbx>
                            <w:txbxContent>
                              <w:p w14:paraId="13577469"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CE46287" id="Groupe 783" o:spid="_x0000_s1581" style="position:absolute;left:0;text-align:left;margin-left:328.85pt;margin-top:9.3pt;width:380.05pt;height:106.55pt;z-index:251658386;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">
                <v:rect id="_x0000_s158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" fillcolor="#afb9bb [1943]" strokecolor="#afb9bb [1943]" strokeweight="1pt">
                  <v:textbox>
                    <w:txbxContent>
                      <w:p w14:paraId="3D9F4C1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8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" filled="f" strokecolor="#afb9bb [1943]" strokeweight="1pt">
                  <v:stroke dashstyle="dash"/>
                  <v:textbox>
                    <w:txbxContent>
                      <w:p w14:paraId="2337D0B3"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8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rect id="Rectangle 787" o:spid="_x0000_s158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" fillcolor="#099" strokecolor="#099" strokeweight="1pt">
                    <v:textbox>
                      <w:txbxContent>
                        <w:p w14:paraId="642948DC" w14:textId="77777777" w:rsidR="00714D54" w:rsidRPr="008D18E7" w:rsidRDefault="00714D54" w:rsidP="00346B70">
                          <w:pPr>
                            <w:rPr>
                              <w:rFonts w:ascii="Arial" w:hAnsi="Arial" w:cs="Arial"/>
                              <w:sz w:val="20"/>
                              <w:szCs w:val="20"/>
                            </w:rPr>
                          </w:pPr>
                        </w:p>
                      </w:txbxContent>
                    </v:textbox>
                  </v:rect>
                  <v:rect id="Rectangle 788" o:spid="_x0000_s158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" filled="f" strokecolor="#099" strokeweight="1pt">
                    <v:stroke dashstyle="dash"/>
                    <v:textbox>
                      <w:txbxContent>
                        <w:p w14:paraId="1EDCF9C3"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5D369DFA"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rect id="Rectangle 789" o:spid="_x0000_s158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" filled="f" stroked="f">
                    <v:textbox style="mso-fit-shape-to-text:t">
                      <w:txbxContent>
                        <w:p w14:paraId="13577469"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9" behindDoc="0" locked="0" layoutInCell="1" allowOverlap="1" wp14:anchorId="05984D7A" wp14:editId="1662D6DA">
                <wp:simplePos x="0" y="0"/>
                <wp:positionH relativeFrom="column">
                  <wp:posOffset>71755</wp:posOffset>
                </wp:positionH>
                <wp:positionV relativeFrom="paragraph">
                  <wp:posOffset>-356870</wp:posOffset>
                </wp:positionV>
                <wp:extent cx="5590647" cy="810895"/>
                <wp:effectExtent l="0" t="0" r="0" b="8255"/>
                <wp:wrapNone/>
                <wp:docPr id="63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33" name="Groupe 633"/>
                        <wpg:cNvGrpSpPr/>
                        <wpg:grpSpPr>
                          <a:xfrm>
                            <a:off x="0" y="0"/>
                            <a:ext cx="5590647" cy="810895"/>
                            <a:chOff x="0" y="0"/>
                            <a:chExt cx="5590647" cy="810895"/>
                          </a:xfrm>
                        </wpg:grpSpPr>
                        <wps:wsp>
                          <wps:cNvPr id="63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a:ln>
                              <a:noFill/>
                            </a:ln>
                          </wps:spPr>
                          <wps:bodyPr wrap="square" lIns="0" tIns="0" rIns="0" bIns="0" rtlCol="0"/>
                        </wps:wsp>
                        <wps:wsp>
                          <wps:cNvPr id="635" name="object 11"/>
                          <wps:cNvSpPr txBox="1"/>
                          <wps:spPr>
                            <a:xfrm>
                              <a:off x="66546" y="157734"/>
                              <a:ext cx="596900" cy="194310"/>
                            </a:xfrm>
                            <a:prstGeom prst="rect">
                              <a:avLst/>
                            </a:prstGeom>
                            <a:ln>
                              <a:noFill/>
                            </a:ln>
                          </wps:spPr>
                          <wps:txbx>
                            <w:txbxContent>
                              <w:p w14:paraId="219CDCC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36" name="object 20"/>
                          <wps:cNvSpPr txBox="1"/>
                          <wps:spPr>
                            <a:xfrm>
                              <a:off x="834497" y="157734"/>
                              <a:ext cx="4756150" cy="179705"/>
                            </a:xfrm>
                            <a:prstGeom prst="rect">
                              <a:avLst/>
                            </a:prstGeom>
                            <a:ln>
                              <a:noFill/>
                            </a:ln>
                          </wps:spPr>
                          <wps:txbx>
                            <w:txbxContent>
                              <w:p w14:paraId="3487370E"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3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05984D7A" id="_x0000_s1588" style="position:absolute;left:0;text-align:left;margin-left:5.65pt;margin-top:-28.1pt;width:440.2pt;height:63.85pt;z-index:251658349;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">
                <v:group id="Groupe 633" o:spid="_x0000_s158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object 10" o:spid="_x0000_s159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" path="m369570,l,184785,,625983,369570,810768,739140,625983r,-441198l369570,xe" fillcolor="#099" stroked="f">
                    <v:path arrowok="t"/>
                  </v:shape>
                  <v:shape id="object 11" o:spid="_x0000_s159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" filled="f" stroked="f">
                    <v:textbox style="mso-fit-shape-to-text:t" inset="0,1pt,0,0">
                      <w:txbxContent>
                        <w:p w14:paraId="219CDCCA"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9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" filled="f" stroked="f">
                    <v:textbox style="mso-fit-shape-to-text:t" inset="0,1.05pt,0,0">
                      <w:txbxContent>
                        <w:p w14:paraId="3487370E"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9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">
                  <v:imagedata r:id="rId79" o:title=""/>
                </v:shape>
              </v:group>
            </w:pict>
          </mc:Fallback>
        </mc:AlternateContent>
      </w:r>
    </w:p>
    <w:p w14:paraId="75905005" w14:textId="60B5C14F" w:rsidR="00654BCD" w:rsidRPr="00EF5346" w:rsidRDefault="00654BCD" w:rsidP="00654BCD">
      <w:pPr>
        <w:rPr>
          <w:rFonts w:ascii="Arial" w:hAnsi="Arial" w:cs="Arial"/>
          <w:sz w:val="20"/>
          <w:szCs w:val="20"/>
        </w:rPr>
      </w:pPr>
    </w:p>
    <w:p w14:paraId="3C5AD38A" w14:textId="77777777" w:rsidR="00654BCD" w:rsidRPr="00EF5346" w:rsidRDefault="00654BCD" w:rsidP="00654BCD">
      <w:pPr>
        <w:rPr>
          <w:rFonts w:ascii="Arial" w:hAnsi="Arial" w:cs="Arial"/>
          <w:sz w:val="20"/>
          <w:szCs w:val="20"/>
        </w:rPr>
      </w:pPr>
    </w:p>
    <w:p w14:paraId="03723B90" w14:textId="77777777" w:rsidR="00654BCD" w:rsidRPr="00EF5346" w:rsidRDefault="00654BCD" w:rsidP="00654BCD">
      <w:pPr>
        <w:rPr>
          <w:rFonts w:ascii="Arial" w:hAnsi="Arial" w:cs="Arial"/>
          <w:sz w:val="20"/>
          <w:szCs w:val="20"/>
        </w:rPr>
      </w:pPr>
    </w:p>
    <w:p w14:paraId="5063C267" w14:textId="77777777" w:rsidR="00654BCD" w:rsidRPr="00EF5346" w:rsidRDefault="00654BCD" w:rsidP="00654BCD">
      <w:pPr>
        <w:rPr>
          <w:rFonts w:ascii="Arial" w:hAnsi="Arial" w:cs="Arial"/>
          <w:sz w:val="20"/>
          <w:szCs w:val="20"/>
        </w:rPr>
      </w:pPr>
    </w:p>
    <w:p w14:paraId="1E25C103" w14:textId="26635178"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524D558" w14:textId="77777777" w:rsidTr="00654BCD">
        <w:tc>
          <w:tcPr>
            <w:tcW w:w="1838" w:type="dxa"/>
          </w:tcPr>
          <w:p w14:paraId="296A5088" w14:textId="77777777" w:rsidR="00654BCD" w:rsidRPr="00EF5346" w:rsidRDefault="00654BCD" w:rsidP="00654BCD">
            <w:pPr>
              <w:jc w:val="center"/>
              <w:rPr>
                <w:rFonts w:ascii="Arial" w:hAnsi="Arial" w:cs="Arial"/>
                <w:b/>
                <w:color w:val="009999"/>
                <w:sz w:val="20"/>
                <w:szCs w:val="20"/>
                <w:lang w:val="fr-FR"/>
              </w:rPr>
            </w:pPr>
          </w:p>
          <w:p w14:paraId="6EA02CF9" w14:textId="77777777" w:rsidR="00654BCD" w:rsidRPr="00EF5346" w:rsidRDefault="00654BCD" w:rsidP="00654BCD">
            <w:pPr>
              <w:jc w:val="center"/>
              <w:rPr>
                <w:rFonts w:ascii="Arial" w:hAnsi="Arial" w:cs="Arial"/>
                <w:b/>
                <w:color w:val="009999"/>
                <w:sz w:val="20"/>
                <w:szCs w:val="20"/>
                <w:lang w:val="fr-FR"/>
              </w:rPr>
            </w:pPr>
          </w:p>
          <w:p w14:paraId="11EA35CF" w14:textId="77777777" w:rsidR="00654BCD" w:rsidRPr="00EF5346" w:rsidRDefault="00654BCD" w:rsidP="00654BCD">
            <w:pPr>
              <w:jc w:val="center"/>
              <w:rPr>
                <w:rFonts w:ascii="Arial" w:hAnsi="Arial" w:cs="Arial"/>
                <w:b/>
                <w:color w:val="009999"/>
                <w:sz w:val="20"/>
                <w:szCs w:val="20"/>
                <w:lang w:val="fr-FR"/>
              </w:rPr>
            </w:pPr>
          </w:p>
          <w:p w14:paraId="66C5D75D" w14:textId="77777777" w:rsidR="00346B70" w:rsidRPr="00EF5346" w:rsidRDefault="00346B70" w:rsidP="00654BCD">
            <w:pPr>
              <w:jc w:val="center"/>
              <w:rPr>
                <w:rFonts w:ascii="Arial" w:hAnsi="Arial" w:cs="Arial"/>
                <w:b/>
                <w:color w:val="009999"/>
                <w:sz w:val="20"/>
                <w:szCs w:val="20"/>
                <w:lang w:val="fr-FR"/>
              </w:rPr>
            </w:pPr>
          </w:p>
          <w:p w14:paraId="3B96B9DF" w14:textId="77777777" w:rsidR="00346B70" w:rsidRPr="00EF5346" w:rsidRDefault="00346B70" w:rsidP="00654BCD">
            <w:pPr>
              <w:jc w:val="center"/>
              <w:rPr>
                <w:rFonts w:ascii="Arial" w:hAnsi="Arial" w:cs="Arial"/>
                <w:b/>
                <w:color w:val="009999"/>
                <w:sz w:val="20"/>
                <w:szCs w:val="20"/>
                <w:lang w:val="fr-FR"/>
              </w:rPr>
            </w:pPr>
          </w:p>
          <w:p w14:paraId="22454B97" w14:textId="33D90645" w:rsidR="00346B70" w:rsidRPr="00EF5346" w:rsidRDefault="00346B70" w:rsidP="00346B70">
            <w:pPr>
              <w:rPr>
                <w:rFonts w:ascii="Arial" w:hAnsi="Arial" w:cs="Arial"/>
                <w:b/>
                <w:color w:val="009999"/>
                <w:sz w:val="20"/>
                <w:szCs w:val="20"/>
                <w:lang w:val="fr-FR"/>
              </w:rPr>
            </w:pPr>
          </w:p>
          <w:p w14:paraId="1B02F9F0" w14:textId="77777777" w:rsidR="00346B70" w:rsidRPr="00EF5346" w:rsidRDefault="00346B70" w:rsidP="00654BCD">
            <w:pPr>
              <w:jc w:val="center"/>
              <w:rPr>
                <w:rFonts w:ascii="Arial" w:hAnsi="Arial" w:cs="Arial"/>
                <w:b/>
                <w:color w:val="009999"/>
                <w:sz w:val="20"/>
                <w:szCs w:val="20"/>
                <w:lang w:val="fr-FR"/>
              </w:rPr>
            </w:pPr>
          </w:p>
          <w:p w14:paraId="359877F2" w14:textId="77777777" w:rsidR="0033240B" w:rsidRDefault="0033240B" w:rsidP="00346B70">
            <w:pPr>
              <w:jc w:val="center"/>
              <w:rPr>
                <w:rFonts w:ascii="Arial" w:hAnsi="Arial" w:cs="Arial"/>
                <w:b/>
                <w:color w:val="009999"/>
                <w:sz w:val="20"/>
                <w:szCs w:val="20"/>
                <w:lang w:val="fr-FR"/>
              </w:rPr>
            </w:pPr>
          </w:p>
          <w:p w14:paraId="42566697" w14:textId="77777777" w:rsidR="0033240B" w:rsidRDefault="0033240B" w:rsidP="00346B70">
            <w:pPr>
              <w:jc w:val="center"/>
              <w:rPr>
                <w:rFonts w:ascii="Arial" w:hAnsi="Arial" w:cs="Arial"/>
                <w:b/>
                <w:color w:val="009999"/>
                <w:sz w:val="20"/>
                <w:szCs w:val="20"/>
                <w:lang w:val="fr-FR"/>
              </w:rPr>
            </w:pPr>
          </w:p>
          <w:p w14:paraId="611F08A9" w14:textId="3C8E8378" w:rsidR="00654BCD" w:rsidRPr="00EF5346" w:rsidRDefault="00654BCD" w:rsidP="00346B70">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7E9C19A7" w14:textId="6496E59F" w:rsidR="00654BCD" w:rsidRPr="00EF5346" w:rsidRDefault="00654BCD" w:rsidP="00654BCD">
            <w:pPr>
              <w:rPr>
                <w:rFonts w:ascii="Arial" w:hAnsi="Arial" w:cs="Arial"/>
                <w:sz w:val="20"/>
                <w:szCs w:val="20"/>
                <w:lang w:val="fr-FR"/>
              </w:rPr>
            </w:pPr>
          </w:p>
          <w:p w14:paraId="459108D7" w14:textId="1C23FE9C" w:rsidR="00654BCD" w:rsidRPr="00EF5346" w:rsidRDefault="00654BCD" w:rsidP="00654BCD">
            <w:pPr>
              <w:rPr>
                <w:rFonts w:ascii="Arial" w:hAnsi="Arial" w:cs="Arial"/>
                <w:sz w:val="20"/>
                <w:szCs w:val="20"/>
                <w:lang w:val="fr-FR"/>
              </w:rPr>
            </w:pPr>
          </w:p>
          <w:p w14:paraId="680CEC9B" w14:textId="0616D471" w:rsidR="00654BCD" w:rsidRPr="00EF5346" w:rsidRDefault="00654BCD" w:rsidP="00654BCD">
            <w:pPr>
              <w:rPr>
                <w:rFonts w:ascii="Arial" w:hAnsi="Arial" w:cs="Arial"/>
                <w:sz w:val="20"/>
                <w:szCs w:val="20"/>
                <w:lang w:val="fr-FR"/>
              </w:rPr>
            </w:pPr>
          </w:p>
          <w:p w14:paraId="7D097E0D" w14:textId="34E0A135"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0" behindDoc="0" locked="0" layoutInCell="1" allowOverlap="1" wp14:anchorId="59A5AA8D" wp14:editId="65015C55">
                      <wp:simplePos x="0" y="0"/>
                      <wp:positionH relativeFrom="margin">
                        <wp:posOffset>-328839</wp:posOffset>
                      </wp:positionH>
                      <wp:positionV relativeFrom="paragraph">
                        <wp:posOffset>156845</wp:posOffset>
                      </wp:positionV>
                      <wp:extent cx="4807811" cy="249382"/>
                      <wp:effectExtent l="0" t="0" r="12065" b="17780"/>
                      <wp:wrapNone/>
                      <wp:docPr id="638" name="Rectangle 638"/>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2CF052" w14:textId="2D0E7717"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59A5AA8D" id="Rectangle 638" o:spid="_x0000_s1594" style="position:absolute;left:0;text-align:left;margin-left:-25.9pt;margin-top:12.35pt;width:378.55pt;height:19.65pt;z-index:2516583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" filled="f" strokecolor="#099" strokeweight="1pt">
                      <v:stroke dashstyle="dash"/>
                      <v:textbox>
                        <w:txbxContent>
                          <w:p w14:paraId="422CF052" w14:textId="2D0E7717"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4922E67" w14:textId="33219DEA" w:rsidR="00346B70" w:rsidRPr="00EF5346" w:rsidRDefault="00346B70" w:rsidP="00654BCD">
            <w:pPr>
              <w:rPr>
                <w:rFonts w:ascii="Arial" w:hAnsi="Arial" w:cs="Arial"/>
                <w:b/>
                <w:sz w:val="20"/>
                <w:szCs w:val="20"/>
                <w:lang w:val="fr-FR"/>
              </w:rPr>
            </w:pPr>
          </w:p>
          <w:p w14:paraId="2093BACF" w14:textId="2F4B7B5E"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1" behindDoc="0" locked="0" layoutInCell="1" allowOverlap="1" wp14:anchorId="0D54316A" wp14:editId="13E073F2">
                      <wp:simplePos x="0" y="0"/>
                      <wp:positionH relativeFrom="column">
                        <wp:posOffset>-316230</wp:posOffset>
                      </wp:positionH>
                      <wp:positionV relativeFrom="paragraph">
                        <wp:posOffset>125095</wp:posOffset>
                      </wp:positionV>
                      <wp:extent cx="4806932" cy="266921"/>
                      <wp:effectExtent l="0" t="0" r="0" b="0"/>
                      <wp:wrapNone/>
                      <wp:docPr id="639" name="Rectangle 63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DCFC2"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wps:txbx>
                            <wps:bodyPr rtlCol="0" anchor="ctr"/>
                          </wps:wsp>
                        </a:graphicData>
                      </a:graphic>
                    </wp:anchor>
                  </w:drawing>
                </mc:Choice>
                <mc:Fallback>
                  <w:pict>
                    <v:rect w14:anchorId="0D54316A" id="Rectangle 639" o:spid="_x0000_s1595" style="position:absolute;left:0;text-align:left;margin-left:-24.9pt;margin-top:9.85pt;width:378.5pt;height:21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" fillcolor="#099" strokecolor="#099" strokeweight="1pt">
                      <v:textbox>
                        <w:txbxContent>
                          <w:p w14:paraId="476DCFC2" w14:textId="77777777" w:rsidR="00714D54" w:rsidRPr="00346B70" w:rsidRDefault="00714D54"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v:textbox>
                    </v:rect>
                  </w:pict>
                </mc:Fallback>
              </mc:AlternateContent>
            </w:r>
          </w:p>
          <w:p w14:paraId="7256BF1C" w14:textId="4E4E5CD0" w:rsidR="00346B70" w:rsidRPr="00EF5346" w:rsidRDefault="00346B70" w:rsidP="00654BCD">
            <w:pPr>
              <w:rPr>
                <w:rFonts w:ascii="Arial" w:hAnsi="Arial" w:cs="Arial"/>
                <w:b/>
                <w:sz w:val="20"/>
                <w:szCs w:val="20"/>
                <w:lang w:val="fr-FR"/>
              </w:rPr>
            </w:pPr>
          </w:p>
          <w:p w14:paraId="059ADB85" w14:textId="77777777" w:rsidR="0033240B" w:rsidRDefault="0033240B" w:rsidP="00654BCD">
            <w:pPr>
              <w:rPr>
                <w:rFonts w:ascii="Arial" w:hAnsi="Arial" w:cs="Arial"/>
                <w:b/>
                <w:sz w:val="20"/>
                <w:szCs w:val="20"/>
                <w:lang w:val="fr-FR"/>
              </w:rPr>
            </w:pPr>
          </w:p>
          <w:p w14:paraId="26CB373E" w14:textId="77777777" w:rsidR="0033240B" w:rsidRDefault="0033240B" w:rsidP="00654BCD">
            <w:pPr>
              <w:rPr>
                <w:rFonts w:ascii="Arial" w:hAnsi="Arial" w:cs="Arial"/>
                <w:b/>
                <w:sz w:val="20"/>
                <w:szCs w:val="20"/>
                <w:lang w:val="fr-FR"/>
              </w:rPr>
            </w:pPr>
          </w:p>
          <w:p w14:paraId="52DDE19B" w14:textId="35235045"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E787562" w14:textId="77777777" w:rsidTr="00654BCD">
        <w:tc>
          <w:tcPr>
            <w:tcW w:w="5245" w:type="dxa"/>
            <w:gridSpan w:val="3"/>
          </w:tcPr>
          <w:p w14:paraId="1119693D" w14:textId="1F266F38"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16E6FB97" w14:textId="77777777" w:rsidR="00654BCD" w:rsidRPr="00EF5346" w:rsidRDefault="00654BCD" w:rsidP="00654BCD">
            <w:pPr>
              <w:ind w:right="2018"/>
              <w:rPr>
                <w:rFonts w:ascii="Arial" w:hAnsi="Arial" w:cs="Arial"/>
                <w:b/>
                <w:sz w:val="20"/>
                <w:szCs w:val="20"/>
                <w:lang w:val="fr-FR"/>
              </w:rPr>
            </w:pPr>
          </w:p>
          <w:p w14:paraId="364E8CB3" w14:textId="77777777" w:rsidR="00654BCD" w:rsidRPr="00EF5346" w:rsidRDefault="00654BCD" w:rsidP="00654BCD">
            <w:pPr>
              <w:ind w:right="2018"/>
              <w:rPr>
                <w:rFonts w:ascii="Arial" w:hAnsi="Arial" w:cs="Arial"/>
                <w:b/>
                <w:sz w:val="20"/>
                <w:szCs w:val="20"/>
                <w:lang w:val="fr-FR"/>
              </w:rPr>
            </w:pPr>
          </w:p>
        </w:tc>
      </w:tr>
      <w:tr w:rsidR="00654BCD" w:rsidRPr="00EF5346" w14:paraId="56F3A30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E3C1FF1"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13A25DC2" w14:textId="3D689D6E"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79D9CB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BC255A7" w14:textId="32B226E5"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495CC926"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491A6CB"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160DA534" w14:textId="77777777" w:rsidTr="00461C1F">
        <w:tc>
          <w:tcPr>
            <w:tcW w:w="2405" w:type="dxa"/>
            <w:shd w:val="clear" w:color="auto" w:fill="auto"/>
          </w:tcPr>
          <w:p w14:paraId="0E4552C9"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485A93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L’introduction et la colonisation de milieux par les espèces exotiques envahissantes (EEE) est l’une des cinq causes majeures de l’effondrement de la biodiversité en France (bilan 2019 de l’ONB), après l’artificialisation du territoire, la surexploitation des ressources et le changement climatique. Bien que concernant surtout les milieux insulaires et d’Outre-Mer, elles peuvent avoir un impact significatif à échelle locale : elles menacent les espèces indigènes, les habitats naturels et les services rendus par les écosystèmes, mais également les activités économiques et la santé humaine.</w:t>
            </w:r>
          </w:p>
          <w:p w14:paraId="66BA2FD2"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 </w:t>
            </w:r>
          </w:p>
          <w:p w14:paraId="0FC9810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 rythme d’introduction de nouvelles espèces est croissant et cela pour tous les groupes biologiques. La Région Hauts-de-France n’échappe pas à la tendance nationale et le nombre d’espèces exotiques envahissantes recensées sur le territoire ne cesse de s’accroître. Il s’agit donc sur le territoire régional d’assurer une veille sur la répartition des espèces déjà implantées et suivre l’arrivée de nouvelles espèces, de hiérarchiser les pressions et les impacts afin de définir les priorités de lutte et de développer et mettre en œuvre des programmes de lutte concertés et cohérents contre le développement des espèces ayant le plus d’impact : sanitaires, socio-économiques, sur les milieux naturels d’intérêt majeur.</w:t>
            </w:r>
          </w:p>
          <w:p w14:paraId="4066C48D" w14:textId="320B453F" w:rsidR="00461C1F" w:rsidRDefault="00461C1F" w:rsidP="00461C1F">
            <w:pPr>
              <w:rPr>
                <w:rFonts w:ascii="Arial" w:hAnsi="Arial" w:cs="Arial"/>
                <w:sz w:val="20"/>
                <w:szCs w:val="20"/>
                <w:lang w:val="fr-FR"/>
              </w:rPr>
            </w:pPr>
          </w:p>
          <w:p w14:paraId="756C4F5C" w14:textId="5806D1EA" w:rsidR="007C26CA" w:rsidRDefault="007C26CA" w:rsidP="00461C1F">
            <w:pPr>
              <w:rPr>
                <w:rFonts w:ascii="Arial" w:hAnsi="Arial" w:cs="Arial"/>
                <w:sz w:val="20"/>
                <w:szCs w:val="20"/>
                <w:lang w:val="fr-FR"/>
              </w:rPr>
            </w:pPr>
          </w:p>
          <w:p w14:paraId="18AFD0E2" w14:textId="73E60BD6" w:rsidR="007C26CA" w:rsidRDefault="007C26CA" w:rsidP="00461C1F">
            <w:pPr>
              <w:rPr>
                <w:rFonts w:ascii="Arial" w:hAnsi="Arial" w:cs="Arial"/>
                <w:sz w:val="20"/>
                <w:szCs w:val="20"/>
                <w:lang w:val="fr-FR"/>
              </w:rPr>
            </w:pPr>
          </w:p>
          <w:p w14:paraId="5B6105DB" w14:textId="77777777" w:rsidR="007C26CA" w:rsidRPr="00EF5346" w:rsidRDefault="007C26CA" w:rsidP="00461C1F">
            <w:pPr>
              <w:rPr>
                <w:rFonts w:ascii="Arial" w:hAnsi="Arial" w:cs="Arial"/>
                <w:sz w:val="20"/>
                <w:szCs w:val="20"/>
                <w:lang w:val="fr-FR"/>
              </w:rPr>
            </w:pPr>
          </w:p>
          <w:p w14:paraId="418F30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2D3588AD" w14:textId="77777777" w:rsidR="00461C1F" w:rsidRPr="00EF5346" w:rsidRDefault="00461C1F" w:rsidP="00461C1F">
            <w:pPr>
              <w:rPr>
                <w:rFonts w:ascii="Arial" w:hAnsi="Arial" w:cs="Arial"/>
                <w:b/>
                <w:sz w:val="20"/>
                <w:szCs w:val="20"/>
                <w:lang w:val="fr-FR"/>
              </w:rPr>
            </w:pPr>
          </w:p>
          <w:p w14:paraId="79C91AE7" w14:textId="77777777" w:rsidR="00461C1F" w:rsidRPr="00EF5346" w:rsidRDefault="00461C1F" w:rsidP="001E22CE">
            <w:pPr>
              <w:pStyle w:val="Paragraphedeliste"/>
              <w:numPr>
                <w:ilvl w:val="0"/>
                <w:numId w:val="127"/>
              </w:numPr>
              <w:rPr>
                <w:rFonts w:ascii="Arial" w:hAnsi="Arial" w:cs="Arial"/>
                <w:b/>
                <w:sz w:val="20"/>
                <w:szCs w:val="20"/>
                <w:lang w:val="fr-FR"/>
              </w:rPr>
            </w:pPr>
            <w:r w:rsidRPr="00EF5346">
              <w:rPr>
                <w:rFonts w:ascii="Arial" w:hAnsi="Arial" w:cs="Arial"/>
                <w:b/>
                <w:sz w:val="20"/>
                <w:szCs w:val="20"/>
                <w:lang w:val="fr-FR"/>
              </w:rPr>
              <w:t>Renforcer et structurer la connaissance des espèces exotiques envahissantes dans les Hauts-de-France et les stratégies d’intervention</w:t>
            </w:r>
          </w:p>
          <w:p w14:paraId="331A09C1" w14:textId="77777777" w:rsidR="00461C1F" w:rsidRPr="00EF5346" w:rsidRDefault="00461C1F" w:rsidP="001E22CE">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Acquisition et structuration de connaissances sur la répartition des espèces à l’échelle régionale, la biologie des espèces, l’impact réel sur les milieux naturels et la biodiversité, les techniques de gestion, le suivi de l’évolution des espèces, la détermination des espèces émergentes, la gestion et valorisation des bio-déchets liés aux EEE  …</w:t>
            </w:r>
          </w:p>
          <w:p w14:paraId="08F4F214" w14:textId="77777777" w:rsidR="00461C1F" w:rsidRPr="00EF5346" w:rsidRDefault="00461C1F" w:rsidP="001E22CE">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Élaboration de stratégies territoriales d’intervention, de programmation pluriannuelle de travaux ;</w:t>
            </w:r>
          </w:p>
          <w:p w14:paraId="37F7AF40" w14:textId="77777777" w:rsidR="00461C1F" w:rsidRPr="00EF5346" w:rsidRDefault="00461C1F" w:rsidP="001E22CE">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Animation territoriale de mise en œuvre de stratégies territoriales d’intervention, de programmation pluriannuelle de travaux spécifique EEE.</w:t>
            </w:r>
          </w:p>
          <w:p w14:paraId="340AF6C1" w14:textId="77777777" w:rsidR="00461C1F" w:rsidRPr="00EF5346" w:rsidRDefault="00461C1F" w:rsidP="001E22CE">
            <w:pPr>
              <w:pStyle w:val="Paragraphedeliste"/>
              <w:numPr>
                <w:ilvl w:val="0"/>
                <w:numId w:val="127"/>
              </w:numPr>
              <w:rPr>
                <w:rFonts w:ascii="Arial" w:hAnsi="Arial" w:cs="Arial"/>
                <w:sz w:val="20"/>
                <w:szCs w:val="20"/>
                <w:lang w:val="fr-FR"/>
              </w:rPr>
            </w:pPr>
            <w:r w:rsidRPr="00EF5346">
              <w:rPr>
                <w:rFonts w:ascii="Arial" w:hAnsi="Arial" w:cs="Arial"/>
                <w:b/>
                <w:sz w:val="20"/>
                <w:szCs w:val="20"/>
                <w:lang w:val="fr-FR"/>
              </w:rPr>
              <w:t>Interventions de gestion des espèces exotiques envahissantes</w:t>
            </w:r>
          </w:p>
          <w:p w14:paraId="23A90F0D"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Travaux mécaniques et manuels en déclinaison d’une stratégie territoriale d’intervention et/ou en accompagnement d’un projet de restauration de milieu naturel ;</w:t>
            </w:r>
          </w:p>
          <w:p w14:paraId="27B31D65"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Expérimentation de méthodes d’intervention innovantes ;</w:t>
            </w:r>
          </w:p>
          <w:p w14:paraId="1D7B83F6"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Évaluation et suivi des interventions ;</w:t>
            </w:r>
          </w:p>
          <w:p w14:paraId="268226CC" w14:textId="77777777" w:rsidR="00461C1F" w:rsidRPr="00EF5346" w:rsidRDefault="00461C1F" w:rsidP="001E22CE">
            <w:pPr>
              <w:pStyle w:val="Paragraphedeliste"/>
              <w:numPr>
                <w:ilvl w:val="0"/>
                <w:numId w:val="129"/>
              </w:numPr>
              <w:rPr>
                <w:rFonts w:ascii="Arial" w:hAnsi="Arial" w:cs="Arial"/>
                <w:sz w:val="20"/>
                <w:szCs w:val="20"/>
                <w:lang w:val="fr-FR"/>
              </w:rPr>
            </w:pPr>
            <w:r w:rsidRPr="00EF5346">
              <w:rPr>
                <w:rFonts w:ascii="Arial" w:hAnsi="Arial" w:cs="Arial"/>
                <w:sz w:val="20"/>
                <w:szCs w:val="20"/>
                <w:lang w:val="fr-FR"/>
              </w:rPr>
              <w:t>Acquisition de matériels innovants d’intervention.</w:t>
            </w:r>
          </w:p>
          <w:p w14:paraId="6A171CF3" w14:textId="77777777" w:rsidR="00461C1F" w:rsidRPr="00EF5346" w:rsidRDefault="00461C1F" w:rsidP="00461C1F">
            <w:pPr>
              <w:pStyle w:val="Paragraphedeliste"/>
              <w:rPr>
                <w:rFonts w:ascii="Arial" w:hAnsi="Arial" w:cs="Arial"/>
                <w:sz w:val="20"/>
                <w:szCs w:val="20"/>
                <w:lang w:val="fr-FR"/>
              </w:rPr>
            </w:pPr>
          </w:p>
          <w:p w14:paraId="13BE8300" w14:textId="77777777" w:rsidR="00461C1F" w:rsidRPr="00EF5346" w:rsidRDefault="00461C1F" w:rsidP="001E22CE">
            <w:pPr>
              <w:pStyle w:val="Paragraphedeliste"/>
              <w:numPr>
                <w:ilvl w:val="0"/>
                <w:numId w:val="130"/>
              </w:numPr>
              <w:rPr>
                <w:rFonts w:ascii="Arial" w:hAnsi="Arial" w:cs="Arial"/>
                <w:b/>
                <w:sz w:val="20"/>
                <w:szCs w:val="20"/>
                <w:lang w:val="fr-FR"/>
              </w:rPr>
            </w:pPr>
            <w:r w:rsidRPr="00EF5346">
              <w:rPr>
                <w:rFonts w:ascii="Arial" w:hAnsi="Arial" w:cs="Arial"/>
                <w:b/>
                <w:sz w:val="20"/>
                <w:szCs w:val="20"/>
                <w:lang w:val="fr-FR"/>
              </w:rPr>
              <w:t xml:space="preserve">Valoriser et partager l’expérience régionale dans la lutte contre les espèces exotiques envahissantes </w:t>
            </w:r>
          </w:p>
          <w:p w14:paraId="0EB45FFC" w14:textId="77777777" w:rsidR="00461C1F" w:rsidRPr="00EF5346" w:rsidRDefault="00461C1F" w:rsidP="001E22CE">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Formation, sensibilisation des acteurs, développement de démarches participatives et éco-citoyennes ;</w:t>
            </w:r>
          </w:p>
          <w:p w14:paraId="38D2F6E0" w14:textId="77777777" w:rsidR="00461C1F" w:rsidRPr="00EF5346" w:rsidRDefault="00461C1F" w:rsidP="001E22CE">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Capitalisation et communication autour des retours d’expérience.</w:t>
            </w:r>
          </w:p>
          <w:p w14:paraId="1055CF49" w14:textId="77777777" w:rsidR="00461C1F" w:rsidRPr="00EF5346" w:rsidRDefault="00461C1F" w:rsidP="00461C1F">
            <w:pPr>
              <w:rPr>
                <w:rFonts w:ascii="Arial" w:hAnsi="Arial" w:cs="Arial"/>
                <w:sz w:val="20"/>
                <w:szCs w:val="20"/>
                <w:lang w:val="fr-FR"/>
              </w:rPr>
            </w:pPr>
          </w:p>
          <w:p w14:paraId="46FDEA2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2487821A"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F48CC59" w14:textId="77777777" w:rsidTr="00461C1F">
        <w:tc>
          <w:tcPr>
            <w:tcW w:w="9062" w:type="dxa"/>
            <w:gridSpan w:val="2"/>
            <w:tcBorders>
              <w:top w:val="nil"/>
              <w:left w:val="nil"/>
              <w:bottom w:val="single" w:sz="4" w:space="0" w:color="auto"/>
              <w:right w:val="nil"/>
            </w:tcBorders>
            <w:shd w:val="clear" w:color="auto" w:fill="009999"/>
          </w:tcPr>
          <w:p w14:paraId="7D96DA7C"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568ED787" w14:textId="77777777" w:rsidTr="00461C1F">
        <w:tc>
          <w:tcPr>
            <w:tcW w:w="2410" w:type="dxa"/>
            <w:tcBorders>
              <w:top w:val="single" w:sz="4" w:space="0" w:color="auto"/>
            </w:tcBorders>
          </w:tcPr>
          <w:p w14:paraId="46D42B3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548A3E8F" w14:textId="2EEC1252"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00664463">
              <w:rPr>
                <w:rFonts w:ascii="Arial" w:hAnsi="Arial" w:cs="Arial"/>
                <w:sz w:val="20"/>
                <w:szCs w:val="20"/>
                <w:lang w:val="fr-FR"/>
              </w:rPr>
              <w:t>1</w:t>
            </w:r>
            <w:r w:rsidRPr="00EF5346">
              <w:rPr>
                <w:rFonts w:ascii="Arial" w:hAnsi="Arial" w:cs="Arial"/>
                <w:sz w:val="20"/>
                <w:szCs w:val="20"/>
                <w:lang w:val="fr-FR"/>
              </w:rPr>
              <w:t>.</w:t>
            </w:r>
          </w:p>
        </w:tc>
      </w:tr>
      <w:tr w:rsidR="00461C1F" w:rsidRPr="00EF5346" w14:paraId="59FBCAE7" w14:textId="77777777" w:rsidTr="00461C1F">
        <w:tc>
          <w:tcPr>
            <w:tcW w:w="2410" w:type="dxa"/>
            <w:tcBorders>
              <w:top w:val="single" w:sz="4" w:space="0" w:color="auto"/>
            </w:tcBorders>
          </w:tcPr>
          <w:p w14:paraId="40EF3F3E" w14:textId="77777777" w:rsidR="00461C1F" w:rsidRPr="00EF5346" w:rsidRDefault="00461C1F" w:rsidP="00461C1F">
            <w:pPr>
              <w:jc w:val="left"/>
              <w:rPr>
                <w:rFonts w:ascii="Arial" w:hAnsi="Arial" w:cs="Arial"/>
                <w:i/>
                <w:color w:val="009999"/>
                <w:sz w:val="20"/>
                <w:szCs w:val="20"/>
              </w:rPr>
            </w:pPr>
            <w:r w:rsidRPr="00EF5346">
              <w:rPr>
                <w:rFonts w:ascii="Arial" w:hAnsi="Arial" w:cs="Arial"/>
                <w:i/>
                <w:color w:val="009999"/>
                <w:sz w:val="20"/>
                <w:szCs w:val="20"/>
                <w:lang w:val="fr-FR"/>
              </w:rPr>
              <w:t>Bénéficiaires finaux</w:t>
            </w:r>
          </w:p>
        </w:tc>
        <w:tc>
          <w:tcPr>
            <w:tcW w:w="6652" w:type="dxa"/>
            <w:tcBorders>
              <w:top w:val="single" w:sz="4" w:space="0" w:color="auto"/>
            </w:tcBorders>
          </w:tcPr>
          <w:p w14:paraId="355A0843" w14:textId="77777777" w:rsidR="00461C1F" w:rsidRPr="00EF5346" w:rsidRDefault="00461C1F" w:rsidP="00461C1F">
            <w:pPr>
              <w:rPr>
                <w:rFonts w:ascii="Arial" w:hAnsi="Arial" w:cs="Arial"/>
                <w:sz w:val="20"/>
                <w:szCs w:val="20"/>
              </w:rPr>
            </w:pPr>
            <w:r w:rsidRPr="00EF5346">
              <w:rPr>
                <w:rFonts w:ascii="Arial" w:hAnsi="Arial" w:cs="Arial"/>
                <w:sz w:val="20"/>
                <w:szCs w:val="20"/>
              </w:rPr>
              <w:t>Habitants, élus, associations, entreprises</w:t>
            </w:r>
          </w:p>
        </w:tc>
      </w:tr>
      <w:tr w:rsidR="00461C1F" w:rsidRPr="00EF5346" w14:paraId="621E34FA" w14:textId="77777777" w:rsidTr="00461C1F">
        <w:tc>
          <w:tcPr>
            <w:tcW w:w="2410" w:type="dxa"/>
          </w:tcPr>
          <w:p w14:paraId="2BA3F49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4BEACAD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études, maîtrise d’œuvre, frais de marchés publics, frais de communication, investissement en matériel. </w:t>
            </w:r>
          </w:p>
          <w:p w14:paraId="0974D50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688FA37C" w14:textId="77777777" w:rsidTr="00461C1F">
        <w:tc>
          <w:tcPr>
            <w:tcW w:w="2410" w:type="dxa"/>
          </w:tcPr>
          <w:p w14:paraId="3BE3522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AD4961D"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Acquisition foncière</w:t>
            </w:r>
          </w:p>
        </w:tc>
      </w:tr>
    </w:tbl>
    <w:p w14:paraId="4FF2EA31" w14:textId="77777777" w:rsidR="007C26CA" w:rsidRDefault="007C26CA">
      <w:r>
        <w:br w:type="page"/>
      </w:r>
    </w:p>
    <w:tbl>
      <w:tblPr>
        <w:tblStyle w:val="Grilledutableau"/>
        <w:tblW w:w="0" w:type="auto"/>
        <w:tblInd w:w="-5" w:type="dxa"/>
        <w:tblLook w:val="04A0" w:firstRow="1" w:lastRow="0" w:firstColumn="1" w:lastColumn="0" w:noHBand="0" w:noVBand="1"/>
      </w:tblPr>
      <w:tblGrid>
        <w:gridCol w:w="2410"/>
        <w:gridCol w:w="6652"/>
      </w:tblGrid>
      <w:tr w:rsidR="00461C1F" w:rsidRPr="00EF5346" w14:paraId="1118270F" w14:textId="77777777" w:rsidTr="007C26CA">
        <w:tc>
          <w:tcPr>
            <w:tcW w:w="2410" w:type="dxa"/>
          </w:tcPr>
          <w:p w14:paraId="697FBACA" w14:textId="66AE8360"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642DC30E"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A0CA99"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Espèces exotiques envahissantes réglementées (liste nationale des espèces réglementées), avérées ou potentiellement envahissantes (listes CBNBL pour la flore : </w:t>
            </w:r>
            <w:r w:rsidRPr="00EF5346">
              <w:rPr>
                <w:rFonts w:ascii="Arial" w:hAnsi="Arial" w:cs="Arial"/>
                <w:color w:val="0028C8"/>
                <w:sz w:val="20"/>
                <w:szCs w:val="20"/>
                <w:u w:val="single"/>
                <w:lang w:val="fr-FR"/>
              </w:rPr>
              <w:t>https://www.cbnbl.org/plantes-exotiques-envahissantes-hauts-france-edition-2020</w:t>
            </w:r>
            <w:r w:rsidRPr="00EF5346">
              <w:rPr>
                <w:rFonts w:ascii="Arial" w:hAnsi="Arial" w:cs="Arial"/>
                <w:color w:val="0028C8"/>
                <w:sz w:val="20"/>
                <w:szCs w:val="20"/>
                <w:lang w:val="fr-FR"/>
              </w:rPr>
              <w:t xml:space="preserve">  </w:t>
            </w:r>
            <w:r w:rsidRPr="00EF5346">
              <w:rPr>
                <w:rFonts w:ascii="Arial" w:hAnsi="Arial" w:cs="Arial"/>
                <w:sz w:val="20"/>
                <w:szCs w:val="20"/>
                <w:lang w:val="fr-FR"/>
              </w:rPr>
              <w:t xml:space="preserve">ou toute actualisation de celle-ci) </w:t>
            </w:r>
            <w:r w:rsidRPr="00EF5346">
              <w:rPr>
                <w:rStyle w:val="Appelnotedebasdep"/>
                <w:rFonts w:ascii="Arial" w:hAnsi="Arial" w:cs="Arial"/>
                <w:sz w:val="20"/>
                <w:szCs w:val="20"/>
              </w:rPr>
              <w:footnoteReference w:id="4"/>
            </w:r>
            <w:r w:rsidRPr="00EF5346">
              <w:rPr>
                <w:rFonts w:ascii="Arial" w:hAnsi="Arial" w:cs="Arial"/>
                <w:sz w:val="20"/>
                <w:szCs w:val="20"/>
                <w:lang w:val="fr-FR"/>
              </w:rPr>
              <w:t xml:space="preserve"> ;  </w:t>
            </w:r>
          </w:p>
          <w:p w14:paraId="1589399C"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Capacité du porteur de projet à assurer un suivi qualitatif, quantitatif et si possible standardisé, et une auto-évaluation de son projet (NB : une capacité et un engagement du porteur de projet à transmettre de façon précise et suffisamment diligente une communication sur des surfaces d’intervention géolocalisées est nécessaire pour renseigner un des indicateurs majeurs de résultat) ;</w:t>
            </w:r>
          </w:p>
          <w:p w14:paraId="62A47D86" w14:textId="77777777" w:rsidR="00461C1F"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Opération inscrites dans les documents techniques pluriannuels concertés (tels que des stratégies ou plans de gestion pluriannuels…).</w:t>
            </w:r>
          </w:p>
          <w:p w14:paraId="63776440" w14:textId="77777777" w:rsidR="00D0100B" w:rsidRPr="00D0100B" w:rsidRDefault="00D0100B" w:rsidP="00D0100B">
            <w:pPr>
              <w:pStyle w:val="Paragraphedeliste"/>
              <w:numPr>
                <w:ilvl w:val="0"/>
                <w:numId w:val="130"/>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764DEA07"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C73C9F9" w14:textId="2617F546" w:rsidR="00D0100B" w:rsidRPr="00EF5346" w:rsidRDefault="00D0100B" w:rsidP="00D0100B">
            <w:pPr>
              <w:pStyle w:val="Paragraphedeliste"/>
              <w:spacing w:after="12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3238A43E" w14:textId="77777777" w:rsidTr="007C26CA">
        <w:tc>
          <w:tcPr>
            <w:tcW w:w="2410" w:type="dxa"/>
          </w:tcPr>
          <w:p w14:paraId="669F168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002F4B94"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L’opportunité du soutien aux actions proposées sera examinée au regard de la stratégie régionale et/ou d’un argumentaire sur l’importance des enjeux et la capacité à éradiquer sinon contenir l’extension spatiale des espèces considérées ;</w:t>
            </w:r>
          </w:p>
          <w:p w14:paraId="317311C8"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Caractéristiques de l’espèce : cycle de vie, potentiel invasif, capacité de dispersion/propagation, menace sur les espèces menacées et/ou habitats d’intérêt patrimonial, capacité technique à supprimer/gérer les populations ;</w:t>
            </w:r>
          </w:p>
          <w:p w14:paraId="267DF529"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Caractéristique des espaces concernés : intérêt écologique à échelle locale, régionale, nationale et européenne ; capacité à rétablir des conditions optimales au développement (ou retour) du patrimoine naturel ;</w:t>
            </w:r>
          </w:p>
          <w:p w14:paraId="4932DD0B"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à l’occasion de la conception puis de la mise en œuvre du projet ;</w:t>
            </w:r>
          </w:p>
          <w:p w14:paraId="3F56BCD9"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7D97A01A"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Pertinence du coût du projet au regard des résultats attendus (balance coûts-bénéfices), et au regard des coûts généralement constatés dans des opérations similaires (NB : ce critère de coût devra toutefois être relativisé par le caractère stratégique de l’espace concerné par l’intervention) ;</w:t>
            </w:r>
          </w:p>
          <w:p w14:paraId="3CE60C64" w14:textId="77777777" w:rsidR="00461C1F" w:rsidRPr="00EF5346" w:rsidRDefault="00461C1F" w:rsidP="001E22CE">
            <w:pPr>
              <w:pStyle w:val="Paragraphedeliste"/>
              <w:numPr>
                <w:ilvl w:val="0"/>
                <w:numId w:val="132"/>
              </w:numPr>
              <w:rPr>
                <w:rFonts w:ascii="Arial" w:hAnsi="Arial" w:cs="Arial"/>
                <w:sz w:val="20"/>
                <w:szCs w:val="20"/>
              </w:rPr>
            </w:pPr>
            <w:r w:rsidRPr="00EF5346">
              <w:rPr>
                <w:rFonts w:ascii="Arial" w:hAnsi="Arial" w:cs="Arial"/>
                <w:sz w:val="20"/>
                <w:szCs w:val="20"/>
              </w:rPr>
              <w:t>Dimension partenariale du projet ;</w:t>
            </w:r>
          </w:p>
          <w:p w14:paraId="60763769" w14:textId="77777777" w:rsidR="00461C1F" w:rsidRPr="00EF5346" w:rsidRDefault="00461C1F" w:rsidP="001E22CE">
            <w:pPr>
              <w:pStyle w:val="Paragraphedeliste"/>
              <w:numPr>
                <w:ilvl w:val="0"/>
                <w:numId w:val="132"/>
              </w:numPr>
              <w:contextualSpacing w:val="0"/>
              <w:rPr>
                <w:rFonts w:ascii="Arial" w:hAnsi="Arial" w:cs="Arial"/>
                <w:b/>
                <w:sz w:val="20"/>
                <w:szCs w:val="20"/>
                <w:lang w:val="fr-FR"/>
              </w:rPr>
            </w:pPr>
            <w:r w:rsidRPr="00EF5346">
              <w:rPr>
                <w:rFonts w:ascii="Arial" w:hAnsi="Arial" w:cs="Arial"/>
                <w:sz w:val="20"/>
                <w:szCs w:val="20"/>
                <w:lang w:val="fr-FR"/>
              </w:rPr>
              <w:t xml:space="preserve">Respecter les protocoles d’inventaire et alimenter </w:t>
            </w:r>
            <w:r w:rsidRPr="00EF5346">
              <w:rPr>
                <w:rFonts w:ascii="Arial" w:hAnsi="Arial" w:cs="Arial"/>
                <w:i/>
                <w:sz w:val="20"/>
                <w:szCs w:val="20"/>
                <w:lang w:val="fr-FR"/>
              </w:rPr>
              <w:t>a minima</w:t>
            </w:r>
            <w:r w:rsidRPr="00EF5346">
              <w:rPr>
                <w:rFonts w:ascii="Arial" w:hAnsi="Arial" w:cs="Arial"/>
                <w:sz w:val="20"/>
                <w:szCs w:val="20"/>
                <w:lang w:val="fr-FR"/>
              </w:rPr>
              <w:t xml:space="preserve"> les bases de données régionales (bases de données faune, flore, végétation, habitats, centre de ressources régional sur les EEE) : en matière d’amélioration de la connaissance sur la biodiversité, la mobilisation 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w:t>
            </w:r>
          </w:p>
        </w:tc>
      </w:tr>
      <w:tr w:rsidR="00461C1F" w:rsidRPr="00EF5346" w14:paraId="47D04644" w14:textId="77777777" w:rsidTr="007C26CA">
        <w:tc>
          <w:tcPr>
            <w:tcW w:w="2410" w:type="dxa"/>
          </w:tcPr>
          <w:p w14:paraId="4201A3F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53FCBCA2" w14:textId="25D4C39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21DD74A3" w14:textId="68945B78"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1ED144F4" w14:textId="77777777" w:rsidTr="007C26CA">
        <w:tc>
          <w:tcPr>
            <w:tcW w:w="2410" w:type="dxa"/>
          </w:tcPr>
          <w:p w14:paraId="1C24694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3BE6D88D" w14:textId="246397D9"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20E6F51" w14:textId="10943663"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5D019E4F" w14:textId="77777777" w:rsidTr="007C26CA">
        <w:tc>
          <w:tcPr>
            <w:tcW w:w="2410" w:type="dxa"/>
          </w:tcPr>
          <w:p w14:paraId="5D4F05E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3BA250C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38495A57" w14:textId="77777777" w:rsidTr="007C26CA">
        <w:tc>
          <w:tcPr>
            <w:tcW w:w="2410" w:type="dxa"/>
          </w:tcPr>
          <w:p w14:paraId="2223297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9FBBD1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991C791"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38A1BF99"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04013B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25414A1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54C442CC"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8438246" w14:textId="77777777" w:rsidR="00461C1F" w:rsidRPr="00EF5346" w:rsidRDefault="00461C1F" w:rsidP="00461C1F">
            <w:pPr>
              <w:pStyle w:val="Paragraphedeliste"/>
              <w:ind w:left="360"/>
              <w:rPr>
                <w:rFonts w:ascii="Arial" w:hAnsi="Arial" w:cs="Arial"/>
                <w:sz w:val="20"/>
                <w:szCs w:val="20"/>
                <w:lang w:val="fr-FR"/>
              </w:rPr>
            </w:pPr>
          </w:p>
          <w:p w14:paraId="20E97C11"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7BD94629" w14:textId="77777777" w:rsidTr="007C26CA">
        <w:tc>
          <w:tcPr>
            <w:tcW w:w="2410" w:type="dxa"/>
          </w:tcPr>
          <w:p w14:paraId="711B7DF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46BD5091" w14:textId="688720F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523073C" w14:textId="2003C0ED" w:rsidR="00461C1F" w:rsidRPr="00D0100B"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tc>
      </w:tr>
      <w:tr w:rsidR="00461C1F" w:rsidRPr="00EF5346" w14:paraId="2193337A" w14:textId="77777777" w:rsidTr="007C26CA">
        <w:tc>
          <w:tcPr>
            <w:tcW w:w="2410" w:type="dxa"/>
          </w:tcPr>
          <w:p w14:paraId="59658A0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76D278E" w14:textId="7E4C3435"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7 - Nombres de populations d’espèces qui ont vu leur surface/leur taille/leur effectif diminuer grâce à une opération de lutte contre les EEE</w:t>
            </w:r>
          </w:p>
        </w:tc>
      </w:tr>
      <w:tr w:rsidR="00461C1F" w:rsidRPr="00EF5346" w14:paraId="2A3D68D0" w14:textId="77777777" w:rsidTr="007C26CA">
        <w:tc>
          <w:tcPr>
            <w:tcW w:w="2410" w:type="dxa"/>
          </w:tcPr>
          <w:p w14:paraId="272A8E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6058B687"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558E35" w14:textId="34E56B78"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C2A29A" w14:textId="77777777" w:rsidR="00654BCD" w:rsidRPr="00EF5346" w:rsidRDefault="00654BCD" w:rsidP="00654BCD">
      <w:pPr>
        <w:rPr>
          <w:rFonts w:ascii="Arial" w:hAnsi="Arial" w:cs="Arial"/>
          <w:sz w:val="20"/>
          <w:szCs w:val="20"/>
        </w:rPr>
      </w:pPr>
      <w:r w:rsidRPr="00EF5346">
        <w:rPr>
          <w:rFonts w:ascii="Arial" w:hAnsi="Arial" w:cs="Arial"/>
          <w:sz w:val="20"/>
          <w:szCs w:val="20"/>
        </w:rPr>
        <w:br w:type="page"/>
      </w:r>
    </w:p>
    <w:p w14:paraId="3C088918" w14:textId="77777777" w:rsidR="007C26CA" w:rsidRDefault="007C26CA" w:rsidP="00654BCD">
      <w:pPr>
        <w:rPr>
          <w:rFonts w:ascii="Arial" w:hAnsi="Arial" w:cs="Arial"/>
          <w:sz w:val="20"/>
          <w:szCs w:val="20"/>
        </w:rPr>
      </w:pPr>
    </w:p>
    <w:p w14:paraId="0D690A46" w14:textId="77777777" w:rsidR="007C26CA" w:rsidRDefault="007C26CA" w:rsidP="00654BCD">
      <w:pPr>
        <w:rPr>
          <w:rFonts w:ascii="Arial" w:hAnsi="Arial" w:cs="Arial"/>
          <w:sz w:val="20"/>
          <w:szCs w:val="20"/>
        </w:rPr>
      </w:pPr>
    </w:p>
    <w:p w14:paraId="38E4BAAC" w14:textId="7DA711F6"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7" behindDoc="0" locked="0" layoutInCell="1" allowOverlap="1" wp14:anchorId="78855943" wp14:editId="5DAB1CB2">
                <wp:simplePos x="0" y="0"/>
                <wp:positionH relativeFrom="margin">
                  <wp:align>right</wp:align>
                </wp:positionH>
                <wp:positionV relativeFrom="paragraph">
                  <wp:posOffset>82550</wp:posOffset>
                </wp:positionV>
                <wp:extent cx="4826323" cy="1353012"/>
                <wp:effectExtent l="0" t="0" r="12700" b="19050"/>
                <wp:wrapNone/>
                <wp:docPr id="790" name="Groupe 790"/>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1"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73B8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2"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449298"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93" name="Groupe 1"/>
                        <wpg:cNvGrpSpPr/>
                        <wpg:grpSpPr>
                          <a:xfrm>
                            <a:off x="-4166" y="668519"/>
                            <a:ext cx="4826323" cy="654076"/>
                            <a:chOff x="-4166" y="211319"/>
                            <a:chExt cx="4826323" cy="654076"/>
                          </a:xfrm>
                        </wpg:grpSpPr>
                        <wps:wsp>
                          <wps:cNvPr id="794" name="Rectangle 794"/>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76A5C" w14:textId="77777777" w:rsidR="00714D54" w:rsidRPr="008D18E7" w:rsidRDefault="00714D54" w:rsidP="00346B70">
                                <w:pPr>
                                  <w:rPr>
                                    <w:rFonts w:ascii="Arial" w:hAnsi="Arial" w:cs="Arial"/>
                                    <w:sz w:val="20"/>
                                    <w:szCs w:val="20"/>
                                  </w:rPr>
                                </w:pPr>
                              </w:p>
                            </w:txbxContent>
                          </wps:txbx>
                          <wps:bodyPr rtlCol="0" anchor="ctr"/>
                        </wps:wsp>
                        <wps:wsp>
                          <wps:cNvPr id="795" name="Rectangle 795"/>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82B7A"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17DD9A6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96" name="Rectangle 796"/>
                          <wps:cNvSpPr/>
                          <wps:spPr>
                            <a:xfrm>
                              <a:off x="13937" y="447189"/>
                              <a:ext cx="4808220" cy="398145"/>
                            </a:xfrm>
                            <a:prstGeom prst="rect">
                              <a:avLst/>
                            </a:prstGeom>
                          </wps:spPr>
                          <wps:txbx>
                            <w:txbxContent>
                              <w:p w14:paraId="2B794EB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8855943" id="Groupe 790" o:spid="_x0000_s1596" style="position:absolute;left:0;text-align:left;margin-left:328.85pt;margin-top:6.5pt;width:380.05pt;height:106.55pt;z-index:251658387;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">
                <v:rect id="_x0000_s159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" fillcolor="#afb9bb [1943]" strokecolor="#afb9bb [1943]" strokeweight="1pt">
                  <v:textbox>
                    <w:txbxContent>
                      <w:p w14:paraId="1DC73B8F"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9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" filled="f" strokecolor="#afb9bb [1943]" strokeweight="1pt">
                  <v:stroke dashstyle="dash"/>
                  <v:textbox>
                    <w:txbxContent>
                      <w:p w14:paraId="7F449298"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9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rect id="Rectangle 794" o:spid="_x0000_s160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" fillcolor="#099" strokecolor="#099" strokeweight="1pt">
                    <v:textbox>
                      <w:txbxContent>
                        <w:p w14:paraId="41976A5C" w14:textId="77777777" w:rsidR="00714D54" w:rsidRPr="008D18E7" w:rsidRDefault="00714D54" w:rsidP="00346B70">
                          <w:pPr>
                            <w:rPr>
                              <w:rFonts w:ascii="Arial" w:hAnsi="Arial" w:cs="Arial"/>
                              <w:sz w:val="20"/>
                              <w:szCs w:val="20"/>
                            </w:rPr>
                          </w:pPr>
                        </w:p>
                      </w:txbxContent>
                    </v:textbox>
                  </v:rect>
                  <v:rect id="Rectangle 795" o:spid="_x0000_s1601"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" filled="f" strokecolor="#099" strokeweight="1pt">
                    <v:stroke dashstyle="dash"/>
                    <v:textbox>
                      <w:txbxContent>
                        <w:p w14:paraId="68D82B7A"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17DD9A68"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rect id="Rectangle 796" o:spid="_x0000_s1602"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" filled="f" stroked="f">
                    <v:textbox style="mso-fit-shape-to-text:t">
                      <w:txbxContent>
                        <w:p w14:paraId="2B794EBD"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2" behindDoc="0" locked="0" layoutInCell="1" allowOverlap="1" wp14:anchorId="43C5DEC3" wp14:editId="0878C397">
                <wp:simplePos x="0" y="0"/>
                <wp:positionH relativeFrom="column">
                  <wp:posOffset>71755</wp:posOffset>
                </wp:positionH>
                <wp:positionV relativeFrom="paragraph">
                  <wp:posOffset>-356870</wp:posOffset>
                </wp:positionV>
                <wp:extent cx="5590647" cy="810895"/>
                <wp:effectExtent l="0" t="0" r="0" b="8255"/>
                <wp:wrapNone/>
                <wp:docPr id="64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48" name="Groupe 648"/>
                        <wpg:cNvGrpSpPr/>
                        <wpg:grpSpPr>
                          <a:xfrm>
                            <a:off x="0" y="0"/>
                            <a:ext cx="5590647" cy="810895"/>
                            <a:chOff x="0" y="0"/>
                            <a:chExt cx="5590647" cy="810895"/>
                          </a:xfrm>
                        </wpg:grpSpPr>
                        <wps:wsp>
                          <wps:cNvPr id="6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50" name="object 11"/>
                          <wps:cNvSpPr txBox="1"/>
                          <wps:spPr>
                            <a:xfrm>
                              <a:off x="66546" y="157734"/>
                              <a:ext cx="596900" cy="194310"/>
                            </a:xfrm>
                            <a:prstGeom prst="rect">
                              <a:avLst/>
                            </a:prstGeom>
                          </wps:spPr>
                          <wps:txbx>
                            <w:txbxContent>
                              <w:p w14:paraId="3E10BDDD"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51" name="object 20"/>
                          <wps:cNvSpPr txBox="1"/>
                          <wps:spPr>
                            <a:xfrm>
                              <a:off x="834497" y="157734"/>
                              <a:ext cx="4756150" cy="179705"/>
                            </a:xfrm>
                            <a:prstGeom prst="rect">
                              <a:avLst/>
                            </a:prstGeom>
                          </wps:spPr>
                          <wps:txbx>
                            <w:txbxContent>
                              <w:p w14:paraId="644E1C4F"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5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C5DEC3" id="_x0000_s1603" style="position:absolute;left:0;text-align:left;margin-left:5.65pt;margin-top:-28.1pt;width:440.2pt;height:63.85pt;z-index:25165835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KcOGUx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48" o:spid="_x0000_s160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object 10" o:spid="_x0000_s160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" path="m369570,l,184785,,625983,369570,810768,739140,625983r,-441198l369570,xe" fillcolor="#099" stroked="f">
                    <v:path arrowok="t"/>
                  </v:shape>
                  <v:shape id="object 11" o:spid="_x0000_s160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" filled="f" stroked="f">
                    <v:textbox style="mso-fit-shape-to-text:t" inset="0,1pt,0,0">
                      <w:txbxContent>
                        <w:p w14:paraId="3E10BDDD"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0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" filled="f" stroked="f">
                    <v:textbox style="mso-fit-shape-to-text:t" inset="0,1.05pt,0,0">
                      <w:txbxContent>
                        <w:p w14:paraId="644E1C4F"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0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">
                  <v:imagedata r:id="rId79" o:title=""/>
                </v:shape>
              </v:group>
            </w:pict>
          </mc:Fallback>
        </mc:AlternateContent>
      </w:r>
    </w:p>
    <w:p w14:paraId="39DA3253" w14:textId="746B633B" w:rsidR="00654BCD" w:rsidRPr="00EF5346" w:rsidRDefault="00654BCD" w:rsidP="00654BCD">
      <w:pPr>
        <w:rPr>
          <w:rFonts w:ascii="Arial" w:hAnsi="Arial" w:cs="Arial"/>
          <w:sz w:val="20"/>
          <w:szCs w:val="20"/>
        </w:rPr>
      </w:pPr>
    </w:p>
    <w:p w14:paraId="02C96BD4" w14:textId="77777777" w:rsidR="00654BCD" w:rsidRPr="00EF5346" w:rsidRDefault="00654BCD" w:rsidP="00654BCD">
      <w:pPr>
        <w:rPr>
          <w:rFonts w:ascii="Arial" w:hAnsi="Arial" w:cs="Arial"/>
          <w:sz w:val="20"/>
          <w:szCs w:val="20"/>
        </w:rPr>
      </w:pPr>
    </w:p>
    <w:p w14:paraId="043A570C" w14:textId="77777777" w:rsidR="00654BCD" w:rsidRPr="00EF5346" w:rsidRDefault="00654BCD" w:rsidP="00654BCD">
      <w:pPr>
        <w:rPr>
          <w:rFonts w:ascii="Arial" w:hAnsi="Arial" w:cs="Arial"/>
          <w:sz w:val="20"/>
          <w:szCs w:val="20"/>
        </w:rPr>
      </w:pPr>
    </w:p>
    <w:p w14:paraId="4D2A0F39" w14:textId="77777777" w:rsidR="00654BCD" w:rsidRPr="00EF5346" w:rsidRDefault="00654BCD" w:rsidP="00654BCD">
      <w:pPr>
        <w:rPr>
          <w:rFonts w:ascii="Arial" w:hAnsi="Arial" w:cs="Arial"/>
          <w:sz w:val="20"/>
          <w:szCs w:val="20"/>
        </w:rPr>
      </w:pPr>
    </w:p>
    <w:p w14:paraId="6196E074" w14:textId="2D78D7EF"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4A5270E0" w14:textId="77777777" w:rsidTr="00654BCD">
        <w:tc>
          <w:tcPr>
            <w:tcW w:w="1838" w:type="dxa"/>
          </w:tcPr>
          <w:p w14:paraId="742D9C20" w14:textId="77777777" w:rsidR="00654BCD" w:rsidRPr="00EF5346" w:rsidRDefault="00654BCD" w:rsidP="00654BCD">
            <w:pPr>
              <w:jc w:val="center"/>
              <w:rPr>
                <w:rFonts w:ascii="Arial" w:hAnsi="Arial" w:cs="Arial"/>
                <w:b/>
                <w:color w:val="009999"/>
                <w:sz w:val="20"/>
                <w:szCs w:val="20"/>
                <w:lang w:val="fr-FR"/>
              </w:rPr>
            </w:pPr>
          </w:p>
          <w:p w14:paraId="14CB7D9A" w14:textId="77777777" w:rsidR="00654BCD" w:rsidRPr="00EF5346" w:rsidRDefault="00654BCD" w:rsidP="00654BCD">
            <w:pPr>
              <w:jc w:val="center"/>
              <w:rPr>
                <w:rFonts w:ascii="Arial" w:hAnsi="Arial" w:cs="Arial"/>
                <w:b/>
                <w:color w:val="009999"/>
                <w:sz w:val="20"/>
                <w:szCs w:val="20"/>
                <w:lang w:val="fr-FR"/>
              </w:rPr>
            </w:pPr>
          </w:p>
          <w:p w14:paraId="5D9E27BA" w14:textId="77777777" w:rsidR="00654BCD" w:rsidRPr="00EF5346" w:rsidRDefault="00654BCD" w:rsidP="00654BCD">
            <w:pPr>
              <w:jc w:val="center"/>
              <w:rPr>
                <w:rFonts w:ascii="Arial" w:hAnsi="Arial" w:cs="Arial"/>
                <w:b/>
                <w:color w:val="009999"/>
                <w:sz w:val="20"/>
                <w:szCs w:val="20"/>
                <w:lang w:val="fr-FR"/>
              </w:rPr>
            </w:pPr>
          </w:p>
          <w:p w14:paraId="3E478994" w14:textId="77777777" w:rsidR="00346B70" w:rsidRPr="00EF5346" w:rsidRDefault="00346B70" w:rsidP="00654BCD">
            <w:pPr>
              <w:jc w:val="center"/>
              <w:rPr>
                <w:rFonts w:ascii="Arial" w:hAnsi="Arial" w:cs="Arial"/>
                <w:b/>
                <w:color w:val="009999"/>
                <w:sz w:val="20"/>
                <w:szCs w:val="20"/>
                <w:lang w:val="fr-FR"/>
              </w:rPr>
            </w:pPr>
          </w:p>
          <w:p w14:paraId="62E0507E" w14:textId="77777777" w:rsidR="00346B70" w:rsidRPr="00EF5346" w:rsidRDefault="00346B70" w:rsidP="00654BCD">
            <w:pPr>
              <w:jc w:val="center"/>
              <w:rPr>
                <w:rFonts w:ascii="Arial" w:hAnsi="Arial" w:cs="Arial"/>
                <w:b/>
                <w:color w:val="009999"/>
                <w:sz w:val="20"/>
                <w:szCs w:val="20"/>
                <w:lang w:val="fr-FR"/>
              </w:rPr>
            </w:pPr>
          </w:p>
          <w:p w14:paraId="7C877C86" w14:textId="77777777" w:rsidR="00346B70" w:rsidRPr="00EF5346" w:rsidRDefault="00346B70" w:rsidP="00654BCD">
            <w:pPr>
              <w:jc w:val="center"/>
              <w:rPr>
                <w:rFonts w:ascii="Arial" w:hAnsi="Arial" w:cs="Arial"/>
                <w:b/>
                <w:color w:val="009999"/>
                <w:sz w:val="20"/>
                <w:szCs w:val="20"/>
                <w:lang w:val="fr-FR"/>
              </w:rPr>
            </w:pPr>
          </w:p>
          <w:p w14:paraId="4DE44264" w14:textId="77777777" w:rsidR="00346B70" w:rsidRPr="00EF5346" w:rsidRDefault="00346B70" w:rsidP="00654BCD">
            <w:pPr>
              <w:jc w:val="center"/>
              <w:rPr>
                <w:rFonts w:ascii="Arial" w:hAnsi="Arial" w:cs="Arial"/>
                <w:b/>
                <w:color w:val="009999"/>
                <w:sz w:val="20"/>
                <w:szCs w:val="20"/>
                <w:lang w:val="fr-FR"/>
              </w:rPr>
            </w:pPr>
          </w:p>
          <w:p w14:paraId="6C9963D0" w14:textId="77777777" w:rsidR="0033240B" w:rsidRDefault="0033240B" w:rsidP="00346B70">
            <w:pPr>
              <w:rPr>
                <w:rFonts w:ascii="Arial" w:hAnsi="Arial" w:cs="Arial"/>
                <w:b/>
                <w:color w:val="009999"/>
                <w:sz w:val="20"/>
                <w:szCs w:val="20"/>
                <w:lang w:val="fr-FR"/>
              </w:rPr>
            </w:pPr>
          </w:p>
          <w:p w14:paraId="66D9392E" w14:textId="77777777" w:rsidR="0033240B" w:rsidRDefault="0033240B" w:rsidP="00346B70">
            <w:pPr>
              <w:rPr>
                <w:rFonts w:ascii="Arial" w:hAnsi="Arial" w:cs="Arial"/>
                <w:b/>
                <w:color w:val="009999"/>
                <w:sz w:val="20"/>
                <w:szCs w:val="20"/>
                <w:lang w:val="fr-FR"/>
              </w:rPr>
            </w:pPr>
          </w:p>
          <w:p w14:paraId="1766FFE9" w14:textId="6B1384C4"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574525A" w14:textId="3DE58FD7" w:rsidR="00654BCD" w:rsidRPr="00EF5346" w:rsidRDefault="00654BCD" w:rsidP="00654BCD">
            <w:pPr>
              <w:rPr>
                <w:rFonts w:ascii="Arial" w:hAnsi="Arial" w:cs="Arial"/>
                <w:sz w:val="20"/>
                <w:szCs w:val="20"/>
                <w:lang w:val="fr-FR"/>
              </w:rPr>
            </w:pPr>
          </w:p>
          <w:p w14:paraId="3A883630" w14:textId="4EBAF063" w:rsidR="00654BCD" w:rsidRPr="00EF5346" w:rsidRDefault="00654BCD" w:rsidP="00654BCD">
            <w:pPr>
              <w:rPr>
                <w:rFonts w:ascii="Arial" w:hAnsi="Arial" w:cs="Arial"/>
                <w:sz w:val="20"/>
                <w:szCs w:val="20"/>
                <w:lang w:val="fr-FR"/>
              </w:rPr>
            </w:pPr>
          </w:p>
          <w:p w14:paraId="1693B412" w14:textId="20381C02" w:rsidR="00654BCD" w:rsidRPr="00EF5346" w:rsidRDefault="00654BCD" w:rsidP="00654BCD">
            <w:pPr>
              <w:rPr>
                <w:rFonts w:ascii="Arial" w:hAnsi="Arial" w:cs="Arial"/>
                <w:sz w:val="20"/>
                <w:szCs w:val="20"/>
                <w:lang w:val="fr-FR"/>
              </w:rPr>
            </w:pPr>
          </w:p>
          <w:p w14:paraId="4FE2D88E" w14:textId="23974B4D"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3" behindDoc="0" locked="0" layoutInCell="1" allowOverlap="1" wp14:anchorId="25233F79" wp14:editId="63DCE29F">
                      <wp:simplePos x="0" y="0"/>
                      <wp:positionH relativeFrom="margin">
                        <wp:posOffset>-312420</wp:posOffset>
                      </wp:positionH>
                      <wp:positionV relativeFrom="paragraph">
                        <wp:posOffset>103505</wp:posOffset>
                      </wp:positionV>
                      <wp:extent cx="4807585" cy="238414"/>
                      <wp:effectExtent l="0" t="0" r="12065" b="28575"/>
                      <wp:wrapNone/>
                      <wp:docPr id="653" name="Rectangle 653"/>
                      <wp:cNvGraphicFramePr/>
                      <a:graphic xmlns:a="http://schemas.openxmlformats.org/drawingml/2006/main">
                        <a:graphicData uri="http://schemas.microsoft.com/office/word/2010/wordprocessingShape">
                          <wps:wsp>
                            <wps:cNvSpPr/>
                            <wps:spPr>
                              <a:xfrm>
                                <a:off x="0" y="0"/>
                                <a:ext cx="4807585" cy="23841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9AFBE5" w14:textId="30F61E34"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5233F79" id="Rectangle 653" o:spid="_x0000_s1609" style="position:absolute;left:0;text-align:left;margin-left:-24.6pt;margin-top:8.15pt;width:378.55pt;height:18.75pt;z-index:2516583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" filled="f" strokecolor="#099" strokeweight="1pt">
                      <v:stroke dashstyle="dash"/>
                      <v:textbox>
                        <w:txbxContent>
                          <w:p w14:paraId="6E9AFBE5" w14:textId="30F61E34"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2678128" w14:textId="6B445EF7" w:rsidR="00346B70" w:rsidRPr="00EF5346" w:rsidRDefault="00346B70" w:rsidP="00654BCD">
            <w:pPr>
              <w:rPr>
                <w:rFonts w:ascii="Arial" w:hAnsi="Arial" w:cs="Arial"/>
                <w:b/>
                <w:sz w:val="20"/>
                <w:szCs w:val="20"/>
                <w:lang w:val="fr-FR"/>
              </w:rPr>
            </w:pPr>
          </w:p>
          <w:p w14:paraId="60FCB7DF" w14:textId="38FC2631"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4" behindDoc="0" locked="0" layoutInCell="1" allowOverlap="1" wp14:anchorId="38E782F2" wp14:editId="59D863D0">
                      <wp:simplePos x="0" y="0"/>
                      <wp:positionH relativeFrom="column">
                        <wp:posOffset>-316230</wp:posOffset>
                      </wp:positionH>
                      <wp:positionV relativeFrom="paragraph">
                        <wp:posOffset>84455</wp:posOffset>
                      </wp:positionV>
                      <wp:extent cx="4806932" cy="266921"/>
                      <wp:effectExtent l="0" t="0" r="0" b="0"/>
                      <wp:wrapNone/>
                      <wp:docPr id="654" name="Rectangle 654"/>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B5BBF" w14:textId="77777777" w:rsidR="00714D54" w:rsidRPr="00346B70" w:rsidRDefault="00714D54"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wps:txbx>
                            <wps:bodyPr rtlCol="0" anchor="ctr"/>
                          </wps:wsp>
                        </a:graphicData>
                      </a:graphic>
                    </wp:anchor>
                  </w:drawing>
                </mc:Choice>
                <mc:Fallback>
                  <w:pict>
                    <v:rect w14:anchorId="38E782F2" id="Rectangle 654" o:spid="_x0000_s1610" style="position:absolute;left:0;text-align:left;margin-left:-24.9pt;margin-top:6.65pt;width:378.5pt;height:21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" fillcolor="#099" strokecolor="#099" strokeweight="1pt">
                      <v:textbox>
                        <w:txbxContent>
                          <w:p w14:paraId="64EB5BBF" w14:textId="77777777" w:rsidR="00714D54" w:rsidRPr="00346B70" w:rsidRDefault="00714D54"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v:textbox>
                    </v:rect>
                  </w:pict>
                </mc:Fallback>
              </mc:AlternateContent>
            </w:r>
          </w:p>
          <w:p w14:paraId="66C6C5EE" w14:textId="0044EC6E" w:rsidR="00346B70" w:rsidRPr="00EF5346" w:rsidRDefault="00346B70" w:rsidP="00654BCD">
            <w:pPr>
              <w:rPr>
                <w:rFonts w:ascii="Arial" w:hAnsi="Arial" w:cs="Arial"/>
                <w:b/>
                <w:sz w:val="20"/>
                <w:szCs w:val="20"/>
                <w:lang w:val="fr-FR"/>
              </w:rPr>
            </w:pPr>
          </w:p>
          <w:p w14:paraId="7C449F90" w14:textId="77777777" w:rsidR="0033240B" w:rsidRDefault="0033240B" w:rsidP="00654BCD">
            <w:pPr>
              <w:rPr>
                <w:rFonts w:ascii="Arial" w:hAnsi="Arial" w:cs="Arial"/>
                <w:b/>
                <w:sz w:val="20"/>
                <w:szCs w:val="20"/>
                <w:lang w:val="fr-FR"/>
              </w:rPr>
            </w:pPr>
          </w:p>
          <w:p w14:paraId="1C92EC5D" w14:textId="77777777" w:rsidR="0033240B" w:rsidRDefault="0033240B" w:rsidP="00654BCD">
            <w:pPr>
              <w:rPr>
                <w:rFonts w:ascii="Arial" w:hAnsi="Arial" w:cs="Arial"/>
                <w:b/>
                <w:sz w:val="20"/>
                <w:szCs w:val="20"/>
                <w:lang w:val="fr-FR"/>
              </w:rPr>
            </w:pPr>
          </w:p>
          <w:p w14:paraId="3B6FC7D8" w14:textId="747DE3A3"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1B57566C" w14:textId="77777777" w:rsidTr="00654BCD">
        <w:tc>
          <w:tcPr>
            <w:tcW w:w="5245" w:type="dxa"/>
            <w:gridSpan w:val="3"/>
          </w:tcPr>
          <w:p w14:paraId="57C11F2F" w14:textId="691C94F4"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26D637CD" w14:textId="77777777" w:rsidR="00654BCD" w:rsidRPr="00EF5346" w:rsidRDefault="00654BCD" w:rsidP="00654BCD">
            <w:pPr>
              <w:ind w:right="2018"/>
              <w:rPr>
                <w:rFonts w:ascii="Arial" w:hAnsi="Arial" w:cs="Arial"/>
                <w:b/>
                <w:sz w:val="20"/>
                <w:szCs w:val="20"/>
                <w:lang w:val="fr-FR"/>
              </w:rPr>
            </w:pPr>
          </w:p>
          <w:p w14:paraId="03277244" w14:textId="77777777" w:rsidR="00654BCD" w:rsidRPr="00EF5346" w:rsidRDefault="00654BCD" w:rsidP="00654BCD">
            <w:pPr>
              <w:ind w:right="2018"/>
              <w:rPr>
                <w:rFonts w:ascii="Arial" w:hAnsi="Arial" w:cs="Arial"/>
                <w:b/>
                <w:sz w:val="20"/>
                <w:szCs w:val="20"/>
                <w:lang w:val="fr-FR"/>
              </w:rPr>
            </w:pPr>
          </w:p>
        </w:tc>
      </w:tr>
      <w:tr w:rsidR="00654BCD" w:rsidRPr="00EF5346" w14:paraId="1A1CA11B"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9B3E2A"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5EAC7BF7" w14:textId="3B43F3E1"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4AA72B4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75D36BD" w14:textId="70DC6C61"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2E09D7C3" w14:textId="5BCB82AF"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100,00 % (dans la limite de la réglementation, </w:t>
            </w:r>
            <w:r w:rsidR="00541627" w:rsidRPr="00EF5346">
              <w:rPr>
                <w:rFonts w:ascii="Arial" w:hAnsi="Arial" w:cs="Arial"/>
                <w:bCs/>
                <w:sz w:val="20"/>
                <w:szCs w:val="20"/>
                <w:lang w:val="fr-FR"/>
              </w:rPr>
              <w:t xml:space="preserve">articles L1111-9 et L1111-10 du </w:t>
            </w:r>
            <w:r w:rsidRPr="00EF5346">
              <w:rPr>
                <w:rFonts w:ascii="Arial" w:hAnsi="Arial" w:cs="Arial"/>
                <w:bCs/>
                <w:sz w:val="20"/>
                <w:szCs w:val="20"/>
                <w:lang w:val="fr-FR"/>
              </w:rPr>
              <w:t>CGCT)</w:t>
            </w:r>
          </w:p>
        </w:tc>
      </w:tr>
    </w:tbl>
    <w:p w14:paraId="0A34420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0A9268" w14:textId="77777777" w:rsidTr="00461C1F">
        <w:tc>
          <w:tcPr>
            <w:tcW w:w="2405" w:type="dxa"/>
            <w:shd w:val="clear" w:color="auto" w:fill="auto"/>
          </w:tcPr>
          <w:p w14:paraId="45096164"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3EA08E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la lutte contre l’érosion de la biodiversité, il est essentiel de pouvoir s’appuyer sur des stratégies de gestion et de protection de la biodiversité remarquable et ordinaire, qu’elles soient au niveau national, ou régional. Celles-ci se définissent à partir des éléments de connaissance des différents taxons, de leurs écosystèmes et de leurs interactions qui sont parfois méconnus, partiels ou non accessibles.</w:t>
            </w:r>
          </w:p>
          <w:p w14:paraId="14645C03" w14:textId="77777777" w:rsidR="00461C1F" w:rsidRPr="00EF5346" w:rsidRDefault="00461C1F" w:rsidP="00461C1F">
            <w:pPr>
              <w:rPr>
                <w:rFonts w:ascii="Arial" w:hAnsi="Arial" w:cs="Arial"/>
                <w:sz w:val="20"/>
                <w:szCs w:val="20"/>
                <w:lang w:val="fr-FR"/>
              </w:rPr>
            </w:pPr>
          </w:p>
          <w:p w14:paraId="692AAD9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un contexte de changement climatique, où rien n’est figé, il est de plus en plus indispensable d’enrichir et de maintenir un niveau de connaissance de qualité, de le renforcer sur les taxons méconnus en mobilisant les technologies innovantes afin d’assurer la construction de savoirs et d’outils opérationnels pour une meilleure gestion et une protection de la biodiversité.</w:t>
            </w:r>
          </w:p>
          <w:p w14:paraId="255347AA" w14:textId="77777777" w:rsidR="00461C1F" w:rsidRPr="00EF5346" w:rsidRDefault="00461C1F" w:rsidP="00461C1F">
            <w:pPr>
              <w:rPr>
                <w:rFonts w:ascii="Arial" w:hAnsi="Arial" w:cs="Arial"/>
                <w:sz w:val="20"/>
                <w:szCs w:val="20"/>
                <w:lang w:val="fr-FR"/>
              </w:rPr>
            </w:pPr>
          </w:p>
          <w:p w14:paraId="06F1004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maintenir ce niveau de connaissance de qualité, ces actions d’amélioration de la connaissance doivent permettre d’alimenter les systèmes d’informations biodiversité européen, national et régional (SINP – Système d’information de l’INventaire du Patrimoine naturel) par le biais de ses déclinaisons régionales.</w:t>
            </w:r>
          </w:p>
          <w:p w14:paraId="66A379A1" w14:textId="77777777" w:rsidR="00461C1F" w:rsidRPr="00EF5346" w:rsidRDefault="00461C1F" w:rsidP="00461C1F">
            <w:pPr>
              <w:rPr>
                <w:rFonts w:ascii="Arial" w:hAnsi="Arial" w:cs="Arial"/>
                <w:sz w:val="20"/>
                <w:szCs w:val="20"/>
                <w:lang w:val="fr-FR"/>
              </w:rPr>
            </w:pPr>
          </w:p>
          <w:p w14:paraId="287E0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Par ailleurs, la mobilisation et l’implication de la société civile et des habitants permettra non seulement de démultiplier les efforts des professionnels tout en répondant à la demande sociale relative au besoin de nature.</w:t>
            </w:r>
          </w:p>
          <w:p w14:paraId="052A7A79" w14:textId="77777777" w:rsidR="00461C1F" w:rsidRPr="00EF5346" w:rsidRDefault="00461C1F" w:rsidP="00461C1F">
            <w:pPr>
              <w:rPr>
                <w:rFonts w:ascii="Arial" w:hAnsi="Arial" w:cs="Arial"/>
                <w:sz w:val="20"/>
                <w:szCs w:val="20"/>
                <w:lang w:val="fr-FR"/>
              </w:rPr>
            </w:pPr>
          </w:p>
          <w:p w14:paraId="745E0439" w14:textId="46658042" w:rsidR="00A04CFF" w:rsidRPr="00EF5346" w:rsidRDefault="00461C1F" w:rsidP="00461C1F">
            <w:pPr>
              <w:rPr>
                <w:rFonts w:ascii="Arial" w:hAnsi="Arial" w:cs="Arial"/>
                <w:sz w:val="20"/>
                <w:szCs w:val="20"/>
                <w:lang w:val="fr-FR"/>
              </w:rPr>
            </w:pPr>
            <w:r w:rsidRPr="00EF5346">
              <w:rPr>
                <w:rFonts w:ascii="Arial" w:hAnsi="Arial" w:cs="Arial"/>
                <w:sz w:val="20"/>
                <w:szCs w:val="20"/>
                <w:lang w:val="fr-FR"/>
              </w:rPr>
              <w:t>Le renforcement de la connaissance permettra de garantir une intervention pouvant être adaptée et améliorée en continu, en faveur de la biodiversité, des infrastructures vertes et bleues et de l’adaptation du territoire au changement climatique.</w:t>
            </w:r>
          </w:p>
          <w:p w14:paraId="3EAFF674" w14:textId="77777777" w:rsidR="00A04CFF" w:rsidRPr="00EF5346" w:rsidRDefault="00A04CFF" w:rsidP="00461C1F">
            <w:pPr>
              <w:rPr>
                <w:rFonts w:ascii="Arial" w:hAnsi="Arial" w:cs="Arial"/>
                <w:sz w:val="20"/>
                <w:szCs w:val="20"/>
                <w:lang w:val="fr-FR"/>
              </w:rPr>
            </w:pPr>
          </w:p>
          <w:p w14:paraId="7843CB8A" w14:textId="7908EAB5"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5BE456A1" w14:textId="3D3220FE" w:rsidR="00461C1F" w:rsidRPr="00EF5346" w:rsidRDefault="00461C1F" w:rsidP="00461C1F">
            <w:pPr>
              <w:rPr>
                <w:rFonts w:ascii="Arial" w:hAnsi="Arial" w:cs="Arial"/>
                <w:sz w:val="20"/>
                <w:szCs w:val="20"/>
                <w:lang w:val="fr-FR"/>
              </w:rPr>
            </w:pPr>
          </w:p>
          <w:p w14:paraId="61DC5519" w14:textId="77777777" w:rsidR="00461C1F" w:rsidRPr="00EF5346" w:rsidRDefault="00461C1F" w:rsidP="001E22CE">
            <w:pPr>
              <w:pStyle w:val="Paragraphedeliste"/>
              <w:numPr>
                <w:ilvl w:val="0"/>
                <w:numId w:val="121"/>
              </w:numPr>
              <w:rPr>
                <w:rFonts w:ascii="Arial" w:hAnsi="Arial" w:cs="Arial"/>
                <w:b/>
                <w:sz w:val="20"/>
                <w:szCs w:val="20"/>
                <w:lang w:val="fr-FR"/>
              </w:rPr>
            </w:pPr>
            <w:r w:rsidRPr="00EF5346">
              <w:rPr>
                <w:rFonts w:ascii="Arial" w:hAnsi="Arial" w:cs="Arial"/>
                <w:b/>
                <w:sz w:val="20"/>
                <w:szCs w:val="20"/>
                <w:lang w:val="fr-FR"/>
              </w:rPr>
              <w:t>Enrichissement et maintien des banques de données régionales sur la faune, la flore, la fonge, les habitats naturels et la géologie, en particulier des taxons méconnus et de la biodiversité                       « oubliée » :</w:t>
            </w:r>
          </w:p>
          <w:p w14:paraId="5CB98E86" w14:textId="77777777" w:rsidR="00461C1F" w:rsidRPr="00EF5346" w:rsidRDefault="00461C1F" w:rsidP="00461C1F">
            <w:pPr>
              <w:rPr>
                <w:rFonts w:ascii="Arial" w:hAnsi="Arial" w:cs="Arial"/>
                <w:sz w:val="20"/>
                <w:szCs w:val="20"/>
                <w:lang w:val="fr-FR"/>
              </w:rPr>
            </w:pPr>
          </w:p>
          <w:p w14:paraId="559DA0D7" w14:textId="77777777" w:rsidR="00461C1F" w:rsidRPr="00EF5346"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Mise en place de programmes d’inventaires</w:t>
            </w:r>
          </w:p>
          <w:p w14:paraId="1B30431B" w14:textId="77777777" w:rsidR="00461C1F" w:rsidRPr="00EF5346"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Cartographie des espèces et habitats naturels</w:t>
            </w:r>
          </w:p>
          <w:p w14:paraId="258B24F9" w14:textId="77777777" w:rsidR="00461C1F" w:rsidRPr="00EF5346"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Porté à connaissance (atlas, liste rouge, …)</w:t>
            </w:r>
          </w:p>
          <w:p w14:paraId="661626D7" w14:textId="7DDF9546" w:rsidR="00461C1F" w:rsidRDefault="00461C1F" w:rsidP="001E22CE">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Bancarisation et diffusion des données collectées.</w:t>
            </w:r>
          </w:p>
          <w:p w14:paraId="056EA096" w14:textId="77777777" w:rsidR="00091107" w:rsidRPr="00EF5346" w:rsidRDefault="00091107" w:rsidP="00091107">
            <w:pPr>
              <w:pStyle w:val="Paragraphedeliste"/>
              <w:rPr>
                <w:rFonts w:ascii="Arial" w:hAnsi="Arial" w:cs="Arial"/>
                <w:sz w:val="20"/>
                <w:szCs w:val="20"/>
                <w:lang w:val="fr-FR"/>
              </w:rPr>
            </w:pPr>
          </w:p>
          <w:p w14:paraId="7ADD03C2" w14:textId="245912AC" w:rsidR="00461C1F" w:rsidRPr="00091107" w:rsidRDefault="00461C1F" w:rsidP="001E22CE">
            <w:pPr>
              <w:pStyle w:val="Paragraphedeliste"/>
              <w:numPr>
                <w:ilvl w:val="0"/>
                <w:numId w:val="134"/>
              </w:numPr>
              <w:rPr>
                <w:rFonts w:ascii="Arial" w:hAnsi="Arial" w:cs="Arial"/>
                <w:b/>
                <w:sz w:val="20"/>
                <w:szCs w:val="20"/>
                <w:lang w:val="fr-FR"/>
              </w:rPr>
            </w:pPr>
            <w:r w:rsidRPr="00091107">
              <w:rPr>
                <w:rFonts w:ascii="Arial" w:hAnsi="Arial" w:cs="Arial"/>
                <w:b/>
                <w:sz w:val="20"/>
                <w:szCs w:val="20"/>
                <w:lang w:val="fr-FR"/>
              </w:rPr>
              <w:t>Amélioration de la compréhension du fonctionnement des écosystèmes et des trames (verte, bleue, brune, noire) par la réalisation d’études / d’expertises spécifiques au niveau du territoire régional, départemental, intercommunal ou de région naturelle</w:t>
            </w:r>
          </w:p>
          <w:p w14:paraId="0BE61AC6"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 xml:space="preserve">Sur les corridors, </w:t>
            </w:r>
          </w:p>
          <w:p w14:paraId="159DC39F"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Les déplacements des espèces,</w:t>
            </w:r>
          </w:p>
          <w:p w14:paraId="60666C3F"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Les facteurs de fragmentations,</w:t>
            </w:r>
          </w:p>
          <w:p w14:paraId="5453A3A6"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Les points noirs ou obstacles aux déplacements,</w:t>
            </w:r>
          </w:p>
          <w:p w14:paraId="27B9ED53" w14:textId="77777777" w:rsidR="00461C1F" w:rsidRPr="00EF5346" w:rsidRDefault="00461C1F" w:rsidP="001E22CE">
            <w:pPr>
              <w:pStyle w:val="Paragraphedeliste"/>
              <w:numPr>
                <w:ilvl w:val="0"/>
                <w:numId w:val="314"/>
              </w:numPr>
              <w:rPr>
                <w:rFonts w:ascii="Arial" w:hAnsi="Arial" w:cs="Arial"/>
                <w:sz w:val="20"/>
                <w:szCs w:val="20"/>
                <w:lang w:val="fr-FR"/>
              </w:rPr>
            </w:pPr>
            <w:r w:rsidRPr="00EF5346">
              <w:rPr>
                <w:rFonts w:ascii="Arial" w:hAnsi="Arial" w:cs="Arial"/>
                <w:sz w:val="20"/>
                <w:szCs w:val="20"/>
                <w:lang w:val="fr-FR"/>
              </w:rPr>
              <w:t>Intégrant la définition de stratégies globales d’intervention pour leur préservation/restauration/résorption.</w:t>
            </w:r>
          </w:p>
          <w:p w14:paraId="22D250B6" w14:textId="77777777" w:rsidR="00461C1F" w:rsidRPr="00EF5346" w:rsidRDefault="00461C1F" w:rsidP="00461C1F">
            <w:pPr>
              <w:rPr>
                <w:rFonts w:ascii="Arial" w:hAnsi="Arial" w:cs="Arial"/>
                <w:sz w:val="20"/>
                <w:szCs w:val="20"/>
                <w:lang w:val="fr-FR"/>
              </w:rPr>
            </w:pPr>
          </w:p>
          <w:p w14:paraId="796F1B7F" w14:textId="77777777" w:rsidR="00461C1F" w:rsidRPr="00EF5346" w:rsidRDefault="00461C1F" w:rsidP="001E22CE">
            <w:pPr>
              <w:pStyle w:val="Paragraphedeliste"/>
              <w:numPr>
                <w:ilvl w:val="0"/>
                <w:numId w:val="135"/>
              </w:numPr>
              <w:rPr>
                <w:rFonts w:ascii="Arial" w:hAnsi="Arial" w:cs="Arial"/>
                <w:sz w:val="20"/>
                <w:szCs w:val="20"/>
                <w:lang w:val="fr-FR"/>
              </w:rPr>
            </w:pPr>
            <w:r w:rsidRPr="00EF5346">
              <w:rPr>
                <w:rFonts w:ascii="Arial" w:hAnsi="Arial" w:cs="Arial"/>
                <w:b/>
                <w:sz w:val="20"/>
                <w:szCs w:val="20"/>
                <w:lang w:val="fr-FR"/>
              </w:rPr>
              <w:t>Optimisation / développement de l’acquisition de connaissance par l’utilisation de technologies innovantes</w:t>
            </w:r>
            <w:r w:rsidRPr="00EF5346">
              <w:rPr>
                <w:rFonts w:ascii="Arial" w:hAnsi="Arial" w:cs="Arial"/>
                <w:sz w:val="20"/>
                <w:szCs w:val="20"/>
                <w:lang w:val="fr-FR"/>
              </w:rPr>
              <w:t xml:space="preserve"> (ADN environnemental; techniques de Barcoding; automatisation de procédures, vidéo-comptage, bio-acoustique, …) : acquisition du matériel et analyse des données…</w:t>
            </w:r>
          </w:p>
          <w:p w14:paraId="367EDEFC" w14:textId="77777777" w:rsidR="00461C1F" w:rsidRPr="00EF5346" w:rsidRDefault="00461C1F" w:rsidP="00461C1F">
            <w:pPr>
              <w:pStyle w:val="Paragraphedeliste"/>
              <w:ind w:left="360"/>
              <w:rPr>
                <w:rFonts w:ascii="Arial" w:hAnsi="Arial" w:cs="Arial"/>
                <w:sz w:val="20"/>
                <w:szCs w:val="20"/>
                <w:lang w:val="fr-FR"/>
              </w:rPr>
            </w:pPr>
          </w:p>
          <w:p w14:paraId="3C3D2929" w14:textId="77777777" w:rsidR="00461C1F" w:rsidRPr="00EF5346" w:rsidRDefault="00461C1F" w:rsidP="001E22CE">
            <w:pPr>
              <w:pStyle w:val="Paragraphedeliste"/>
              <w:numPr>
                <w:ilvl w:val="0"/>
                <w:numId w:val="135"/>
              </w:numPr>
              <w:rPr>
                <w:rFonts w:ascii="Arial" w:hAnsi="Arial" w:cs="Arial"/>
                <w:sz w:val="20"/>
                <w:szCs w:val="20"/>
                <w:lang w:val="fr-FR"/>
              </w:rPr>
            </w:pPr>
            <w:r w:rsidRPr="00EF5346">
              <w:rPr>
                <w:rFonts w:ascii="Arial" w:hAnsi="Arial" w:cs="Arial"/>
                <w:b/>
                <w:sz w:val="20"/>
                <w:szCs w:val="20"/>
                <w:lang w:val="fr-FR"/>
              </w:rPr>
              <w:t>Valorisation et diffusion de connaissance</w:t>
            </w:r>
            <w:r w:rsidRPr="00EF5346">
              <w:rPr>
                <w:rFonts w:ascii="Arial" w:hAnsi="Arial" w:cs="Arial"/>
                <w:sz w:val="20"/>
                <w:szCs w:val="20"/>
                <w:lang w:val="fr-FR"/>
              </w:rPr>
              <w:t xml:space="preserve"> via des outils de mutualisation et de communication facilement accessibles (publications, états des lieux, brochures indicateurs, outils numériques, …) et notamment par la mise en place d’Observatoires dynamiques.</w:t>
            </w:r>
          </w:p>
          <w:p w14:paraId="1160EBE7" w14:textId="77777777" w:rsidR="00461C1F" w:rsidRPr="00EF5346" w:rsidRDefault="00461C1F" w:rsidP="00461C1F">
            <w:pPr>
              <w:pStyle w:val="Paragraphedeliste"/>
              <w:rPr>
                <w:rFonts w:ascii="Arial" w:hAnsi="Arial" w:cs="Arial"/>
                <w:sz w:val="20"/>
                <w:szCs w:val="20"/>
                <w:lang w:val="fr-FR"/>
              </w:rPr>
            </w:pPr>
          </w:p>
          <w:p w14:paraId="4E46C6DF" w14:textId="77777777" w:rsidR="00461C1F" w:rsidRPr="00EF5346" w:rsidRDefault="00461C1F" w:rsidP="001E22CE">
            <w:pPr>
              <w:pStyle w:val="Paragraphedeliste"/>
              <w:numPr>
                <w:ilvl w:val="0"/>
                <w:numId w:val="135"/>
              </w:numPr>
              <w:rPr>
                <w:rFonts w:ascii="Arial" w:hAnsi="Arial" w:cs="Arial"/>
                <w:sz w:val="20"/>
                <w:szCs w:val="20"/>
                <w:lang w:val="fr-FR"/>
              </w:rPr>
            </w:pPr>
            <w:r w:rsidRPr="00EF5346">
              <w:rPr>
                <w:rFonts w:ascii="Arial" w:hAnsi="Arial" w:cs="Arial"/>
                <w:b/>
                <w:sz w:val="20"/>
                <w:szCs w:val="20"/>
                <w:lang w:val="fr-FR"/>
              </w:rPr>
              <w:t>Renforcement de la participation de la société civile et des habitants à l’enrichissement des connaissances</w:t>
            </w:r>
            <w:r w:rsidRPr="00EF5346">
              <w:rPr>
                <w:rFonts w:ascii="Arial" w:hAnsi="Arial" w:cs="Arial"/>
                <w:sz w:val="20"/>
                <w:szCs w:val="20"/>
                <w:lang w:val="fr-FR"/>
              </w:rPr>
              <w:t xml:space="preserve"> en lien avec les acteurs de la connaissance au travers de la mise en place d’actions de Sciences Participatives, et notamment par le développement d’observatoires participatifs.</w:t>
            </w:r>
          </w:p>
          <w:p w14:paraId="0C483D92" w14:textId="77777777" w:rsidR="00461C1F" w:rsidRPr="00EF5346" w:rsidRDefault="00461C1F" w:rsidP="00461C1F">
            <w:pPr>
              <w:rPr>
                <w:rFonts w:ascii="Arial" w:hAnsi="Arial" w:cs="Arial"/>
                <w:sz w:val="20"/>
                <w:szCs w:val="20"/>
                <w:lang w:val="fr-FR"/>
              </w:rPr>
            </w:pPr>
          </w:p>
          <w:p w14:paraId="4A6EB46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749F56DA" w14:textId="49512000" w:rsidR="00461C1F" w:rsidRDefault="00461C1F" w:rsidP="00461C1F">
      <w:pPr>
        <w:rPr>
          <w:rFonts w:ascii="Arial" w:hAnsi="Arial" w:cs="Arial"/>
          <w:b/>
          <w:sz w:val="20"/>
          <w:szCs w:val="20"/>
        </w:rPr>
      </w:pPr>
    </w:p>
    <w:p w14:paraId="48457199" w14:textId="77777777" w:rsidR="007C26CA" w:rsidRPr="00EF5346" w:rsidRDefault="007C26CA"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CD68099" w14:textId="77777777" w:rsidTr="00461C1F">
        <w:tc>
          <w:tcPr>
            <w:tcW w:w="9062" w:type="dxa"/>
            <w:gridSpan w:val="2"/>
            <w:tcBorders>
              <w:top w:val="nil"/>
              <w:left w:val="nil"/>
              <w:bottom w:val="single" w:sz="4" w:space="0" w:color="auto"/>
              <w:right w:val="nil"/>
            </w:tcBorders>
            <w:shd w:val="clear" w:color="auto" w:fill="009999"/>
          </w:tcPr>
          <w:p w14:paraId="1FD3D67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48A1AD18" w14:textId="77777777" w:rsidTr="00461C1F">
        <w:tc>
          <w:tcPr>
            <w:tcW w:w="2410" w:type="dxa"/>
            <w:tcBorders>
              <w:top w:val="single" w:sz="4" w:space="0" w:color="auto"/>
            </w:tcBorders>
          </w:tcPr>
          <w:p w14:paraId="6C1035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44DC0B13" w14:textId="0EB4289F"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46A893CF" w14:textId="77777777" w:rsidTr="00461C1F">
        <w:tc>
          <w:tcPr>
            <w:tcW w:w="2410" w:type="dxa"/>
          </w:tcPr>
          <w:p w14:paraId="7D7A5FB6"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5AB6BBD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plus particulièrement :</w:t>
            </w:r>
          </w:p>
          <w:p w14:paraId="2F50B7D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Prestations d’entreprises spécialisées, frais d’ingénierie interne à la structure (salaire et charges, frais de fonctionnement directs et indirects), frais de marché public, frais de publicité, frais d’acquisition, travaux-étude, frais de communication, frais d’animation-ingénierie, investissements matériels.</w:t>
            </w:r>
          </w:p>
        </w:tc>
      </w:tr>
      <w:tr w:rsidR="00461C1F" w:rsidRPr="00EF5346" w14:paraId="5AE25A21" w14:textId="77777777" w:rsidTr="00461C1F">
        <w:tc>
          <w:tcPr>
            <w:tcW w:w="2410" w:type="dxa"/>
          </w:tcPr>
          <w:p w14:paraId="4C3B3F9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8038A6E"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Cette sous-action ne couvre pas les travaux d’acquisition des connaissances liées à la mise en œuvre de projets ou plan d’actions opérationnels qui sont couverts par les fiches précédentes.</w:t>
            </w:r>
          </w:p>
        </w:tc>
      </w:tr>
      <w:tr w:rsidR="00461C1F" w:rsidRPr="00EF5346" w14:paraId="42AF0E1A" w14:textId="77777777" w:rsidTr="00461C1F">
        <w:tc>
          <w:tcPr>
            <w:tcW w:w="2410" w:type="dxa"/>
          </w:tcPr>
          <w:p w14:paraId="38A878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21E2921"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1CAA4F"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Contribution de l’opération aux politiques régionales (Schéma Régional d’Aménagement, de Développement Durable et d’Egalité des Territoires (objectif : valoriser les cadres de vie et la nature régionale) ; Stratégie Régionale de la Biodiversité (Objectif 4 – sous-objectif 4.1) ; Politique de l’eau ; et/ou aux politiques nationales en déclinaison régionale (Stratégie Nationale Biodiversité ; Stratégie de Création d’Aires Protégées, Plans Nationaux d’Action) ;</w:t>
            </w:r>
          </w:p>
          <w:p w14:paraId="48BE71F0"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La dimension interdisciplinaire et / ou partenariale du projet (en matière d’amélioration de la connaissance sur la biodiversité, la mobilisation de l’expertise et des disponibilités de contributeurs bénévoles) est une dimension importante, de même que les processus de validation des données transmises qui sont une dimension majeure de la gestion d’un système de gestion des données) ;</w:t>
            </w:r>
          </w:p>
          <w:p w14:paraId="5F53C6A7" w14:textId="77777777" w:rsidR="00461C1F"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Versement des données acquises dans le cadre du projet, </w:t>
            </w:r>
            <w:r w:rsidRPr="00EF5346">
              <w:rPr>
                <w:rFonts w:ascii="Arial" w:hAnsi="Arial" w:cs="Arial"/>
                <w:i/>
                <w:sz w:val="20"/>
                <w:szCs w:val="20"/>
                <w:lang w:val="fr-FR"/>
              </w:rPr>
              <w:t>a minima</w:t>
            </w:r>
            <w:r w:rsidRPr="00EF5346">
              <w:rPr>
                <w:rFonts w:ascii="Arial" w:hAnsi="Arial" w:cs="Arial"/>
                <w:sz w:val="20"/>
                <w:szCs w:val="20"/>
                <w:lang w:val="fr-FR"/>
              </w:rPr>
              <w:t xml:space="preserve"> dans les bases de données régionales alimentant le SINP régional.</w:t>
            </w:r>
          </w:p>
          <w:p w14:paraId="3E516088" w14:textId="77777777" w:rsidR="00D0100B" w:rsidRPr="00D0100B" w:rsidRDefault="00D0100B" w:rsidP="00D0100B">
            <w:pPr>
              <w:pStyle w:val="Paragraphedeliste"/>
              <w:numPr>
                <w:ilvl w:val="0"/>
                <w:numId w:val="130"/>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52F1292E"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D25EAD7" w14:textId="08C5B982" w:rsidR="00D0100B" w:rsidRPr="00EF5346" w:rsidRDefault="00D0100B" w:rsidP="00D0100B">
            <w:pPr>
              <w:pStyle w:val="Paragraphedeliste"/>
              <w:spacing w:after="12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1D708116" w14:textId="77777777" w:rsidTr="00461C1F">
        <w:tc>
          <w:tcPr>
            <w:tcW w:w="2410" w:type="dxa"/>
          </w:tcPr>
          <w:p w14:paraId="50BCC6A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751E9C68"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Étendue territoriale des études et suivis proposés : les démarches régionales seront privilégiées ou celles, éventuellement plus restreintes, portant sur des territoires ou espèces à fort enjeu patrimonial;</w:t>
            </w:r>
          </w:p>
          <w:p w14:paraId="32633F83" w14:textId="77777777" w:rsidR="00461C1F" w:rsidRPr="00EF5346" w:rsidRDefault="00461C1F" w:rsidP="001E22CE">
            <w:pPr>
              <w:pStyle w:val="Paragraphedeliste"/>
              <w:numPr>
                <w:ilvl w:val="0"/>
                <w:numId w:val="132"/>
              </w:numPr>
              <w:rPr>
                <w:rFonts w:ascii="Arial" w:hAnsi="Arial" w:cs="Arial"/>
                <w:sz w:val="20"/>
                <w:szCs w:val="20"/>
                <w:lang w:val="fr-FR"/>
              </w:rPr>
            </w:pPr>
            <w:r w:rsidRPr="00EF5346">
              <w:rPr>
                <w:rFonts w:ascii="Arial" w:hAnsi="Arial" w:cs="Arial"/>
                <w:sz w:val="20"/>
                <w:szCs w:val="20"/>
                <w:lang w:val="fr-FR"/>
              </w:rPr>
              <w:t>Zone ou espèce à faible pression d’inventaire en vue d’améliorer leur connaissance ;</w:t>
            </w:r>
          </w:p>
          <w:p w14:paraId="248856A3" w14:textId="77777777" w:rsidR="00461C1F" w:rsidRPr="00EF5346" w:rsidRDefault="00461C1F" w:rsidP="001E22CE">
            <w:pPr>
              <w:pStyle w:val="Paragraphedeliste"/>
              <w:numPr>
                <w:ilvl w:val="0"/>
                <w:numId w:val="132"/>
              </w:numPr>
              <w:rPr>
                <w:rFonts w:ascii="Arial" w:hAnsi="Arial" w:cs="Arial"/>
                <w:b/>
                <w:sz w:val="20"/>
                <w:szCs w:val="20"/>
                <w:lang w:val="fr-FR"/>
              </w:rPr>
            </w:pPr>
            <w:r w:rsidRPr="00EF5346">
              <w:rPr>
                <w:rFonts w:ascii="Arial" w:hAnsi="Arial" w:cs="Arial"/>
                <w:sz w:val="20"/>
                <w:szCs w:val="20"/>
                <w:lang w:val="fr-FR"/>
              </w:rPr>
              <w:t>L’amélioration de la compréhension du fonctionnement des écosystèmes doit porter sur un territoire cohérent et suffisamment important pour mettre en œuvre une réelle stratégie de préservation et restauration des continuités écologiques.</w:t>
            </w:r>
          </w:p>
        </w:tc>
      </w:tr>
      <w:tr w:rsidR="00461C1F" w:rsidRPr="00EF5346" w14:paraId="082D0836" w14:textId="77777777" w:rsidTr="00461C1F">
        <w:tc>
          <w:tcPr>
            <w:tcW w:w="2410" w:type="dxa"/>
          </w:tcPr>
          <w:p w14:paraId="0014E29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C466EA9" w14:textId="28CB114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102A20" w14:textId="5D948BB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010DCC1B" w14:textId="77777777" w:rsidTr="00461C1F">
        <w:tc>
          <w:tcPr>
            <w:tcW w:w="2410" w:type="dxa"/>
          </w:tcPr>
          <w:p w14:paraId="42A0B96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AF4E687" w14:textId="08399FE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103CA189" w14:textId="19A5A6B4"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4D4F1E11" w14:textId="77777777" w:rsidTr="00461C1F">
        <w:tc>
          <w:tcPr>
            <w:tcW w:w="2410" w:type="dxa"/>
          </w:tcPr>
          <w:p w14:paraId="095BD84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2385565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5E7AFFB7" w14:textId="77777777" w:rsidTr="00461C1F">
        <w:tc>
          <w:tcPr>
            <w:tcW w:w="2410" w:type="dxa"/>
          </w:tcPr>
          <w:p w14:paraId="6F414010"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5438BB7"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B53C684"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57F3AA64"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9DCA2A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6058E930"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4DF6AE54"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B8AA8D5" w14:textId="77777777" w:rsidR="00461C1F" w:rsidRPr="00EF5346" w:rsidRDefault="00461C1F" w:rsidP="00461C1F">
            <w:pPr>
              <w:pStyle w:val="Paragraphedeliste"/>
              <w:ind w:left="360"/>
              <w:rPr>
                <w:rFonts w:ascii="Arial" w:hAnsi="Arial" w:cs="Arial"/>
                <w:sz w:val="20"/>
                <w:szCs w:val="20"/>
                <w:lang w:val="fr-FR"/>
              </w:rPr>
            </w:pPr>
          </w:p>
          <w:p w14:paraId="617B9E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427AFC3B" w14:textId="77777777" w:rsidTr="00461C1F">
        <w:tc>
          <w:tcPr>
            <w:tcW w:w="2410" w:type="dxa"/>
          </w:tcPr>
          <w:p w14:paraId="2FB0EA1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1107F2B" w14:textId="762F8B7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CO1 - nombre de données d'observation créées (faunistiques, floristiques, fongiques, géologiques et habitats naturels)</w:t>
            </w:r>
          </w:p>
          <w:p w14:paraId="60EB6B29" w14:textId="01351BDD"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CO2 - nombre de données bancarisées et accessibles dans les bases de données régionales (faunistiques, floristiques, fongiques, géologiques et habitats naturels)</w:t>
            </w:r>
          </w:p>
        </w:tc>
      </w:tr>
      <w:tr w:rsidR="00461C1F" w:rsidRPr="00EF5346" w14:paraId="1510775F" w14:textId="77777777" w:rsidTr="00461C1F">
        <w:tc>
          <w:tcPr>
            <w:tcW w:w="2410" w:type="dxa"/>
          </w:tcPr>
          <w:p w14:paraId="032B32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2C9324B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7015F2CC" w14:textId="08A7E89B"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5CF3C711" w14:textId="77777777" w:rsidR="00654BCD" w:rsidRPr="00EF5346" w:rsidRDefault="00654BCD" w:rsidP="00654BCD">
      <w:pPr>
        <w:rPr>
          <w:rFonts w:ascii="Arial" w:hAnsi="Arial" w:cs="Arial"/>
          <w:sz w:val="20"/>
          <w:szCs w:val="20"/>
        </w:rPr>
      </w:pPr>
    </w:p>
    <w:p w14:paraId="485426D0" w14:textId="77777777" w:rsidR="000361F5" w:rsidRPr="00EF5346" w:rsidRDefault="000361F5" w:rsidP="00654BCD">
      <w:pPr>
        <w:rPr>
          <w:rFonts w:ascii="Arial" w:hAnsi="Arial" w:cs="Arial"/>
          <w:sz w:val="20"/>
          <w:szCs w:val="20"/>
        </w:rPr>
      </w:pPr>
      <w:r w:rsidRPr="00EF5346">
        <w:rPr>
          <w:rFonts w:ascii="Arial" w:hAnsi="Arial" w:cs="Arial"/>
          <w:sz w:val="20"/>
          <w:szCs w:val="20"/>
        </w:rPr>
        <w:br w:type="page"/>
      </w:r>
    </w:p>
    <w:p w14:paraId="1791AC29" w14:textId="77777777" w:rsidR="007C26CA" w:rsidRDefault="007C26CA" w:rsidP="00654BCD">
      <w:pPr>
        <w:rPr>
          <w:rFonts w:ascii="Arial" w:hAnsi="Arial" w:cs="Arial"/>
          <w:sz w:val="20"/>
          <w:szCs w:val="20"/>
        </w:rPr>
      </w:pPr>
    </w:p>
    <w:p w14:paraId="06B17162" w14:textId="77777777" w:rsidR="007C26CA" w:rsidRDefault="007C26CA" w:rsidP="00654BCD">
      <w:pPr>
        <w:rPr>
          <w:rFonts w:ascii="Arial" w:hAnsi="Arial" w:cs="Arial"/>
          <w:sz w:val="20"/>
          <w:szCs w:val="20"/>
        </w:rPr>
      </w:pPr>
    </w:p>
    <w:p w14:paraId="0F28D116" w14:textId="53D753AA"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8" behindDoc="0" locked="0" layoutInCell="1" allowOverlap="1" wp14:anchorId="6AA07BCB" wp14:editId="6847EE59">
                <wp:simplePos x="0" y="0"/>
                <wp:positionH relativeFrom="margin">
                  <wp:align>right</wp:align>
                </wp:positionH>
                <wp:positionV relativeFrom="paragraph">
                  <wp:posOffset>-7944</wp:posOffset>
                </wp:positionV>
                <wp:extent cx="4826323" cy="1353012"/>
                <wp:effectExtent l="0" t="0" r="12700" b="19050"/>
                <wp:wrapNone/>
                <wp:docPr id="797" name="Groupe 797"/>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8"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84B40"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9"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4BA8AB"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800" name="Groupe 1"/>
                        <wpg:cNvGrpSpPr/>
                        <wpg:grpSpPr>
                          <a:xfrm>
                            <a:off x="-4166" y="668519"/>
                            <a:ext cx="4826323" cy="654076"/>
                            <a:chOff x="-4166" y="211319"/>
                            <a:chExt cx="4826323" cy="654076"/>
                          </a:xfrm>
                        </wpg:grpSpPr>
                        <wps:wsp>
                          <wps:cNvPr id="801" name="Rectangle 801"/>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0D6D4" w14:textId="77777777" w:rsidR="00714D54" w:rsidRPr="008D18E7" w:rsidRDefault="00714D54" w:rsidP="00346B70">
                                <w:pPr>
                                  <w:rPr>
                                    <w:rFonts w:ascii="Arial" w:hAnsi="Arial" w:cs="Arial"/>
                                    <w:sz w:val="20"/>
                                    <w:szCs w:val="20"/>
                                  </w:rPr>
                                </w:pPr>
                              </w:p>
                            </w:txbxContent>
                          </wps:txbx>
                          <wps:bodyPr rtlCol="0" anchor="ctr"/>
                        </wps:wsp>
                        <wps:wsp>
                          <wps:cNvPr id="802" name="Rectangle 802"/>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AE7FD9"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3A270E81"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803" name="Rectangle 803"/>
                          <wps:cNvSpPr/>
                          <wps:spPr>
                            <a:xfrm>
                              <a:off x="13937" y="447189"/>
                              <a:ext cx="4808220" cy="398145"/>
                            </a:xfrm>
                            <a:prstGeom prst="rect">
                              <a:avLst/>
                            </a:prstGeom>
                          </wps:spPr>
                          <wps:txbx>
                            <w:txbxContent>
                              <w:p w14:paraId="0764465B"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6AA07BCB" id="Groupe 797" o:spid="_x0000_s1611" style="position:absolute;left:0;text-align:left;margin-left:328.85pt;margin-top:-.65pt;width:380.05pt;height:106.55pt;z-index:251658388;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">
                <v:rect id="_x0000_s161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" fillcolor="#afb9bb [1943]" strokecolor="#afb9bb [1943]" strokeweight="1pt">
                  <v:textbox>
                    <w:txbxContent>
                      <w:p w14:paraId="41584B40"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61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" filled="f" strokecolor="#afb9bb [1943]" strokeweight="1pt">
                  <v:stroke dashstyle="dash"/>
                  <v:textbox>
                    <w:txbxContent>
                      <w:p w14:paraId="734BA8AB"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714D54" w:rsidRPr="008D18E7" w:rsidRDefault="00714D54"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61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ect id="Rectangle 801" o:spid="_x0000_s161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" fillcolor="#099" strokecolor="#099" strokeweight="1pt">
                    <v:textbox>
                      <w:txbxContent>
                        <w:p w14:paraId="6C30D6D4" w14:textId="77777777" w:rsidR="00714D54" w:rsidRPr="008D18E7" w:rsidRDefault="00714D54" w:rsidP="00346B70">
                          <w:pPr>
                            <w:rPr>
                              <w:rFonts w:ascii="Arial" w:hAnsi="Arial" w:cs="Arial"/>
                              <w:sz w:val="20"/>
                              <w:szCs w:val="20"/>
                            </w:rPr>
                          </w:pPr>
                        </w:p>
                      </w:txbxContent>
                    </v:textbox>
                  </v:rect>
                  <v:rect id="Rectangle 802" o:spid="_x0000_s161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" filled="f" strokecolor="#099" strokeweight="1pt">
                    <v:stroke dashstyle="dash"/>
                    <v:textbox>
                      <w:txbxContent>
                        <w:p w14:paraId="28AE7FD9" w14:textId="77777777" w:rsidR="00714D54" w:rsidRDefault="00714D54"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714D54" w:rsidRPr="008D18E7" w:rsidRDefault="00714D54" w:rsidP="00346B70">
                          <w:pPr>
                            <w:pStyle w:val="NormalWeb"/>
                            <w:kinsoku w:val="0"/>
                            <w:overflowPunct w:val="0"/>
                            <w:spacing w:before="0" w:after="0"/>
                            <w:textAlignment w:val="baseline"/>
                            <w:rPr>
                              <w:rFonts w:ascii="Arial" w:hAnsi="Arial" w:cs="Arial"/>
                              <w:sz w:val="20"/>
                              <w:szCs w:val="20"/>
                            </w:rPr>
                          </w:pPr>
                        </w:p>
                        <w:p w14:paraId="3A270E81"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p>
                      </w:txbxContent>
                    </v:textbox>
                  </v:rect>
                  <v:rect id="Rectangle 803" o:spid="_x0000_s161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" filled="f" stroked="f">
                    <v:textbox style="mso-fit-shape-to-text:t">
                      <w:txbxContent>
                        <w:p w14:paraId="0764465B" w14:textId="77777777" w:rsidR="00714D54" w:rsidRPr="008D18E7" w:rsidRDefault="00714D54"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5" behindDoc="0" locked="0" layoutInCell="1" allowOverlap="1" wp14:anchorId="28AE8338" wp14:editId="2A8FC126">
                <wp:simplePos x="0" y="0"/>
                <wp:positionH relativeFrom="column">
                  <wp:posOffset>71755</wp:posOffset>
                </wp:positionH>
                <wp:positionV relativeFrom="paragraph">
                  <wp:posOffset>-356870</wp:posOffset>
                </wp:positionV>
                <wp:extent cx="5590647" cy="810895"/>
                <wp:effectExtent l="0" t="0" r="0" b="8255"/>
                <wp:wrapNone/>
                <wp:docPr id="66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63" name="Groupe 663"/>
                        <wpg:cNvGrpSpPr/>
                        <wpg:grpSpPr>
                          <a:xfrm>
                            <a:off x="0" y="0"/>
                            <a:ext cx="5590647" cy="810895"/>
                            <a:chOff x="0" y="0"/>
                            <a:chExt cx="5590647" cy="810895"/>
                          </a:xfrm>
                        </wpg:grpSpPr>
                        <wps:wsp>
                          <wps:cNvPr id="66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65" name="object 11"/>
                          <wps:cNvSpPr txBox="1"/>
                          <wps:spPr>
                            <a:xfrm>
                              <a:off x="66546" y="157734"/>
                              <a:ext cx="596900" cy="194310"/>
                            </a:xfrm>
                            <a:prstGeom prst="rect">
                              <a:avLst/>
                            </a:prstGeom>
                          </wps:spPr>
                          <wps:txbx>
                            <w:txbxContent>
                              <w:p w14:paraId="1A55F173"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66" name="object 20"/>
                          <wps:cNvSpPr txBox="1"/>
                          <wps:spPr>
                            <a:xfrm>
                              <a:off x="834497" y="157734"/>
                              <a:ext cx="4756150" cy="179705"/>
                            </a:xfrm>
                            <a:prstGeom prst="rect">
                              <a:avLst/>
                            </a:prstGeom>
                          </wps:spPr>
                          <wps:txbx>
                            <w:txbxContent>
                              <w:p w14:paraId="5A4FA7D0"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6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AE8338" id="_x0000_s1618" style="position:absolute;left:0;text-align:left;margin-left:5.65pt;margin-top:-28.1pt;width:440.2pt;height:63.85pt;z-index:25165835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CoxvIc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663" o:spid="_x0000_s161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object 10" o:spid="_x0000_s162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" path="m369570,l,184785,,625983,369570,810768,739140,625983r,-441198l369570,xe" fillcolor="#099" stroked="f">
                    <v:path arrowok="t"/>
                  </v:shape>
                  <v:shape id="object 11" o:spid="_x0000_s162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" filled="f" stroked="f">
                    <v:textbox style="mso-fit-shape-to-text:t" inset="0,1pt,0,0">
                      <w:txbxContent>
                        <w:p w14:paraId="1A55F173" w14:textId="77777777" w:rsidR="00714D54" w:rsidRPr="00BF2D2F" w:rsidRDefault="00714D54"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2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3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OIb/M+EIyPwKAAD//wMAUEsBAi0AFAAGAAgAAAAhANvh9svuAAAAhQEAABMAAAAAAAAA&#10;AAAAAAAAAAAAAFtDb250ZW50X1R5cGVzXS54bWxQSwECLQAUAAYACAAAACEAWvQsW78AAAAVAQAA&#10;CwAAAAAAAAAAAAAAAAAfAQAAX3JlbHMvLnJlbHNQSwECLQAUAAYACAAAACEAfwtc98YAAADcAAAA&#10;DwAAAAAAAAAAAAAAAAAHAgAAZHJzL2Rvd25yZXYueG1sUEsFBgAAAAADAAMAtwAAAPoCAAAAAA==&#10;" filled="f" stroked="f">
                    <v:textbox style="mso-fit-shape-to-text:t" inset="0,1.05pt,0,0">
                      <w:txbxContent>
                        <w:p w14:paraId="5A4FA7D0" w14:textId="77777777" w:rsidR="00714D54" w:rsidRPr="00346B70" w:rsidRDefault="00714D54"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2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">
                  <v:imagedata r:id="rId79" o:title=""/>
                </v:shape>
              </v:group>
            </w:pict>
          </mc:Fallback>
        </mc:AlternateContent>
      </w:r>
    </w:p>
    <w:p w14:paraId="2BEA00C6" w14:textId="6191F2AA" w:rsidR="00654BCD" w:rsidRPr="00EF5346" w:rsidRDefault="00654BCD" w:rsidP="00654BCD">
      <w:pPr>
        <w:rPr>
          <w:rFonts w:ascii="Arial" w:hAnsi="Arial" w:cs="Arial"/>
          <w:sz w:val="20"/>
          <w:szCs w:val="20"/>
        </w:rPr>
      </w:pPr>
    </w:p>
    <w:p w14:paraId="4B2C8638" w14:textId="7AFD95DF" w:rsidR="00654BCD" w:rsidRPr="00EF5346" w:rsidRDefault="00654BCD" w:rsidP="00654BCD">
      <w:pPr>
        <w:rPr>
          <w:rFonts w:ascii="Arial" w:hAnsi="Arial" w:cs="Arial"/>
          <w:sz w:val="20"/>
          <w:szCs w:val="20"/>
        </w:rPr>
      </w:pPr>
    </w:p>
    <w:p w14:paraId="0625E777" w14:textId="77777777" w:rsidR="00654BCD" w:rsidRPr="00EF5346" w:rsidRDefault="00654BCD" w:rsidP="00654BCD">
      <w:pPr>
        <w:rPr>
          <w:rFonts w:ascii="Arial" w:hAnsi="Arial" w:cs="Arial"/>
          <w:sz w:val="20"/>
          <w:szCs w:val="20"/>
        </w:rPr>
      </w:pPr>
    </w:p>
    <w:p w14:paraId="772D80E4" w14:textId="77777777" w:rsidR="00654BCD" w:rsidRPr="00EF5346" w:rsidRDefault="00654BCD" w:rsidP="00654BCD">
      <w:pPr>
        <w:rPr>
          <w:rFonts w:ascii="Arial" w:hAnsi="Arial" w:cs="Arial"/>
          <w:sz w:val="20"/>
          <w:szCs w:val="20"/>
        </w:rPr>
      </w:pPr>
    </w:p>
    <w:p w14:paraId="27B6A1AB" w14:textId="5CE69312"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0E7DBF5" w14:textId="77777777" w:rsidTr="00654BCD">
        <w:tc>
          <w:tcPr>
            <w:tcW w:w="1838" w:type="dxa"/>
          </w:tcPr>
          <w:p w14:paraId="2464D3E5" w14:textId="77777777" w:rsidR="00654BCD" w:rsidRPr="00EF5346" w:rsidRDefault="00654BCD" w:rsidP="00654BCD">
            <w:pPr>
              <w:jc w:val="center"/>
              <w:rPr>
                <w:rFonts w:ascii="Arial" w:hAnsi="Arial" w:cs="Arial"/>
                <w:b/>
                <w:color w:val="009999"/>
                <w:sz w:val="20"/>
                <w:szCs w:val="20"/>
                <w:lang w:val="fr-FR"/>
              </w:rPr>
            </w:pPr>
          </w:p>
          <w:p w14:paraId="4B21C990" w14:textId="77777777" w:rsidR="00654BCD" w:rsidRPr="00EF5346" w:rsidRDefault="00654BCD" w:rsidP="00654BCD">
            <w:pPr>
              <w:jc w:val="center"/>
              <w:rPr>
                <w:rFonts w:ascii="Arial" w:hAnsi="Arial" w:cs="Arial"/>
                <w:b/>
                <w:color w:val="009999"/>
                <w:sz w:val="20"/>
                <w:szCs w:val="20"/>
                <w:lang w:val="fr-FR"/>
              </w:rPr>
            </w:pPr>
          </w:p>
          <w:p w14:paraId="6A3E7D31" w14:textId="77777777" w:rsidR="00654BCD" w:rsidRPr="00EF5346" w:rsidRDefault="00654BCD" w:rsidP="00654BCD">
            <w:pPr>
              <w:jc w:val="center"/>
              <w:rPr>
                <w:rFonts w:ascii="Arial" w:hAnsi="Arial" w:cs="Arial"/>
                <w:b/>
                <w:color w:val="009999"/>
                <w:sz w:val="20"/>
                <w:szCs w:val="20"/>
                <w:lang w:val="fr-FR"/>
              </w:rPr>
            </w:pPr>
          </w:p>
          <w:p w14:paraId="0E1DE9EA" w14:textId="77777777" w:rsidR="00346B70" w:rsidRPr="00EF5346" w:rsidRDefault="00346B70" w:rsidP="00654BCD">
            <w:pPr>
              <w:jc w:val="center"/>
              <w:rPr>
                <w:rFonts w:ascii="Arial" w:hAnsi="Arial" w:cs="Arial"/>
                <w:b/>
                <w:color w:val="009999"/>
                <w:sz w:val="20"/>
                <w:szCs w:val="20"/>
                <w:lang w:val="fr-FR"/>
              </w:rPr>
            </w:pPr>
          </w:p>
          <w:p w14:paraId="2696A919" w14:textId="77777777" w:rsidR="00346B70" w:rsidRPr="00EF5346" w:rsidRDefault="00346B70" w:rsidP="00654BCD">
            <w:pPr>
              <w:jc w:val="center"/>
              <w:rPr>
                <w:rFonts w:ascii="Arial" w:hAnsi="Arial" w:cs="Arial"/>
                <w:b/>
                <w:color w:val="009999"/>
                <w:sz w:val="20"/>
                <w:szCs w:val="20"/>
                <w:lang w:val="fr-FR"/>
              </w:rPr>
            </w:pPr>
          </w:p>
          <w:p w14:paraId="43D26AE6" w14:textId="77777777" w:rsidR="00346B70" w:rsidRPr="00EF5346" w:rsidRDefault="00346B70" w:rsidP="00654BCD">
            <w:pPr>
              <w:jc w:val="center"/>
              <w:rPr>
                <w:rFonts w:ascii="Arial" w:hAnsi="Arial" w:cs="Arial"/>
                <w:b/>
                <w:color w:val="009999"/>
                <w:sz w:val="20"/>
                <w:szCs w:val="20"/>
                <w:lang w:val="fr-FR"/>
              </w:rPr>
            </w:pPr>
          </w:p>
          <w:p w14:paraId="653CA289" w14:textId="77777777" w:rsidR="00346B70" w:rsidRPr="00EF5346" w:rsidRDefault="00346B70" w:rsidP="00654BCD">
            <w:pPr>
              <w:jc w:val="center"/>
              <w:rPr>
                <w:rFonts w:ascii="Arial" w:hAnsi="Arial" w:cs="Arial"/>
                <w:b/>
                <w:color w:val="009999"/>
                <w:sz w:val="20"/>
                <w:szCs w:val="20"/>
                <w:lang w:val="fr-FR"/>
              </w:rPr>
            </w:pPr>
          </w:p>
          <w:p w14:paraId="01F4C623" w14:textId="2A7336C2" w:rsidR="0033240B" w:rsidRDefault="0033240B" w:rsidP="00346B70">
            <w:pPr>
              <w:rPr>
                <w:rFonts w:ascii="Arial" w:hAnsi="Arial" w:cs="Arial"/>
                <w:b/>
                <w:color w:val="009999"/>
                <w:sz w:val="20"/>
                <w:szCs w:val="20"/>
                <w:lang w:val="fr-FR"/>
              </w:rPr>
            </w:pPr>
          </w:p>
          <w:p w14:paraId="7A559F82" w14:textId="2EC9775C"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1D52ED8" w14:textId="68F404D8" w:rsidR="00654BCD" w:rsidRPr="00EF5346" w:rsidRDefault="00654BCD" w:rsidP="00654BCD">
            <w:pPr>
              <w:rPr>
                <w:rFonts w:ascii="Arial" w:hAnsi="Arial" w:cs="Arial"/>
                <w:sz w:val="20"/>
                <w:szCs w:val="20"/>
                <w:lang w:val="fr-FR"/>
              </w:rPr>
            </w:pPr>
          </w:p>
          <w:p w14:paraId="2A72EE9C" w14:textId="25FCBFF1" w:rsidR="00654BCD" w:rsidRPr="00EF5346" w:rsidRDefault="00654BCD" w:rsidP="00654BCD">
            <w:pPr>
              <w:rPr>
                <w:rFonts w:ascii="Arial" w:hAnsi="Arial" w:cs="Arial"/>
                <w:sz w:val="20"/>
                <w:szCs w:val="20"/>
                <w:lang w:val="fr-FR"/>
              </w:rPr>
            </w:pPr>
          </w:p>
          <w:p w14:paraId="16389DDB" w14:textId="6C5C4735"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6" behindDoc="0" locked="0" layoutInCell="1" allowOverlap="1" wp14:anchorId="1B70D822" wp14:editId="39B7C9A8">
                      <wp:simplePos x="0" y="0"/>
                      <wp:positionH relativeFrom="margin">
                        <wp:posOffset>-333375</wp:posOffset>
                      </wp:positionH>
                      <wp:positionV relativeFrom="paragraph">
                        <wp:posOffset>171450</wp:posOffset>
                      </wp:positionV>
                      <wp:extent cx="4807811" cy="256310"/>
                      <wp:effectExtent l="0" t="0" r="12065" b="10795"/>
                      <wp:wrapNone/>
                      <wp:docPr id="668" name="Rectangle 668"/>
                      <wp:cNvGraphicFramePr/>
                      <a:graphic xmlns:a="http://schemas.openxmlformats.org/drawingml/2006/main">
                        <a:graphicData uri="http://schemas.microsoft.com/office/word/2010/wordprocessingShape">
                          <wps:wsp>
                            <wps:cNvSpPr/>
                            <wps:spPr>
                              <a:xfrm>
                                <a:off x="0" y="0"/>
                                <a:ext cx="4807811" cy="25631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062192" w14:textId="5CD2F811"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1B70D822" id="Rectangle 668" o:spid="_x0000_s1624" style="position:absolute;left:0;text-align:left;margin-left:-26.25pt;margin-top:13.5pt;width:378.55pt;height:20.2pt;z-index:2516583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" filled="f" strokecolor="#099" strokeweight="1pt">
                      <v:stroke dashstyle="dash"/>
                      <v:textbox>
                        <w:txbxContent>
                          <w:p w14:paraId="54062192" w14:textId="5CD2F811" w:rsidR="00714D54" w:rsidRPr="00346B70" w:rsidRDefault="00714D54"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714D54" w:rsidRPr="00BF2D2F" w:rsidRDefault="00714D54"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3CD1827A" w14:textId="7C1DB075" w:rsidR="00346B70" w:rsidRPr="00EF5346" w:rsidRDefault="00346B70" w:rsidP="00654BCD">
            <w:pPr>
              <w:rPr>
                <w:rFonts w:ascii="Arial" w:hAnsi="Arial" w:cs="Arial"/>
                <w:b/>
                <w:sz w:val="20"/>
                <w:szCs w:val="20"/>
                <w:lang w:val="fr-FR"/>
              </w:rPr>
            </w:pPr>
          </w:p>
          <w:p w14:paraId="78FD89B5" w14:textId="351D3E4C"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7" behindDoc="0" locked="0" layoutInCell="1" allowOverlap="1" wp14:anchorId="17473428" wp14:editId="07551918">
                      <wp:simplePos x="0" y="0"/>
                      <wp:positionH relativeFrom="column">
                        <wp:posOffset>-328839</wp:posOffset>
                      </wp:positionH>
                      <wp:positionV relativeFrom="paragraph">
                        <wp:posOffset>167005</wp:posOffset>
                      </wp:positionV>
                      <wp:extent cx="4806315" cy="266700"/>
                      <wp:effectExtent l="0" t="0" r="0" b="0"/>
                      <wp:wrapNone/>
                      <wp:docPr id="669" name="Rectangle 669"/>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7B811" w14:textId="77777777" w:rsidR="00714D54" w:rsidRPr="00346B70" w:rsidRDefault="00714D54" w:rsidP="00654BCD">
                                  <w:pPr>
                                    <w:jc w:val="center"/>
                                    <w:rPr>
                                      <w:rFonts w:ascii="Arial" w:hAnsi="Arial" w:cs="Arial"/>
                                      <w:sz w:val="20"/>
                                    </w:rPr>
                                  </w:pPr>
                                  <w:r w:rsidRPr="00346B70">
                                    <w:rPr>
                                      <w:rFonts w:ascii="Arial" w:hAnsi="Arial" w:cs="Arial"/>
                                      <w:sz w:val="20"/>
                                    </w:rPr>
                                    <w:t>Protection de la biodiversité par la mobilisation des habitants</w:t>
                                  </w:r>
                                </w:p>
                              </w:txbxContent>
                            </wps:txbx>
                            <wps:bodyPr rtlCol="0" anchor="ctr"/>
                          </wps:wsp>
                        </a:graphicData>
                      </a:graphic>
                    </wp:anchor>
                  </w:drawing>
                </mc:Choice>
                <mc:Fallback>
                  <w:pict>
                    <v:rect w14:anchorId="17473428" id="Rectangle 669" o:spid="_x0000_s1625" style="position:absolute;left:0;text-align:left;margin-left:-25.9pt;margin-top:13.15pt;width:378.45pt;height:21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" fillcolor="#099" strokecolor="#099" strokeweight="1pt">
                      <v:textbox>
                        <w:txbxContent>
                          <w:p w14:paraId="4597B811" w14:textId="77777777" w:rsidR="00714D54" w:rsidRPr="00346B70" w:rsidRDefault="00714D54" w:rsidP="00654BCD">
                            <w:pPr>
                              <w:jc w:val="center"/>
                              <w:rPr>
                                <w:rFonts w:ascii="Arial" w:hAnsi="Arial" w:cs="Arial"/>
                                <w:sz w:val="20"/>
                              </w:rPr>
                            </w:pPr>
                            <w:r w:rsidRPr="00346B70">
                              <w:rPr>
                                <w:rFonts w:ascii="Arial" w:hAnsi="Arial" w:cs="Arial"/>
                                <w:sz w:val="20"/>
                              </w:rPr>
                              <w:t>Protection de la biodiversité par la mobilisation des habitants</w:t>
                            </w:r>
                          </w:p>
                        </w:txbxContent>
                      </v:textbox>
                    </v:rect>
                  </w:pict>
                </mc:Fallback>
              </mc:AlternateContent>
            </w:r>
          </w:p>
          <w:p w14:paraId="63032EAD" w14:textId="093443E4" w:rsidR="00346B70" w:rsidRPr="00EF5346" w:rsidRDefault="00346B70" w:rsidP="00654BCD">
            <w:pPr>
              <w:rPr>
                <w:rFonts w:ascii="Arial" w:hAnsi="Arial" w:cs="Arial"/>
                <w:b/>
                <w:sz w:val="20"/>
                <w:szCs w:val="20"/>
                <w:lang w:val="fr-FR"/>
              </w:rPr>
            </w:pPr>
          </w:p>
          <w:p w14:paraId="6C661D38" w14:textId="64DD559D" w:rsidR="00346B70" w:rsidRPr="00EF5346" w:rsidRDefault="00346B70" w:rsidP="00654BCD">
            <w:pPr>
              <w:rPr>
                <w:rFonts w:ascii="Arial" w:hAnsi="Arial" w:cs="Arial"/>
                <w:b/>
                <w:sz w:val="20"/>
                <w:szCs w:val="20"/>
                <w:lang w:val="fr-FR"/>
              </w:rPr>
            </w:pPr>
          </w:p>
          <w:p w14:paraId="4C107D68" w14:textId="77777777" w:rsidR="0033240B" w:rsidRDefault="0033240B" w:rsidP="00654BCD">
            <w:pPr>
              <w:rPr>
                <w:rFonts w:ascii="Arial" w:hAnsi="Arial" w:cs="Arial"/>
                <w:b/>
                <w:sz w:val="20"/>
                <w:szCs w:val="20"/>
                <w:lang w:val="fr-FR"/>
              </w:rPr>
            </w:pPr>
          </w:p>
          <w:p w14:paraId="150CA377" w14:textId="036F6983"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47AC8E52" w14:textId="77777777" w:rsidTr="00654BCD">
        <w:tc>
          <w:tcPr>
            <w:tcW w:w="5245" w:type="dxa"/>
            <w:gridSpan w:val="3"/>
          </w:tcPr>
          <w:p w14:paraId="79EE03AB" w14:textId="181EF1EF"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3B0FA3C5" w14:textId="77777777" w:rsidR="00654BCD" w:rsidRPr="00EF5346" w:rsidRDefault="00654BCD" w:rsidP="00654BCD">
            <w:pPr>
              <w:ind w:right="2018"/>
              <w:rPr>
                <w:rFonts w:ascii="Arial" w:hAnsi="Arial" w:cs="Arial"/>
                <w:b/>
                <w:sz w:val="20"/>
                <w:szCs w:val="20"/>
                <w:lang w:val="fr-FR"/>
              </w:rPr>
            </w:pPr>
          </w:p>
          <w:p w14:paraId="620A7EBA" w14:textId="77777777" w:rsidR="00654BCD" w:rsidRPr="00EF5346" w:rsidRDefault="00654BCD" w:rsidP="00654BCD">
            <w:pPr>
              <w:ind w:right="2018"/>
              <w:rPr>
                <w:rFonts w:ascii="Arial" w:hAnsi="Arial" w:cs="Arial"/>
                <w:b/>
                <w:sz w:val="20"/>
                <w:szCs w:val="20"/>
                <w:lang w:val="fr-FR"/>
              </w:rPr>
            </w:pPr>
          </w:p>
        </w:tc>
      </w:tr>
      <w:tr w:rsidR="00654BCD" w:rsidRPr="00EF5346" w14:paraId="7FF318F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1DCB715"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B686B8F" w14:textId="281B4C6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5DE4E7FA"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C12FCDA" w14:textId="572ABE7C"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6F7B07BE"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1A447A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34545D" w14:textId="77777777" w:rsidTr="00461C1F">
        <w:tc>
          <w:tcPr>
            <w:tcW w:w="2405" w:type="dxa"/>
            <w:shd w:val="clear" w:color="auto" w:fill="auto"/>
          </w:tcPr>
          <w:p w14:paraId="7AADB748"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55D516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la lutte contre l’érosion de la biodiversité, la participation du grand public est absolument nécessaire. </w:t>
            </w:r>
          </w:p>
          <w:p w14:paraId="18097746" w14:textId="77777777" w:rsidR="00461C1F" w:rsidRPr="00EF5346" w:rsidRDefault="00461C1F" w:rsidP="00461C1F">
            <w:pPr>
              <w:rPr>
                <w:rFonts w:ascii="Arial" w:hAnsi="Arial" w:cs="Arial"/>
                <w:sz w:val="20"/>
                <w:szCs w:val="20"/>
                <w:lang w:val="fr-FR"/>
              </w:rPr>
            </w:pPr>
          </w:p>
          <w:p w14:paraId="3E3186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Grâce aux démarches engagées en matière de sensibilisation et d’information, le grand public a identifié la préservation de la biodiversité comme une priorité vitale pour les années à venir. La prise en compte de la biodiversité représente désormais une demande sociale forte.</w:t>
            </w:r>
          </w:p>
          <w:p w14:paraId="0D04C6EB" w14:textId="77777777" w:rsidR="00461C1F" w:rsidRPr="00EF5346" w:rsidRDefault="00461C1F" w:rsidP="00461C1F">
            <w:pPr>
              <w:rPr>
                <w:rFonts w:ascii="Arial" w:hAnsi="Arial" w:cs="Arial"/>
                <w:sz w:val="20"/>
                <w:szCs w:val="20"/>
                <w:lang w:val="fr-FR"/>
              </w:rPr>
            </w:pPr>
          </w:p>
          <w:p w14:paraId="0B4FCF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Mais force est de constater que cette prise de conscience est insuffisante et ne débouche pas nécessairement sur un changement de comportement. Il convient désormais de changer de braquet et de permettre aux citoyens de passer à l’action. </w:t>
            </w:r>
          </w:p>
          <w:p w14:paraId="0FC91F52" w14:textId="77777777" w:rsidR="00461C1F" w:rsidRPr="00EF5346" w:rsidRDefault="00461C1F" w:rsidP="00461C1F">
            <w:pPr>
              <w:rPr>
                <w:rFonts w:ascii="Arial" w:hAnsi="Arial" w:cs="Arial"/>
                <w:sz w:val="20"/>
                <w:szCs w:val="20"/>
                <w:lang w:val="fr-FR"/>
              </w:rPr>
            </w:pPr>
          </w:p>
          <w:p w14:paraId="31C33E7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L’enjeu est donc de réussir à mobiliser et accompagner le plus grand nombre d’habitants dans des démarches concrètes et intégrées d’amélioration de la biodiversité remarquable et ordinaire.</w:t>
            </w:r>
          </w:p>
          <w:p w14:paraId="2A40457B" w14:textId="77777777" w:rsidR="00461C1F" w:rsidRPr="00EF5346" w:rsidRDefault="00461C1F" w:rsidP="00461C1F">
            <w:pPr>
              <w:rPr>
                <w:rFonts w:ascii="Arial" w:hAnsi="Arial" w:cs="Arial"/>
                <w:sz w:val="20"/>
                <w:szCs w:val="20"/>
                <w:lang w:val="fr-FR"/>
              </w:rPr>
            </w:pPr>
          </w:p>
          <w:p w14:paraId="7EB648E3"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32171810" w14:textId="77777777" w:rsidR="00461C1F" w:rsidRPr="00EF5346" w:rsidRDefault="00461C1F" w:rsidP="001E22CE">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Création de programmes participatifs d’aménagements visant l’accueil de la biodiversité et la reconstruction de trames verte et bleue : plantations participatives de haies, aménagements pour la faune et la micro faune (nichoirs, hôtels à insectes, prairies fleuries, cabanes à hérissons, ….) ;</w:t>
            </w:r>
          </w:p>
          <w:p w14:paraId="3B02F15C" w14:textId="77777777" w:rsidR="00461C1F" w:rsidRPr="00EF5346" w:rsidRDefault="00461C1F" w:rsidP="001E22CE">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Réalisation d’inventaires participatifs de la faune et de la flore visant l’amélioration de la connaissance du patrimoine de la région ;</w:t>
            </w:r>
          </w:p>
          <w:p w14:paraId="7AF21E33" w14:textId="77777777" w:rsidR="00461C1F" w:rsidRPr="00EF5346" w:rsidRDefault="00461C1F" w:rsidP="001E22CE">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Développement d’opérations d’envergure concertée à des échelles de projet cohérentes (zone géographique/ unité patrimoniale/implantation d’une espèce, etc…) associant les habitants et les différents acteurs (les territoires, les communautés éducatives, les jeunes, les réseaux associatifs, les entreprises, etc…) permettant au plus grand nombre de participer à des actions simples et concrètes en faveur de la biodiversité (Ex : Plantations citoyennes, Manifestation grand public participative, Territoire zéro déchets dans la nature, Trame noire, Programme d’éco-jardin…) ;</w:t>
            </w:r>
          </w:p>
          <w:p w14:paraId="357D8B2E" w14:textId="77777777" w:rsidR="00461C1F" w:rsidRPr="00EF5346" w:rsidRDefault="00461C1F" w:rsidP="001E22CE">
            <w:pPr>
              <w:pStyle w:val="Paragraphedeliste"/>
              <w:numPr>
                <w:ilvl w:val="0"/>
                <w:numId w:val="136"/>
              </w:numPr>
              <w:rPr>
                <w:rFonts w:ascii="Arial" w:hAnsi="Arial" w:cs="Arial"/>
                <w:i/>
                <w:sz w:val="20"/>
                <w:szCs w:val="20"/>
                <w:lang w:val="fr-FR"/>
              </w:rPr>
            </w:pPr>
            <w:r w:rsidRPr="00EF5346">
              <w:rPr>
                <w:rFonts w:ascii="Arial" w:hAnsi="Arial" w:cs="Arial"/>
                <w:sz w:val="20"/>
                <w:szCs w:val="20"/>
                <w:lang w:val="fr-FR"/>
              </w:rPr>
              <w:t>Création et développement de démarches innovantes de mobilisation citoyenne, de concepts novateurs en matière d’écocitoyenneté, d’actions intégrant des approches participatives numériques et/ou collaboratives, recherche-action en sciences sociales et intelligence collective au service de la biodiversité (Ex : Éco-psychologie et approches de reconnexion à la nature, Communication engageante, …).</w:t>
            </w:r>
          </w:p>
          <w:p w14:paraId="2C5138E8" w14:textId="77777777" w:rsidR="00461C1F" w:rsidRPr="00EF5346" w:rsidRDefault="00461C1F" w:rsidP="00461C1F">
            <w:pPr>
              <w:rPr>
                <w:rFonts w:ascii="Arial" w:hAnsi="Arial" w:cs="Arial"/>
                <w:i/>
                <w:sz w:val="20"/>
                <w:szCs w:val="20"/>
                <w:lang w:val="fr-FR"/>
              </w:rPr>
            </w:pPr>
          </w:p>
          <w:p w14:paraId="4300E3EA" w14:textId="77777777" w:rsidR="00461C1F" w:rsidRPr="00EF5346" w:rsidRDefault="00461C1F" w:rsidP="00461C1F">
            <w:pPr>
              <w:rPr>
                <w:rFonts w:ascii="Arial" w:hAnsi="Arial" w:cs="Arial"/>
                <w:sz w:val="20"/>
                <w:szCs w:val="20"/>
                <w:lang w:val="fr-FR"/>
              </w:rPr>
            </w:pPr>
            <w:r w:rsidRPr="00EF5346">
              <w:rPr>
                <w:rFonts w:ascii="Arial" w:hAnsi="Arial" w:cs="Arial"/>
                <w:color w:val="000000"/>
                <w:sz w:val="20"/>
                <w:szCs w:val="20"/>
                <w:lang w:val="fr-FR"/>
              </w:rPr>
              <w:t>Les sous-actions de l'action 1 ont vocation à être compatibles et les projets pourront donc couvrir plusieurs champs de cette action.</w:t>
            </w:r>
          </w:p>
        </w:tc>
      </w:tr>
    </w:tbl>
    <w:p w14:paraId="36952AC9"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27D74858" w14:textId="77777777" w:rsidTr="00461C1F">
        <w:tc>
          <w:tcPr>
            <w:tcW w:w="9062" w:type="dxa"/>
            <w:gridSpan w:val="2"/>
            <w:tcBorders>
              <w:top w:val="nil"/>
              <w:left w:val="nil"/>
              <w:bottom w:val="single" w:sz="4" w:space="0" w:color="auto"/>
              <w:right w:val="nil"/>
            </w:tcBorders>
            <w:shd w:val="clear" w:color="auto" w:fill="009999"/>
          </w:tcPr>
          <w:p w14:paraId="139720F0"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B96CAA2" w14:textId="77777777" w:rsidTr="00461C1F">
        <w:tc>
          <w:tcPr>
            <w:tcW w:w="2410" w:type="dxa"/>
            <w:tcBorders>
              <w:top w:val="single" w:sz="4" w:space="0" w:color="auto"/>
            </w:tcBorders>
          </w:tcPr>
          <w:p w14:paraId="08FF117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3C4CDBBE" w14:textId="77B4060B"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06BDD2E3" w14:textId="77777777" w:rsidTr="00461C1F">
        <w:tc>
          <w:tcPr>
            <w:tcW w:w="2410" w:type="dxa"/>
          </w:tcPr>
          <w:p w14:paraId="12E8950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7FAAD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notamment : prestations d’entreprises spécialisées, frais d’ingénierie interne à la structure (salaire et charges, frais de fonctionnement directs et indirects), frais de marché public, frais de publicité, frais d’acquisition, travaux-étude, frais de communication, frais d’animation-ingénierie, conseil-formation.</w:t>
            </w:r>
          </w:p>
          <w:p w14:paraId="57522E0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Investissements matériels.</w:t>
            </w:r>
          </w:p>
        </w:tc>
      </w:tr>
      <w:tr w:rsidR="00461C1F" w:rsidRPr="00EF5346" w14:paraId="40C7C006" w14:textId="77777777" w:rsidTr="00461C1F">
        <w:tc>
          <w:tcPr>
            <w:tcW w:w="2410" w:type="dxa"/>
          </w:tcPr>
          <w:p w14:paraId="3B50155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0A4FCAB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Cette sous-action ne prend pas en charge :</w:t>
            </w:r>
          </w:p>
          <w:p w14:paraId="322121C8" w14:textId="77777777" w:rsidR="00461C1F" w:rsidRPr="00EF5346" w:rsidRDefault="00461C1F" w:rsidP="001E22CE">
            <w:pPr>
              <w:pStyle w:val="Paragraphedeliste"/>
              <w:numPr>
                <w:ilvl w:val="0"/>
                <w:numId w:val="137"/>
              </w:numPr>
              <w:rPr>
                <w:rFonts w:ascii="Arial" w:hAnsi="Arial" w:cs="Arial"/>
                <w:sz w:val="20"/>
                <w:szCs w:val="20"/>
                <w:lang w:val="fr-FR"/>
              </w:rPr>
            </w:pPr>
            <w:r w:rsidRPr="00EF5346">
              <w:rPr>
                <w:rFonts w:ascii="Arial" w:hAnsi="Arial" w:cs="Arial"/>
                <w:sz w:val="20"/>
                <w:szCs w:val="20"/>
                <w:lang w:val="fr-FR"/>
              </w:rPr>
              <w:t>Les actions dédiées exclusivement à la sensibilisation et/ou à la communication ;</w:t>
            </w:r>
          </w:p>
          <w:p w14:paraId="3C19B1D3" w14:textId="77777777" w:rsidR="00461C1F" w:rsidRPr="00EF5346" w:rsidRDefault="00461C1F" w:rsidP="001E22CE">
            <w:pPr>
              <w:pStyle w:val="Paragraphedeliste"/>
              <w:numPr>
                <w:ilvl w:val="0"/>
                <w:numId w:val="137"/>
              </w:numPr>
              <w:rPr>
                <w:rFonts w:ascii="Arial" w:hAnsi="Arial" w:cs="Arial"/>
                <w:b/>
                <w:sz w:val="20"/>
                <w:szCs w:val="20"/>
                <w:lang w:val="fr-FR"/>
              </w:rPr>
            </w:pPr>
            <w:r w:rsidRPr="00EF5346">
              <w:rPr>
                <w:rFonts w:ascii="Arial" w:hAnsi="Arial" w:cs="Arial"/>
                <w:sz w:val="20"/>
                <w:szCs w:val="20"/>
                <w:lang w:val="fr-FR"/>
              </w:rPr>
              <w:t>Les dépenses récurrentes de gestion sauf celles qui suivent les travaux financés au FEDER 2021/2027 dans une période de trois ans.</w:t>
            </w:r>
          </w:p>
        </w:tc>
      </w:tr>
      <w:tr w:rsidR="00461C1F" w:rsidRPr="00EF5346" w14:paraId="55CCF35B" w14:textId="77777777" w:rsidTr="00461C1F">
        <w:tc>
          <w:tcPr>
            <w:tcW w:w="2410" w:type="dxa"/>
          </w:tcPr>
          <w:p w14:paraId="4A1E6DE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C6A70CA"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Action à destination d’un large public ; </w:t>
            </w:r>
          </w:p>
          <w:p w14:paraId="6A75A842"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permettant une implication des habitants dans des réalisations concrètes ; </w:t>
            </w:r>
          </w:p>
          <w:p w14:paraId="3EC4D2A1"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mobilisant des partenaires locaux (collectivités, établissements scolaires, entreprises, associations, etc.) et notamment un EPCI, ou une commune de plus de 10 000 habitants; </w:t>
            </w:r>
          </w:p>
          <w:p w14:paraId="1FD13E7C" w14:textId="77777777" w:rsidR="00461C1F" w:rsidRPr="00EF5346"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 xml:space="preserve">initiant, portant ou s’inscrivant dans une dynamique territoriale de réseau d’acteurs ; </w:t>
            </w:r>
          </w:p>
          <w:p w14:paraId="270657FD" w14:textId="77777777" w:rsidR="00461C1F" w:rsidRDefault="00461C1F" w:rsidP="00D0100B">
            <w:pPr>
              <w:pStyle w:val="Paragraphedeliste"/>
              <w:numPr>
                <w:ilvl w:val="0"/>
                <w:numId w:val="130"/>
              </w:numPr>
              <w:spacing w:after="120"/>
              <w:rPr>
                <w:rFonts w:ascii="Arial" w:hAnsi="Arial" w:cs="Arial"/>
                <w:sz w:val="20"/>
                <w:szCs w:val="20"/>
                <w:lang w:val="fr-FR"/>
              </w:rPr>
            </w:pPr>
            <w:r w:rsidRPr="00EF5346">
              <w:rPr>
                <w:rFonts w:ascii="Arial" w:hAnsi="Arial" w:cs="Arial"/>
                <w:sz w:val="20"/>
                <w:szCs w:val="20"/>
                <w:lang w:val="fr-FR"/>
              </w:rPr>
              <w:t>intégrant des actions de valorisation dès la conception du projet.</w:t>
            </w:r>
          </w:p>
          <w:p w14:paraId="7135EB1A" w14:textId="77777777" w:rsidR="00D0100B" w:rsidRPr="00D0100B" w:rsidRDefault="00D0100B" w:rsidP="00D0100B">
            <w:pPr>
              <w:pStyle w:val="Paragraphedeliste"/>
              <w:numPr>
                <w:ilvl w:val="0"/>
                <w:numId w:val="130"/>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3C89325E"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956E647" w14:textId="765E059B" w:rsidR="00D0100B" w:rsidRPr="00EF5346" w:rsidRDefault="00D0100B" w:rsidP="00D0100B">
            <w:pPr>
              <w:pStyle w:val="Paragraphedeliste"/>
              <w:spacing w:after="12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61C1F" w:rsidRPr="00EF5346" w14:paraId="3E186867" w14:textId="77777777" w:rsidTr="00461C1F">
        <w:tc>
          <w:tcPr>
            <w:tcW w:w="2410" w:type="dxa"/>
          </w:tcPr>
          <w:p w14:paraId="32A0C16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5C29447E" w14:textId="77777777" w:rsidR="00461C1F" w:rsidRPr="00EF5346" w:rsidRDefault="00461C1F" w:rsidP="001E22CE">
            <w:pPr>
              <w:pStyle w:val="Paragraphedeliste"/>
              <w:numPr>
                <w:ilvl w:val="0"/>
                <w:numId w:val="132"/>
              </w:numPr>
              <w:rPr>
                <w:rFonts w:ascii="Arial" w:hAnsi="Arial" w:cs="Arial"/>
                <w:sz w:val="20"/>
                <w:szCs w:val="20"/>
              </w:rPr>
            </w:pPr>
            <w:r w:rsidRPr="00EF5346">
              <w:rPr>
                <w:rFonts w:ascii="Arial" w:hAnsi="Arial" w:cs="Arial"/>
                <w:sz w:val="20"/>
                <w:szCs w:val="20"/>
              </w:rPr>
              <w:t>Opération d’envergure régionale ;</w:t>
            </w:r>
          </w:p>
          <w:p w14:paraId="36358412" w14:textId="77777777" w:rsidR="00461C1F" w:rsidRPr="00EF5346" w:rsidRDefault="00461C1F" w:rsidP="001E22CE">
            <w:pPr>
              <w:pStyle w:val="Paragraphedeliste"/>
              <w:numPr>
                <w:ilvl w:val="0"/>
                <w:numId w:val="132"/>
              </w:numPr>
              <w:rPr>
                <w:rFonts w:ascii="Arial" w:hAnsi="Arial" w:cs="Arial"/>
                <w:b/>
                <w:sz w:val="20"/>
                <w:szCs w:val="20"/>
                <w:lang w:val="fr-FR"/>
              </w:rPr>
            </w:pPr>
            <w:r w:rsidRPr="00EF5346">
              <w:rPr>
                <w:rFonts w:ascii="Arial" w:hAnsi="Arial" w:cs="Arial"/>
                <w:sz w:val="20"/>
                <w:szCs w:val="20"/>
                <w:lang w:val="fr-FR"/>
              </w:rPr>
              <w:t>Opération complexe intégrant plusieurs clés d’entrée : démarche intégrée, stratégie locale, etc.</w:t>
            </w:r>
            <w:r w:rsidRPr="00EF5346">
              <w:rPr>
                <w:rFonts w:ascii="Arial" w:hAnsi="Arial" w:cs="Arial"/>
                <w:b/>
                <w:sz w:val="20"/>
                <w:szCs w:val="20"/>
                <w:lang w:val="fr-FR"/>
              </w:rPr>
              <w:t xml:space="preserve">  </w:t>
            </w:r>
          </w:p>
        </w:tc>
      </w:tr>
      <w:tr w:rsidR="00461C1F" w:rsidRPr="00EF5346" w14:paraId="398EEED0" w14:textId="77777777" w:rsidTr="00461C1F">
        <w:tc>
          <w:tcPr>
            <w:tcW w:w="2410" w:type="dxa"/>
          </w:tcPr>
          <w:p w14:paraId="496A044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3339907" w14:textId="095EFAF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D82449B" w14:textId="16D747A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08E34860" w14:textId="77777777" w:rsidTr="00461C1F">
        <w:tc>
          <w:tcPr>
            <w:tcW w:w="2410" w:type="dxa"/>
          </w:tcPr>
          <w:p w14:paraId="3B6C7FB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C6DA897" w14:textId="2ECB40B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5E97968" w14:textId="63B0E626"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30E54E44" w14:textId="77777777" w:rsidTr="00461C1F">
        <w:tc>
          <w:tcPr>
            <w:tcW w:w="2410" w:type="dxa"/>
          </w:tcPr>
          <w:p w14:paraId="125C4A3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7996FFE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0D0B5606" w14:textId="77777777" w:rsidTr="00461C1F">
        <w:tc>
          <w:tcPr>
            <w:tcW w:w="2410" w:type="dxa"/>
          </w:tcPr>
          <w:p w14:paraId="67F8437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A41385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31B7B6E"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005B27A5"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440CA202"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3B001FE"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02493848" w14:textId="77777777" w:rsidR="00461C1F" w:rsidRPr="00EF5346" w:rsidRDefault="00461C1F" w:rsidP="001E22CE">
            <w:pPr>
              <w:pStyle w:val="Paragraphedeliste"/>
              <w:numPr>
                <w:ilvl w:val="0"/>
                <w:numId w:val="121"/>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4E00CED0" w14:textId="77777777" w:rsidR="00461C1F" w:rsidRPr="00EF5346" w:rsidRDefault="00461C1F" w:rsidP="00461C1F">
            <w:pPr>
              <w:pStyle w:val="Paragraphedeliste"/>
              <w:ind w:left="360"/>
              <w:rPr>
                <w:rFonts w:ascii="Arial" w:hAnsi="Arial" w:cs="Arial"/>
                <w:sz w:val="20"/>
                <w:szCs w:val="20"/>
                <w:lang w:val="fr-FR"/>
              </w:rPr>
            </w:pPr>
          </w:p>
          <w:p w14:paraId="100AE54C"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141AA0A9" w14:textId="77777777" w:rsidTr="00461C1F">
        <w:tc>
          <w:tcPr>
            <w:tcW w:w="2410" w:type="dxa"/>
          </w:tcPr>
          <w:p w14:paraId="06EFED9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D7B53D0" w14:textId="66448E2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3F4B19B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3F277D4B" w14:textId="77777777" w:rsidR="00461C1F" w:rsidRPr="00EF5346" w:rsidRDefault="00461C1F" w:rsidP="00461C1F">
            <w:pPr>
              <w:rPr>
                <w:rFonts w:ascii="Arial" w:hAnsi="Arial" w:cs="Arial"/>
                <w:b/>
                <w:sz w:val="20"/>
                <w:szCs w:val="20"/>
                <w:lang w:val="fr-FR"/>
              </w:rPr>
            </w:pPr>
          </w:p>
          <w:p w14:paraId="68FE75F8" w14:textId="6A3C9EC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1 - nombre de participants aux actions</w:t>
            </w:r>
          </w:p>
          <w:p w14:paraId="05008F20" w14:textId="20EC76E2"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2 - nombre d’acteurs mobilisés</w:t>
            </w:r>
          </w:p>
          <w:p w14:paraId="017F84E9" w14:textId="73F26367"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 xml:space="preserve">IL CYT 3 - nombre de réalisations pour la biodiversité </w:t>
            </w:r>
            <w:r w:rsidRPr="00EF5346">
              <w:rPr>
                <w:rFonts w:ascii="Arial" w:hAnsi="Arial" w:cs="Arial"/>
                <w:sz w:val="20"/>
                <w:szCs w:val="20"/>
                <w:lang w:val="fr-FR"/>
              </w:rPr>
              <w:t>(données de connaissance fournies, plantations, aménagements de milieux, outils créés, publications de résultats de recherche, etc…)</w:t>
            </w:r>
          </w:p>
        </w:tc>
      </w:tr>
      <w:tr w:rsidR="00461C1F" w:rsidRPr="00EF5346" w14:paraId="1B4D36E5" w14:textId="77777777" w:rsidTr="00461C1F">
        <w:tc>
          <w:tcPr>
            <w:tcW w:w="2410" w:type="dxa"/>
          </w:tcPr>
          <w:p w14:paraId="5C9227D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3DCFB76"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F551BA" w14:textId="2A352519"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7C3FBF5D" w14:textId="77777777" w:rsidR="00461C1F" w:rsidRPr="00EF5346" w:rsidRDefault="00461C1F" w:rsidP="00461C1F">
      <w:pPr>
        <w:spacing w:after="160"/>
        <w:rPr>
          <w:rFonts w:ascii="Arial" w:hAnsi="Arial" w:cs="Arial"/>
          <w:sz w:val="20"/>
          <w:szCs w:val="20"/>
        </w:rPr>
      </w:pPr>
    </w:p>
    <w:p w14:paraId="255EB80E" w14:textId="5DDAEF95" w:rsidR="00EA1DA6" w:rsidRPr="00EF5346" w:rsidRDefault="00EA1DA6" w:rsidP="00EA1DA6">
      <w:pPr>
        <w:rPr>
          <w:rFonts w:ascii="Arial" w:hAnsi="Arial" w:cs="Arial"/>
          <w:sz w:val="20"/>
          <w:szCs w:val="20"/>
        </w:rPr>
      </w:pPr>
    </w:p>
    <w:p w14:paraId="3DC7C6A8" w14:textId="3798CA7E" w:rsidR="00EA1DA6" w:rsidRPr="00EF5346" w:rsidRDefault="007C26CA" w:rsidP="00EA1DA6">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6" behindDoc="0" locked="0" layoutInCell="1" allowOverlap="1" wp14:anchorId="5BAAFD3F" wp14:editId="14ED4633">
                <wp:simplePos x="0" y="0"/>
                <wp:positionH relativeFrom="column">
                  <wp:posOffset>941070</wp:posOffset>
                </wp:positionH>
                <wp:positionV relativeFrom="paragraph">
                  <wp:posOffset>160867</wp:posOffset>
                </wp:positionV>
                <wp:extent cx="4843145" cy="1398905"/>
                <wp:effectExtent l="0" t="0" r="0" b="0"/>
                <wp:wrapNone/>
                <wp:docPr id="271" name="Groupe 271"/>
                <wp:cNvGraphicFramePr/>
                <a:graphic xmlns:a="http://schemas.openxmlformats.org/drawingml/2006/main">
                  <a:graphicData uri="http://schemas.microsoft.com/office/word/2010/wordprocessingGroup">
                    <wpg:wgp>
                      <wpg:cNvGrpSpPr/>
                      <wpg:grpSpPr>
                        <a:xfrm>
                          <a:off x="0" y="0"/>
                          <a:ext cx="4843145" cy="1398905"/>
                          <a:chOff x="2130" y="-22412"/>
                          <a:chExt cx="4843917" cy="1399243"/>
                        </a:xfrm>
                      </wpg:grpSpPr>
                      <wps:wsp>
                        <wps:cNvPr id="281"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3301F" w14:textId="78D8AAFF" w:rsidR="00714D54" w:rsidRPr="00B96A3C" w:rsidRDefault="00714D54"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rcer les infrastructures vertes en milieu urbain, et réduire la pollution</w:t>
                              </w:r>
                            </w:p>
                          </w:txbxContent>
                        </wps:txbx>
                        <wps:bodyPr wrap="square" rtlCol="0" anchor="ctr">
                          <a:noAutofit/>
                        </wps:bodyPr>
                      </wps:wsp>
                      <wps:wsp>
                        <wps:cNvPr id="282"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90B5E" w14:textId="3D221654" w:rsidR="00714D54" w:rsidRPr="00B96A3C" w:rsidRDefault="00714D54"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714D54" w:rsidRPr="00B96A3C" w:rsidRDefault="00714D54" w:rsidP="00EA1DA6">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293" name="Groupe 1"/>
                        <wpg:cNvGrpSpPr/>
                        <wpg:grpSpPr>
                          <a:xfrm>
                            <a:off x="2748" y="648237"/>
                            <a:ext cx="4843299" cy="728594"/>
                            <a:chOff x="2748" y="191037"/>
                            <a:chExt cx="4843299" cy="728594"/>
                          </a:xfrm>
                        </wpg:grpSpPr>
                        <wps:wsp>
                          <wps:cNvPr id="294" name="Rectangle 294"/>
                          <wps:cNvSpPr/>
                          <wps:spPr>
                            <a:xfrm>
                              <a:off x="3623" y="425433"/>
                              <a:ext cx="4807229" cy="39697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06EE5" w14:textId="77777777" w:rsidR="00714D54" w:rsidRPr="00B96A3C" w:rsidRDefault="00714D54" w:rsidP="00EA1DA6">
                                <w:pPr>
                                  <w:rPr>
                                    <w:sz w:val="20"/>
                                    <w:szCs w:val="20"/>
                                  </w:rPr>
                                </w:pPr>
                              </w:p>
                            </w:txbxContent>
                          </wps:txbx>
                          <wps:bodyPr rtlCol="0" anchor="ctr"/>
                        </wps:wsp>
                        <wps:wsp>
                          <wps:cNvPr id="295" name="Rectangle 295"/>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356F5D" w14:textId="3CCFC37C"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305" name="Rectangle 305"/>
                          <wps:cNvSpPr/>
                          <wps:spPr>
                            <a:xfrm>
                              <a:off x="2748" y="432370"/>
                              <a:ext cx="4843299" cy="487261"/>
                            </a:xfrm>
                            <a:prstGeom prst="rect">
                              <a:avLst/>
                            </a:prstGeom>
                          </wps:spPr>
                          <wps:txbx>
                            <w:txbxContent>
                              <w:p w14:paraId="083AADC2" w14:textId="524F36AE" w:rsidR="00714D54" w:rsidRPr="00B96A3C" w:rsidRDefault="00714D54"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contaminé</w:t>
                                </w:r>
                                <w:r w:rsidRPr="00B96A3C">
                                  <w:rPr>
                                    <w:rFonts w:ascii="Arial" w:hAnsi="Arial" w:cs="Arial"/>
                                    <w:color w:val="FFFFFF"/>
                                    <w:kern w:val="24"/>
                                    <w:sz w:val="20"/>
                                    <w:szCs w:val="20"/>
                                  </w:rPr>
                                  <w:t>s au bénéfice d’opérations de réhabilitation à forte ambition en matière de transition écologique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AAFD3F" id="Groupe 271" o:spid="_x0000_s1626" style="position:absolute;left:0;text-align:left;margin-left:74.1pt;margin-top:12.65pt;width:381.35pt;height:110.15pt;z-index:251658326;mso-width-relative:margin;mso-height-relative:margin" coordorigin="21,-224" coordsize="48439,1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">
                <v:rect id="_x0000_s1627"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" fillcolor="#afb9bb [1943]" strokecolor="#afb9bb [1943]" strokeweight="1pt">
                  <v:textbox>
                    <w:txbxContent>
                      <w:p w14:paraId="4473301F" w14:textId="78D8AAFF" w:rsidR="00714D54" w:rsidRPr="00B96A3C" w:rsidRDefault="00714D54"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rcer les infrastructures vertes en milieu urbain, et réduire la pollution</w:t>
                        </w:r>
                      </w:p>
                    </w:txbxContent>
                  </v:textbox>
                </v:rect>
                <v:rect id="_x0000_s162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" filled="f" strokecolor="#afb9bb [1943]" strokeweight="1pt">
                  <v:stroke dashstyle="dash"/>
                  <v:textbox>
                    <w:txbxContent>
                      <w:p w14:paraId="3F690B5E" w14:textId="3D221654" w:rsidR="00714D54" w:rsidRPr="00B96A3C" w:rsidRDefault="00714D54"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714D54" w:rsidRPr="00B96A3C" w:rsidRDefault="00714D54" w:rsidP="00EA1DA6">
                        <w:pPr>
                          <w:pStyle w:val="NormalWeb"/>
                          <w:kinsoku w:val="0"/>
                          <w:overflowPunct w:val="0"/>
                          <w:spacing w:before="0" w:after="0"/>
                          <w:jc w:val="center"/>
                          <w:textAlignment w:val="baseline"/>
                          <w:rPr>
                            <w:color w:val="AFB9BB" w:themeColor="accent4" w:themeTint="99"/>
                            <w:sz w:val="20"/>
                            <w:szCs w:val="20"/>
                          </w:rPr>
                        </w:pPr>
                      </w:p>
                    </w:txbxContent>
                  </v:textbox>
                </v:rect>
                <v:group id="_x0000_s1629" style="position:absolute;left:27;top:6482;width:48433;height:7286" coordorigin="27,1910" coordsize="4843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294" o:spid="_x0000_s1630" style="position:absolute;left:36;top:4254;width:48072;height: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" fillcolor="#099" strokecolor="#099" strokeweight="1pt">
                    <v:textbox>
                      <w:txbxContent>
                        <w:p w14:paraId="23906EE5" w14:textId="77777777" w:rsidR="00714D54" w:rsidRPr="00B96A3C" w:rsidRDefault="00714D54" w:rsidP="00EA1DA6">
                          <w:pPr>
                            <w:rPr>
                              <w:sz w:val="20"/>
                              <w:szCs w:val="20"/>
                            </w:rPr>
                          </w:pPr>
                        </w:p>
                      </w:txbxContent>
                    </v:textbox>
                  </v:rect>
                  <v:rect id="Rectangle 295" o:spid="_x0000_s1631"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" filled="f" strokecolor="#099" strokeweight="1pt">
                    <v:stroke dashstyle="dash"/>
                    <v:textbox>
                      <w:txbxContent>
                        <w:p w14:paraId="17356F5D" w14:textId="3CCFC37C"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714D54" w:rsidRPr="00B96A3C" w:rsidRDefault="00714D54" w:rsidP="00EA1DA6">
                          <w:pPr>
                            <w:pStyle w:val="NormalWeb"/>
                            <w:kinsoku w:val="0"/>
                            <w:overflowPunct w:val="0"/>
                            <w:spacing w:before="0" w:after="0"/>
                            <w:jc w:val="center"/>
                            <w:textAlignment w:val="baseline"/>
                            <w:rPr>
                              <w:rFonts w:ascii="Arial" w:hAnsi="Arial" w:cs="Arial"/>
                              <w:sz w:val="20"/>
                              <w:szCs w:val="20"/>
                            </w:rPr>
                          </w:pPr>
                        </w:p>
                      </w:txbxContent>
                    </v:textbox>
                  </v:rect>
                  <v:rect id="Rectangle 305" o:spid="_x0000_s1632" style="position:absolute;left:27;top:4323;width:48433;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ZrxQAAANwAAAAPAAAAZHJzL2Rvd25yZXYueG1sRI9Ba8JA&#10;FITvgv9heUIvRTdWFE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CTwVZrxQAAANwAAAAP&#10;AAAAAAAAAAAAAAAAAAcCAABkcnMvZG93bnJldi54bWxQSwUGAAAAAAMAAwC3AAAA+QIAAAAA&#10;" filled="f" stroked="f">
                    <v:textbox>
                      <w:txbxContent>
                        <w:p w14:paraId="083AADC2" w14:textId="524F36AE" w:rsidR="00714D54" w:rsidRPr="00B96A3C" w:rsidRDefault="00714D54"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contaminé</w:t>
                          </w:r>
                          <w:r w:rsidRPr="00B96A3C">
                            <w:rPr>
                              <w:rFonts w:ascii="Arial" w:hAnsi="Arial" w:cs="Arial"/>
                              <w:color w:val="FFFFFF"/>
                              <w:kern w:val="24"/>
                              <w:sz w:val="20"/>
                              <w:szCs w:val="20"/>
                            </w:rPr>
                            <w:t>s au bénéfice d’opérations de réhabilitation à forte ambition en matière de transition écologique</w:t>
                          </w:r>
                        </w:p>
                      </w:txbxContent>
                    </v:textbox>
                  </v:rect>
                </v:group>
              </v:group>
            </w:pict>
          </mc:Fallback>
        </mc:AlternateContent>
      </w:r>
    </w:p>
    <w:p w14:paraId="341CDF24" w14:textId="554AF4A9" w:rsidR="00EA1DA6" w:rsidRPr="00EF5346" w:rsidRDefault="00EA1DA6" w:rsidP="00EA1DA6">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5" behindDoc="0" locked="0" layoutInCell="1" allowOverlap="1" wp14:anchorId="398980C7" wp14:editId="6DA9B7B4">
                <wp:simplePos x="0" y="0"/>
                <wp:positionH relativeFrom="column">
                  <wp:posOffset>71755</wp:posOffset>
                </wp:positionH>
                <wp:positionV relativeFrom="paragraph">
                  <wp:posOffset>-356870</wp:posOffset>
                </wp:positionV>
                <wp:extent cx="5590666" cy="810895"/>
                <wp:effectExtent l="0" t="0" r="0" b="8255"/>
                <wp:wrapNone/>
                <wp:docPr id="320"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321" name="Groupe 321"/>
                        <wpg:cNvGrpSpPr/>
                        <wpg:grpSpPr>
                          <a:xfrm>
                            <a:off x="0" y="0"/>
                            <a:ext cx="5590666" cy="810895"/>
                            <a:chOff x="0" y="0"/>
                            <a:chExt cx="5590666" cy="810895"/>
                          </a:xfrm>
                        </wpg:grpSpPr>
                        <wps:wsp>
                          <wps:cNvPr id="33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41" name="object 11"/>
                          <wps:cNvSpPr txBox="1"/>
                          <wps:spPr>
                            <a:xfrm>
                              <a:off x="66546" y="157734"/>
                              <a:ext cx="596900" cy="194310"/>
                            </a:xfrm>
                            <a:prstGeom prst="rect">
                              <a:avLst/>
                            </a:prstGeom>
                          </wps:spPr>
                          <wps:txbx>
                            <w:txbxContent>
                              <w:p w14:paraId="0832DF22" w14:textId="77777777" w:rsidR="00714D54" w:rsidRPr="00BF2D2F" w:rsidRDefault="00714D54"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361" name="object 20"/>
                          <wps:cNvSpPr txBox="1"/>
                          <wps:spPr>
                            <a:xfrm>
                              <a:off x="834516" y="157734"/>
                              <a:ext cx="4756150" cy="195580"/>
                            </a:xfrm>
                            <a:prstGeom prst="rect">
                              <a:avLst/>
                            </a:prstGeom>
                          </wps:spPr>
                          <wps:txbx>
                            <w:txbxContent>
                              <w:p w14:paraId="766D34C2" w14:textId="77777777" w:rsidR="00714D54" w:rsidRPr="00BF2D2F" w:rsidRDefault="00714D54"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36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8980C7" id="_x0000_s1633" style="position:absolute;left:0;text-align:left;margin-left:5.65pt;margin-top:-28.1pt;width:440.2pt;height:63.85pt;z-index:25165832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">
                <v:group id="Groupe 321" o:spid="_x0000_s163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object 10" o:spid="_x0000_s16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" path="m369570,l,184785,,625983,369570,810768,739140,625983r,-441198l369570,xe" fillcolor="#099" stroked="f">
                    <v:path arrowok="t"/>
                  </v:shape>
                  <v:shape id="object 11" o:spid="_x0000_s16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" filled="f" stroked="f">
                    <v:textbox style="mso-fit-shape-to-text:t" inset="0,1pt,0,0">
                      <w:txbxContent>
                        <w:p w14:paraId="0832DF22" w14:textId="77777777" w:rsidR="00714D54" w:rsidRPr="00BF2D2F" w:rsidRDefault="00714D54"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37"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" filled="f" stroked="f">
                    <v:textbox style="mso-fit-shape-to-text:t" inset="0,1.05pt,0,0">
                      <w:txbxContent>
                        <w:p w14:paraId="766D34C2" w14:textId="77777777" w:rsidR="00714D54" w:rsidRPr="00BF2D2F" w:rsidRDefault="00714D54"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3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">
                  <v:imagedata r:id="rId79" o:title=""/>
                </v:shape>
              </v:group>
            </w:pict>
          </mc:Fallback>
        </mc:AlternateContent>
      </w:r>
    </w:p>
    <w:p w14:paraId="52A94630" w14:textId="77777777" w:rsidR="00EA1DA6" w:rsidRPr="00EF5346" w:rsidRDefault="00EA1DA6" w:rsidP="00EA1DA6">
      <w:pPr>
        <w:rPr>
          <w:rFonts w:ascii="Arial" w:hAnsi="Arial" w:cs="Arial"/>
          <w:sz w:val="20"/>
          <w:szCs w:val="20"/>
        </w:rPr>
      </w:pPr>
    </w:p>
    <w:p w14:paraId="42F67EAC" w14:textId="77777777" w:rsidR="00EA1DA6" w:rsidRPr="00EF5346" w:rsidRDefault="00EA1DA6" w:rsidP="00EA1DA6">
      <w:pPr>
        <w:rPr>
          <w:rFonts w:ascii="Arial" w:hAnsi="Arial" w:cs="Arial"/>
          <w:sz w:val="20"/>
          <w:szCs w:val="20"/>
        </w:rPr>
      </w:pPr>
    </w:p>
    <w:p w14:paraId="6AB8A095" w14:textId="4646243D" w:rsidR="00EA1DA6" w:rsidRPr="00EF5346" w:rsidRDefault="00EA1DA6" w:rsidP="00EA1DA6">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5A4B1B" w:rsidRPr="00EF5346" w14:paraId="008EB0B1" w14:textId="77777777" w:rsidTr="00366BA5">
        <w:tc>
          <w:tcPr>
            <w:tcW w:w="1838" w:type="dxa"/>
          </w:tcPr>
          <w:p w14:paraId="707704D0" w14:textId="77777777" w:rsidR="005A4B1B" w:rsidRPr="00EF5346" w:rsidRDefault="005A4B1B" w:rsidP="00366BA5">
            <w:pPr>
              <w:rPr>
                <w:rFonts w:ascii="Arial" w:hAnsi="Arial" w:cs="Arial"/>
                <w:b/>
                <w:color w:val="009999"/>
                <w:sz w:val="20"/>
                <w:szCs w:val="20"/>
                <w:lang w:val="fr-FR"/>
              </w:rPr>
            </w:pPr>
          </w:p>
          <w:p w14:paraId="21009979" w14:textId="77777777" w:rsidR="005A4B1B" w:rsidRPr="00EF5346" w:rsidRDefault="005A4B1B" w:rsidP="00366BA5">
            <w:pPr>
              <w:rPr>
                <w:rFonts w:ascii="Arial" w:hAnsi="Arial" w:cs="Arial"/>
                <w:b/>
                <w:color w:val="009999"/>
                <w:sz w:val="20"/>
                <w:szCs w:val="20"/>
                <w:lang w:val="fr-FR"/>
              </w:rPr>
            </w:pPr>
          </w:p>
          <w:p w14:paraId="6A88BF3D" w14:textId="77777777" w:rsidR="00B96A3C" w:rsidRPr="00EF5346" w:rsidRDefault="00B96A3C" w:rsidP="00366BA5">
            <w:pPr>
              <w:jc w:val="center"/>
              <w:rPr>
                <w:rFonts w:ascii="Arial" w:hAnsi="Arial" w:cs="Arial"/>
                <w:b/>
                <w:color w:val="009999"/>
                <w:sz w:val="20"/>
                <w:szCs w:val="20"/>
                <w:lang w:val="fr-FR"/>
              </w:rPr>
            </w:pPr>
          </w:p>
          <w:p w14:paraId="18F7D708" w14:textId="77777777" w:rsidR="00B96A3C" w:rsidRPr="00EF5346" w:rsidRDefault="00B96A3C" w:rsidP="00366BA5">
            <w:pPr>
              <w:jc w:val="center"/>
              <w:rPr>
                <w:rFonts w:ascii="Arial" w:hAnsi="Arial" w:cs="Arial"/>
                <w:b/>
                <w:color w:val="009999"/>
                <w:sz w:val="20"/>
                <w:szCs w:val="20"/>
                <w:lang w:val="fr-FR"/>
              </w:rPr>
            </w:pPr>
          </w:p>
          <w:p w14:paraId="00DA8E83" w14:textId="77777777" w:rsidR="00B96A3C" w:rsidRPr="00EF5346" w:rsidRDefault="00B96A3C" w:rsidP="00366BA5">
            <w:pPr>
              <w:jc w:val="center"/>
              <w:rPr>
                <w:rFonts w:ascii="Arial" w:hAnsi="Arial" w:cs="Arial"/>
                <w:b/>
                <w:color w:val="009999"/>
                <w:sz w:val="20"/>
                <w:szCs w:val="20"/>
                <w:lang w:val="fr-FR"/>
              </w:rPr>
            </w:pPr>
          </w:p>
          <w:p w14:paraId="2F0C7ED1" w14:textId="7A169B7D" w:rsidR="005A4B1B" w:rsidRPr="00EF5346" w:rsidRDefault="005A4B1B"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D69D2D3" w14:textId="36C3701E" w:rsidR="005A4B1B" w:rsidRPr="00EF5346" w:rsidRDefault="005A4B1B" w:rsidP="00366BA5">
            <w:pPr>
              <w:rPr>
                <w:rFonts w:ascii="Arial" w:hAnsi="Arial" w:cs="Arial"/>
                <w:sz w:val="20"/>
                <w:szCs w:val="20"/>
                <w:lang w:val="fr-FR"/>
              </w:rPr>
            </w:pPr>
          </w:p>
          <w:p w14:paraId="2FC9934A" w14:textId="77777777" w:rsidR="005A4B1B" w:rsidRPr="00EF5346" w:rsidRDefault="005A4B1B" w:rsidP="00366BA5">
            <w:pPr>
              <w:rPr>
                <w:rFonts w:ascii="Arial" w:hAnsi="Arial" w:cs="Arial"/>
                <w:sz w:val="20"/>
                <w:szCs w:val="20"/>
                <w:lang w:val="fr-FR"/>
              </w:rPr>
            </w:pPr>
          </w:p>
          <w:p w14:paraId="04A0D7DF" w14:textId="77777777" w:rsidR="00B96A3C" w:rsidRPr="00EF5346" w:rsidRDefault="00B96A3C" w:rsidP="00366BA5">
            <w:pPr>
              <w:rPr>
                <w:rFonts w:ascii="Arial" w:hAnsi="Arial" w:cs="Arial"/>
                <w:b/>
                <w:sz w:val="20"/>
                <w:szCs w:val="20"/>
                <w:lang w:val="fr-FR"/>
              </w:rPr>
            </w:pPr>
          </w:p>
          <w:p w14:paraId="1C0A20A2" w14:textId="77777777" w:rsidR="00B96A3C" w:rsidRPr="00EF5346" w:rsidRDefault="00B96A3C" w:rsidP="00366BA5">
            <w:pPr>
              <w:rPr>
                <w:rFonts w:ascii="Arial" w:hAnsi="Arial" w:cs="Arial"/>
                <w:b/>
                <w:sz w:val="20"/>
                <w:szCs w:val="20"/>
                <w:lang w:val="fr-FR"/>
              </w:rPr>
            </w:pPr>
          </w:p>
          <w:p w14:paraId="2874FB95" w14:textId="77777777" w:rsidR="00B96A3C" w:rsidRPr="00EF5346" w:rsidRDefault="00B96A3C" w:rsidP="00366BA5">
            <w:pPr>
              <w:rPr>
                <w:rFonts w:ascii="Arial" w:hAnsi="Arial" w:cs="Arial"/>
                <w:b/>
                <w:sz w:val="20"/>
                <w:szCs w:val="20"/>
                <w:lang w:val="fr-FR"/>
              </w:rPr>
            </w:pPr>
          </w:p>
          <w:p w14:paraId="63243EEB" w14:textId="0A329558"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FEDER</w:t>
            </w:r>
          </w:p>
        </w:tc>
      </w:tr>
      <w:tr w:rsidR="005A4B1B" w:rsidRPr="00EF5346" w14:paraId="54B01132" w14:textId="77777777" w:rsidTr="00366BA5">
        <w:tc>
          <w:tcPr>
            <w:tcW w:w="3686" w:type="dxa"/>
            <w:gridSpan w:val="3"/>
          </w:tcPr>
          <w:p w14:paraId="7D1D1851" w14:textId="287B124F" w:rsidR="005A4B1B" w:rsidRPr="00EF5346" w:rsidRDefault="005A4B1B" w:rsidP="00366BA5">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34M </w:t>
            </w:r>
            <w:r w:rsidRPr="00EF5346">
              <w:rPr>
                <w:rFonts w:ascii="Arial" w:hAnsi="Arial" w:cs="Arial"/>
                <w:b/>
                <w:sz w:val="20"/>
                <w:szCs w:val="20"/>
                <w:lang w:val="fr-FR"/>
              </w:rPr>
              <w:t>€</w:t>
            </w:r>
          </w:p>
        </w:tc>
        <w:tc>
          <w:tcPr>
            <w:tcW w:w="5386" w:type="dxa"/>
          </w:tcPr>
          <w:p w14:paraId="603AC719" w14:textId="77777777" w:rsidR="005A4B1B" w:rsidRPr="00EF5346" w:rsidRDefault="005A4B1B" w:rsidP="00366BA5">
            <w:pPr>
              <w:rPr>
                <w:rFonts w:ascii="Arial" w:hAnsi="Arial" w:cs="Arial"/>
                <w:b/>
                <w:sz w:val="20"/>
                <w:szCs w:val="20"/>
                <w:lang w:val="fr-FR"/>
              </w:rPr>
            </w:pPr>
          </w:p>
          <w:p w14:paraId="49F4F036" w14:textId="77777777" w:rsidR="005A4B1B" w:rsidRPr="00EF5346" w:rsidRDefault="005A4B1B" w:rsidP="00366BA5">
            <w:pPr>
              <w:rPr>
                <w:rFonts w:ascii="Arial" w:hAnsi="Arial" w:cs="Arial"/>
                <w:b/>
                <w:sz w:val="20"/>
                <w:szCs w:val="20"/>
                <w:lang w:val="fr-FR"/>
              </w:rPr>
            </w:pPr>
          </w:p>
        </w:tc>
      </w:tr>
      <w:tr w:rsidR="005A4B1B" w:rsidRPr="00EF5346" w14:paraId="5B804EE3"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190933E" w14:textId="77777777" w:rsidR="005A4B1B" w:rsidRPr="00EF5346" w:rsidRDefault="005A4B1B" w:rsidP="00366BA5">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26D7077" w14:textId="0BE5D891" w:rsidR="005A4B1B" w:rsidRPr="00EF5346" w:rsidRDefault="00196DA2" w:rsidP="00366BA5">
            <w:pPr>
              <w:pStyle w:val="Default"/>
              <w:rPr>
                <w:rFonts w:ascii="Arial" w:hAnsi="Arial" w:cs="Arial"/>
                <w:bCs/>
                <w:sz w:val="20"/>
                <w:szCs w:val="20"/>
                <w:lang w:val="fr-FR"/>
              </w:rPr>
            </w:pPr>
            <w:r>
              <w:rPr>
                <w:rFonts w:ascii="Arial" w:hAnsi="Arial" w:cs="Arial"/>
                <w:bCs/>
                <w:sz w:val="20"/>
                <w:szCs w:val="20"/>
                <w:lang w:val="fr-FR"/>
              </w:rPr>
              <w:t>1</w:t>
            </w:r>
            <w:r w:rsidR="005A4B1B" w:rsidRPr="00EF5346">
              <w:rPr>
                <w:rFonts w:ascii="Arial" w:hAnsi="Arial" w:cs="Arial"/>
                <w:bCs/>
                <w:sz w:val="20"/>
                <w:szCs w:val="20"/>
                <w:lang w:val="fr-FR"/>
              </w:rPr>
              <w:t xml:space="preserve"> 000 000,00 € </w:t>
            </w:r>
            <w:r w:rsidR="00B83255" w:rsidRPr="006E7BD1">
              <w:rPr>
                <w:rFonts w:ascii="Arial" w:hAnsi="Arial" w:cs="Arial"/>
                <w:bCs/>
                <w:sz w:val="20"/>
                <w:szCs w:val="20"/>
                <w:lang w:val="fr-FR"/>
              </w:rPr>
              <w:t>HT ou TTC selon le régime de TVA applicable à l’opération</w:t>
            </w:r>
          </w:p>
        </w:tc>
      </w:tr>
      <w:tr w:rsidR="005A4B1B" w:rsidRPr="00EF5346" w14:paraId="749E896F"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5F2EA5" w14:textId="385EA394" w:rsidR="005A4B1B" w:rsidRPr="00EF5346" w:rsidRDefault="00461C1F" w:rsidP="00366BA5">
            <w:pPr>
              <w:jc w:val="center"/>
              <w:rPr>
                <w:rFonts w:ascii="Arial" w:hAnsi="Arial" w:cs="Arial"/>
                <w:color w:val="009999"/>
                <w:sz w:val="20"/>
                <w:szCs w:val="20"/>
                <w:lang w:val="fr-FR"/>
              </w:rPr>
            </w:pPr>
            <w:r w:rsidRPr="00EF5346">
              <w:rPr>
                <w:rFonts w:ascii="Arial" w:hAnsi="Arial" w:cs="Arial"/>
                <w:color w:val="009999"/>
                <w:sz w:val="20"/>
                <w:szCs w:val="20"/>
                <w:lang w:val="fr-FR"/>
              </w:rPr>
              <w:t>Taux</w:t>
            </w:r>
            <w:r w:rsidR="005A4B1B" w:rsidRPr="00EF5346">
              <w:rPr>
                <w:rFonts w:ascii="Arial" w:hAnsi="Arial" w:cs="Arial"/>
                <w:color w:val="009999"/>
                <w:sz w:val="20"/>
                <w:szCs w:val="20"/>
                <w:lang w:val="fr-FR"/>
              </w:rPr>
              <w:t xml:space="preserve"> plafond d’aides publiques</w:t>
            </w:r>
          </w:p>
        </w:tc>
        <w:tc>
          <w:tcPr>
            <w:tcW w:w="6667" w:type="dxa"/>
            <w:gridSpan w:val="2"/>
          </w:tcPr>
          <w:p w14:paraId="7E62EB14" w14:textId="77777777" w:rsidR="00196DA2" w:rsidRPr="00196DA2"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100,00% comprenant la part minimale exigée du maitre d’ouvrage selon la réglementation nationale en vigueur (cf. Art L1111-9 et L1111-10 du CGCT)</w:t>
            </w:r>
          </w:p>
          <w:p w14:paraId="328D5FBC" w14:textId="494480FB" w:rsidR="005A4B1B" w:rsidRPr="00EF5346"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 xml:space="preserve">Le montant </w:t>
            </w:r>
            <w:r>
              <w:rPr>
                <w:rFonts w:ascii="Arial" w:hAnsi="Arial" w:cs="Arial"/>
                <w:bCs/>
                <w:sz w:val="20"/>
                <w:szCs w:val="20"/>
                <w:lang w:val="fr-FR"/>
              </w:rPr>
              <w:t>de subvention sera plafonné à 3 millions d’euros de</w:t>
            </w:r>
            <w:r w:rsidRPr="00196DA2">
              <w:rPr>
                <w:rFonts w:ascii="Arial" w:hAnsi="Arial" w:cs="Arial"/>
                <w:bCs/>
                <w:sz w:val="20"/>
                <w:szCs w:val="20"/>
                <w:lang w:val="fr-FR"/>
              </w:rPr>
              <w:t xml:space="preserve"> FEDER par opération (hors ITI).</w:t>
            </w:r>
          </w:p>
        </w:tc>
      </w:tr>
    </w:tbl>
    <w:p w14:paraId="010B54E0" w14:textId="77777777" w:rsidR="005A4B1B" w:rsidRPr="00EF5346" w:rsidRDefault="005A4B1B" w:rsidP="005A4B1B">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410"/>
        <w:gridCol w:w="6655"/>
      </w:tblGrid>
      <w:tr w:rsidR="005A4B1B" w:rsidRPr="00EF5346" w14:paraId="37019B10" w14:textId="77777777" w:rsidTr="007C26CA">
        <w:tc>
          <w:tcPr>
            <w:tcW w:w="2405" w:type="dxa"/>
            <w:shd w:val="clear" w:color="auto" w:fill="auto"/>
          </w:tcPr>
          <w:p w14:paraId="2AC3B812" w14:textId="77777777" w:rsidR="005A4B1B" w:rsidRPr="00EF5346" w:rsidRDefault="005A4B1B" w:rsidP="00366BA5">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5" w:type="dxa"/>
          </w:tcPr>
          <w:p w14:paraId="5538B1B3" w14:textId="0E54CA24" w:rsidR="00196DA2" w:rsidRDefault="00196DA2" w:rsidP="00196DA2">
            <w:pPr>
              <w:rPr>
                <w:rFonts w:ascii="Arial" w:hAnsi="Arial" w:cs="Arial"/>
                <w:sz w:val="20"/>
                <w:szCs w:val="20"/>
                <w:lang w:val="fr-FR"/>
              </w:rPr>
            </w:pPr>
            <w:r w:rsidRPr="00196DA2">
              <w:rPr>
                <w:rFonts w:ascii="Arial" w:hAnsi="Arial" w:cs="Arial"/>
                <w:sz w:val="20"/>
                <w:szCs w:val="20"/>
                <w:lang w:val="fr-FR"/>
              </w:rPr>
              <w:t>La requalification des friches présente une opportunité de reconquête urbaine dont les changements attendus en termes de nouvelles affectations relèvent d’un renouvellement de l’attractivité résidentielle, économique et environnementale.</w:t>
            </w:r>
          </w:p>
          <w:p w14:paraId="65DB6D37" w14:textId="77777777" w:rsidR="00196DA2" w:rsidRPr="00196DA2" w:rsidRDefault="00196DA2" w:rsidP="00196DA2">
            <w:pPr>
              <w:rPr>
                <w:rFonts w:ascii="Arial" w:hAnsi="Arial" w:cs="Arial"/>
                <w:sz w:val="20"/>
                <w:szCs w:val="20"/>
                <w:lang w:val="fr-FR"/>
              </w:rPr>
            </w:pPr>
          </w:p>
          <w:p w14:paraId="7B06100B" w14:textId="0F8B8FE5" w:rsidR="00196DA2" w:rsidRDefault="00196DA2" w:rsidP="00196DA2">
            <w:pPr>
              <w:rPr>
                <w:rFonts w:ascii="Arial" w:hAnsi="Arial" w:cs="Arial"/>
                <w:sz w:val="20"/>
                <w:szCs w:val="20"/>
                <w:lang w:val="fr-FR"/>
              </w:rPr>
            </w:pPr>
            <w:r w:rsidRPr="00196DA2">
              <w:rPr>
                <w:rFonts w:ascii="Arial" w:hAnsi="Arial" w:cs="Arial"/>
                <w:sz w:val="20"/>
                <w:szCs w:val="20"/>
                <w:lang w:val="fr-FR"/>
              </w:rPr>
              <w:t>Sur la base d’un projet urbain mixte défini (économique, service public, résidentiel ou environnemental) et de la démonstration d’une réelle surcharge foncière, le FEDER accompagnera les opérations de requalification de friches uniquement en phase de revalorisation des sols à finalité d’espaces publics, soit après la phase de protoaménagement, contribuant ainsi à faire effet levier pour passer à la phase aménagement.</w:t>
            </w:r>
          </w:p>
          <w:p w14:paraId="781C03F4" w14:textId="77777777" w:rsidR="00196DA2" w:rsidRPr="00196DA2" w:rsidRDefault="00196DA2" w:rsidP="00196DA2">
            <w:pPr>
              <w:rPr>
                <w:rFonts w:ascii="Arial" w:hAnsi="Arial" w:cs="Arial"/>
                <w:sz w:val="20"/>
                <w:szCs w:val="20"/>
                <w:lang w:val="fr-FR"/>
              </w:rPr>
            </w:pPr>
          </w:p>
          <w:p w14:paraId="32A2650A" w14:textId="5B07C65D" w:rsidR="00196DA2" w:rsidRDefault="00196DA2" w:rsidP="00196DA2">
            <w:pPr>
              <w:rPr>
                <w:rFonts w:ascii="Arial" w:hAnsi="Arial" w:cs="Arial"/>
                <w:sz w:val="20"/>
                <w:szCs w:val="20"/>
                <w:lang w:val="fr-FR"/>
              </w:rPr>
            </w:pPr>
            <w:r w:rsidRPr="00196DA2">
              <w:rPr>
                <w:rFonts w:ascii="Arial" w:hAnsi="Arial" w:cs="Arial"/>
                <w:sz w:val="20"/>
                <w:szCs w:val="20"/>
                <w:lang w:val="fr-FR"/>
              </w:rPr>
              <w:t>L’opération devra impérativement comprendre dans son futur projet d’aménagement des espaces publics et des espaces de nature. Exemple de projet : Création d’un écoquartier avec équipements publics, et/ou équipements privés, habitat, cellules commerciales, ET pourvus d’espaces publics et d’espaces de nature.</w:t>
            </w:r>
          </w:p>
          <w:p w14:paraId="5451C99B" w14:textId="77777777" w:rsidR="00196DA2" w:rsidRPr="00196DA2" w:rsidRDefault="00196DA2" w:rsidP="00196DA2">
            <w:pPr>
              <w:rPr>
                <w:rFonts w:ascii="Arial" w:hAnsi="Arial" w:cs="Arial"/>
                <w:sz w:val="20"/>
                <w:szCs w:val="20"/>
                <w:lang w:val="fr-FR"/>
              </w:rPr>
            </w:pPr>
          </w:p>
          <w:p w14:paraId="1B0B11F8" w14:textId="71561CA0"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Seront pris en considération les travaux de viabilisation du site, voiries et réseaux divers (accessibles à tous), les voies et équipements liés aux mobilités douces (piétons, cyclistes, trottinettes et abris parkings), les aménagements paysagers, l’éclairage public et le mobilier urbain. </w:t>
            </w:r>
          </w:p>
          <w:p w14:paraId="0F9511F3" w14:textId="77777777" w:rsidR="00196DA2" w:rsidRPr="00196DA2" w:rsidRDefault="00196DA2" w:rsidP="00196DA2">
            <w:pPr>
              <w:rPr>
                <w:rFonts w:ascii="Arial" w:hAnsi="Arial" w:cs="Arial"/>
                <w:sz w:val="20"/>
                <w:szCs w:val="20"/>
                <w:lang w:val="fr-FR"/>
              </w:rPr>
            </w:pPr>
          </w:p>
          <w:p w14:paraId="12BD08B3" w14:textId="31A45926" w:rsidR="00196DA2" w:rsidRDefault="00196DA2" w:rsidP="00196DA2">
            <w:pPr>
              <w:rPr>
                <w:rFonts w:ascii="Arial" w:hAnsi="Arial" w:cs="Arial"/>
                <w:sz w:val="20"/>
                <w:szCs w:val="20"/>
                <w:lang w:val="fr-FR"/>
              </w:rPr>
            </w:pPr>
            <w:r w:rsidRPr="00196DA2">
              <w:rPr>
                <w:rFonts w:ascii="Arial" w:hAnsi="Arial" w:cs="Arial"/>
                <w:sz w:val="20"/>
                <w:szCs w:val="20"/>
                <w:lang w:val="fr-FR"/>
              </w:rPr>
              <w:t>Les enjeux de transition écologique demandent une intervention marquée dans les projets d’aménagement d’aujourd’hui et de demain. Le recyclage du foncier représente ainsi une opportunité d’intervention dans de nombreux domaines afin de répondre aux problématiques du changement climatique. C’est pourquoi il est attendu de la part des maîtres d’ouvrage des actions ambitieuses en termes de gestion de la ressource en eau, de biodiversité, de réduction des émissions de CO2, d’économie circulaire, d’achats et de pratiques éco-responsables. La préservation de l’environnement sera au cœur des préoccupations des nouveaux lieux créés et constituera le fil rouge des opérations.</w:t>
            </w:r>
          </w:p>
          <w:p w14:paraId="08FCCDEA" w14:textId="77777777" w:rsidR="00196DA2" w:rsidRPr="00196DA2" w:rsidRDefault="00196DA2" w:rsidP="00196DA2">
            <w:pPr>
              <w:rPr>
                <w:rFonts w:ascii="Arial" w:hAnsi="Arial" w:cs="Arial"/>
                <w:sz w:val="20"/>
                <w:szCs w:val="20"/>
                <w:lang w:val="fr-FR"/>
              </w:rPr>
            </w:pPr>
          </w:p>
          <w:p w14:paraId="790377F1" w14:textId="78FE2722"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L’espace à requalifier devra compter </w:t>
            </w:r>
            <w:r w:rsidRPr="00196DA2">
              <w:rPr>
                <w:rFonts w:ascii="Arial" w:hAnsi="Arial" w:cs="Arial"/>
                <w:b/>
                <w:sz w:val="20"/>
                <w:szCs w:val="20"/>
                <w:u w:val="single"/>
                <w:lang w:val="fr-FR"/>
              </w:rPr>
              <w:t>a minima 1 hectare</w:t>
            </w:r>
            <w:r w:rsidRPr="00196DA2">
              <w:rPr>
                <w:rFonts w:ascii="Arial" w:hAnsi="Arial" w:cs="Arial"/>
                <w:sz w:val="20"/>
                <w:szCs w:val="20"/>
                <w:lang w:val="fr-FR"/>
              </w:rPr>
              <w:t xml:space="preserve"> d’espaces publics et de nature, objet du financement FEDER.</w:t>
            </w:r>
          </w:p>
          <w:p w14:paraId="49303BD6" w14:textId="77777777" w:rsidR="00196DA2" w:rsidRPr="00196DA2" w:rsidRDefault="00196DA2" w:rsidP="00196DA2">
            <w:pPr>
              <w:rPr>
                <w:rFonts w:ascii="Arial" w:hAnsi="Arial" w:cs="Arial"/>
                <w:sz w:val="20"/>
                <w:szCs w:val="20"/>
                <w:lang w:val="fr-FR"/>
              </w:rPr>
            </w:pPr>
          </w:p>
          <w:p w14:paraId="52E85B40" w14:textId="151D4C3E" w:rsidR="0033240B" w:rsidRPr="00196DA2" w:rsidRDefault="00196DA2" w:rsidP="00196DA2">
            <w:pPr>
              <w:rPr>
                <w:rFonts w:ascii="Arial" w:hAnsi="Arial" w:cs="Arial"/>
                <w:i/>
                <w:sz w:val="20"/>
                <w:szCs w:val="20"/>
                <w:lang w:val="fr-FR"/>
              </w:rPr>
            </w:pPr>
            <w:r w:rsidRPr="00196DA2">
              <w:rPr>
                <w:rFonts w:ascii="Arial" w:hAnsi="Arial" w:cs="Arial"/>
                <w:i/>
                <w:sz w:val="20"/>
                <w:szCs w:val="20"/>
                <w:lang w:val="fr-FR"/>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 et/ou du fonds vert).</w:t>
            </w:r>
          </w:p>
        </w:tc>
      </w:tr>
      <w:tr w:rsidR="005A4B1B" w:rsidRPr="00EF5346" w14:paraId="5F8C7D0B" w14:textId="77777777" w:rsidTr="007C26CA">
        <w:tc>
          <w:tcPr>
            <w:tcW w:w="9062" w:type="dxa"/>
            <w:gridSpan w:val="2"/>
            <w:tcBorders>
              <w:top w:val="nil"/>
              <w:left w:val="nil"/>
              <w:bottom w:val="single" w:sz="4" w:space="0" w:color="auto"/>
              <w:right w:val="nil"/>
            </w:tcBorders>
            <w:shd w:val="clear" w:color="auto" w:fill="009999"/>
          </w:tcPr>
          <w:p w14:paraId="38C10292" w14:textId="77777777" w:rsidR="005A4B1B" w:rsidRPr="00EF5346" w:rsidRDefault="005A4B1B" w:rsidP="00366BA5">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5A4B1B" w:rsidRPr="00EF5346" w14:paraId="0C3C130F" w14:textId="77777777" w:rsidTr="007C26CA">
        <w:tc>
          <w:tcPr>
            <w:tcW w:w="2410" w:type="dxa"/>
            <w:tcBorders>
              <w:top w:val="single" w:sz="4" w:space="0" w:color="auto"/>
            </w:tcBorders>
          </w:tcPr>
          <w:p w14:paraId="2BA5FF51"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A40849E"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Collectivités territoriales et leurs groupements, leurs opérateurs publics et privés : </w:t>
            </w:r>
          </w:p>
          <w:p w14:paraId="382C7219"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 xml:space="preserve">Etablissement publics ; </w:t>
            </w:r>
          </w:p>
          <w:p w14:paraId="1C21F49D"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d’Economie Mixte compétente en matière d’aménagement ;</w:t>
            </w:r>
          </w:p>
          <w:p w14:paraId="5DB1E21B"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Publique Locale.</w:t>
            </w:r>
          </w:p>
        </w:tc>
      </w:tr>
      <w:tr w:rsidR="005A4B1B" w:rsidRPr="00EF5346" w14:paraId="726CC483" w14:textId="77777777" w:rsidTr="007C26CA">
        <w:tc>
          <w:tcPr>
            <w:tcW w:w="2410" w:type="dxa"/>
          </w:tcPr>
          <w:p w14:paraId="77B3D37A"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8C4F5E4"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Dépenses directement imputables à l’opération dont : </w:t>
            </w:r>
          </w:p>
          <w:p w14:paraId="471A0E5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d’Assistance à Maitrise d’Ouvrage ;</w:t>
            </w:r>
          </w:p>
          <w:p w14:paraId="4DA5B3CA"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de Maîtrise d’œuvre ;</w:t>
            </w:r>
          </w:p>
          <w:p w14:paraId="68EF3A73"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Travaux de Voiries et Réseaux Divers ;</w:t>
            </w:r>
          </w:p>
          <w:p w14:paraId="3CA24776"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Aménagements paysagers écologiques ;</w:t>
            </w:r>
          </w:p>
          <w:p w14:paraId="389C531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Eclairage public ;</w:t>
            </w:r>
          </w:p>
          <w:p w14:paraId="602D1975"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Signalétique de promotion et de valorisation du site ;</w:t>
            </w:r>
          </w:p>
          <w:p w14:paraId="3D3697DD"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Mobilier urbain éco-conçu…</w:t>
            </w:r>
          </w:p>
        </w:tc>
      </w:tr>
      <w:tr w:rsidR="005A4B1B" w:rsidRPr="00EF5346" w14:paraId="2DFB2145" w14:textId="77777777" w:rsidTr="007C26CA">
        <w:tc>
          <w:tcPr>
            <w:tcW w:w="2410" w:type="dxa"/>
          </w:tcPr>
          <w:p w14:paraId="51BBBD84"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A62486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études et frais réglementaires ;</w:t>
            </w:r>
          </w:p>
          <w:p w14:paraId="1780238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29E0E8C3"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de dépollution et/ ou démolition complémentaires ;</w:t>
            </w:r>
          </w:p>
          <w:p w14:paraId="344E4314"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Frais liés au changement de propriétaire et frais de cession ;</w:t>
            </w:r>
          </w:p>
          <w:p w14:paraId="39701F9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Dépenses d’acquisition foncière ;</w:t>
            </w:r>
          </w:p>
          <w:p w14:paraId="1D79E9E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aléas de travaux ;</w:t>
            </w:r>
          </w:p>
          <w:p w14:paraId="69104120"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Toutes dépenses relatives à des travaux de construction neuve ;</w:t>
            </w:r>
          </w:p>
          <w:p w14:paraId="2F9F578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fonctionnement ;</w:t>
            </w:r>
          </w:p>
          <w:p w14:paraId="0EED5C91"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gardiennage et de sécurité ;</w:t>
            </w:r>
          </w:p>
          <w:p w14:paraId="4304D29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plantations d’espèces invasives ;</w:t>
            </w:r>
          </w:p>
          <w:p w14:paraId="2B0F88E7"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L’entretien des plantations et les garanties ;</w:t>
            </w:r>
          </w:p>
          <w:p w14:paraId="0E03D98B"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communication et les insertions publicitaires ;</w:t>
            </w:r>
          </w:p>
          <w:p w14:paraId="44BD51E2"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assurances dommages-ouvrages.</w:t>
            </w:r>
          </w:p>
        </w:tc>
      </w:tr>
      <w:tr w:rsidR="005A4B1B" w:rsidRPr="00EF5346" w14:paraId="56B7530E" w14:textId="77777777" w:rsidTr="007C26CA">
        <w:tc>
          <w:tcPr>
            <w:tcW w:w="2410" w:type="dxa"/>
          </w:tcPr>
          <w:p w14:paraId="16382990"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39F3675"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opérations devront </w:t>
            </w:r>
            <w:r w:rsidRPr="00EF5346">
              <w:rPr>
                <w:rFonts w:ascii="Arial" w:hAnsi="Arial" w:cs="Arial"/>
                <w:b/>
                <w:sz w:val="20"/>
                <w:szCs w:val="20"/>
                <w:lang w:val="fr-FR"/>
              </w:rPr>
              <w:t>cumulativement</w:t>
            </w:r>
            <w:r w:rsidRPr="00EF5346">
              <w:rPr>
                <w:rFonts w:ascii="Arial" w:hAnsi="Arial" w:cs="Arial"/>
                <w:sz w:val="20"/>
                <w:szCs w:val="20"/>
                <w:lang w:val="fr-FR"/>
              </w:rPr>
              <w:t> :</w:t>
            </w:r>
          </w:p>
          <w:p w14:paraId="0DF8E260" w14:textId="21686F32"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Prendre place sur un site en sortie de friche, d’origine polluée et de nature industrielle</w:t>
            </w:r>
            <w:r w:rsidRPr="00EF5346">
              <w:rPr>
                <w:rFonts w:ascii="Arial" w:hAnsi="Arial" w:cs="Arial"/>
                <w:sz w:val="20"/>
                <w:szCs w:val="20"/>
                <w:lang w:val="fr-FR"/>
              </w:rPr>
              <w:t> ; ce qui signifie que cette friche est un espace foncier, anciennement utilisé pour des activités industrielles -  c’est-à-dire qui comprenait auparavant une activité destinée à produire, en série, des biens (matériels intermédiaires, de consommation ou d’équipement) par le biais de la transformation de matière 1</w:t>
            </w:r>
            <w:r w:rsidRPr="00EF5346">
              <w:rPr>
                <w:rFonts w:ascii="Arial" w:hAnsi="Arial" w:cs="Arial"/>
                <w:sz w:val="20"/>
                <w:szCs w:val="20"/>
                <w:vertAlign w:val="superscript"/>
                <w:lang w:val="fr-FR"/>
              </w:rPr>
              <w:t>ère</w:t>
            </w:r>
            <w:r w:rsidRPr="00EF5346">
              <w:rPr>
                <w:rFonts w:ascii="Arial" w:hAnsi="Arial" w:cs="Arial"/>
                <w:sz w:val="20"/>
                <w:szCs w:val="20"/>
                <w:lang w:val="fr-FR"/>
              </w:rPr>
              <w:t xml:space="preserve"> ou matière ayant déjà subi des transformations  - </w:t>
            </w:r>
            <w:r w:rsidR="004C476D">
              <w:rPr>
                <w:rFonts w:ascii="Arial" w:hAnsi="Arial" w:cs="Arial"/>
                <w:sz w:val="20"/>
                <w:szCs w:val="20"/>
                <w:lang w:val="fr-FR"/>
              </w:rPr>
              <w:t xml:space="preserve">majoritairement </w:t>
            </w:r>
            <w:r w:rsidRPr="00EF5346">
              <w:rPr>
                <w:rFonts w:ascii="Arial" w:hAnsi="Arial" w:cs="Arial"/>
                <w:sz w:val="20"/>
                <w:szCs w:val="20"/>
                <w:lang w:val="fr-FR"/>
              </w:rPr>
              <w:t>dépourvu de fonction officielle et en rupture avec le tissu urbain environnant depuis plus de 2 ans, qui présente des problèmes de contamination réels ou perçus, et qui ne permet pas un réemploi sans une intervention préalable de la puissance publique.</w:t>
            </w:r>
          </w:p>
          <w:p w14:paraId="20113560" w14:textId="77777777" w:rsidR="005A4B1B" w:rsidRPr="00EF5346" w:rsidRDefault="005A4B1B" w:rsidP="00366BA5">
            <w:pPr>
              <w:rPr>
                <w:rFonts w:ascii="Arial" w:hAnsi="Arial" w:cs="Arial"/>
                <w:sz w:val="20"/>
                <w:szCs w:val="20"/>
                <w:lang w:val="fr-FR"/>
              </w:rPr>
            </w:pPr>
          </w:p>
          <w:p w14:paraId="4F3955B4" w14:textId="77777777"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Démontrer un projet de requalification mixte et clairement défini</w:t>
            </w:r>
            <w:r w:rsidRPr="00EF5346">
              <w:rPr>
                <w:rFonts w:ascii="Arial" w:hAnsi="Arial" w:cs="Arial"/>
                <w:sz w:val="20"/>
                <w:szCs w:val="20"/>
                <w:lang w:val="fr-FR"/>
              </w:rPr>
              <w:t xml:space="preserve">, qui sera déployé après remise en état des sols et qui </w:t>
            </w:r>
            <w:r w:rsidRPr="00EF5346">
              <w:rPr>
                <w:rFonts w:ascii="Arial" w:hAnsi="Arial" w:cs="Arial"/>
                <w:b/>
                <w:sz w:val="20"/>
                <w:szCs w:val="20"/>
                <w:lang w:val="fr-FR"/>
              </w:rPr>
              <w:t>devra revêtir des usages multiples</w:t>
            </w:r>
            <w:r w:rsidRPr="00EF5346">
              <w:rPr>
                <w:rFonts w:ascii="Arial" w:hAnsi="Arial" w:cs="Arial"/>
                <w:sz w:val="20"/>
                <w:szCs w:val="20"/>
                <w:lang w:val="fr-FR"/>
              </w:rPr>
              <w:t xml:space="preserve"> (activité économique, tertiaire, logements, équipements publics), et devra </w:t>
            </w:r>
            <w:r w:rsidRPr="00EF5346">
              <w:rPr>
                <w:rFonts w:ascii="Arial" w:hAnsi="Arial" w:cs="Arial"/>
                <w:b/>
                <w:sz w:val="20"/>
                <w:szCs w:val="20"/>
                <w:lang w:val="fr-FR"/>
              </w:rPr>
              <w:t>impérativement comprendre dans son futur projet d’aménagement des espaces publics et des espaces de nature</w:t>
            </w:r>
            <w:r w:rsidRPr="00EF5346">
              <w:rPr>
                <w:rFonts w:ascii="Arial" w:hAnsi="Arial" w:cs="Arial"/>
                <w:sz w:val="20"/>
                <w:szCs w:val="20"/>
                <w:lang w:val="fr-FR"/>
              </w:rPr>
              <w:t>.</w:t>
            </w:r>
          </w:p>
          <w:p w14:paraId="3645B1B9" w14:textId="77777777" w:rsidR="005A4B1B" w:rsidRDefault="005A4B1B" w:rsidP="007C26CA">
            <w:pPr>
              <w:widowControl w:val="0"/>
              <w:rPr>
                <w:rFonts w:ascii="Arial" w:hAnsi="Arial" w:cs="Arial"/>
                <w:sz w:val="20"/>
                <w:szCs w:val="20"/>
                <w:lang w:val="fr-FR"/>
              </w:rPr>
            </w:pPr>
            <w:r w:rsidRPr="00EF5346">
              <w:rPr>
                <w:rFonts w:ascii="Arial" w:hAnsi="Arial" w:cs="Arial"/>
                <w:sz w:val="20"/>
                <w:szCs w:val="20"/>
                <w:lang w:val="fr-FR"/>
              </w:rPr>
              <w:t>Sont réputées inéligibles les friches d’origine hospitalière, tertiaire et commerciale, ainsi que les friches</w:t>
            </w:r>
            <w:r w:rsidR="007C26CA">
              <w:rPr>
                <w:rFonts w:ascii="Arial" w:hAnsi="Arial" w:cs="Arial"/>
                <w:sz w:val="20"/>
                <w:szCs w:val="20"/>
                <w:lang w:val="fr-FR"/>
              </w:rPr>
              <w:t xml:space="preserve"> issues d’équipements publics. </w:t>
            </w:r>
          </w:p>
          <w:p w14:paraId="74901958" w14:textId="77777777" w:rsidR="00D0100B" w:rsidRDefault="00D0100B" w:rsidP="007C26CA">
            <w:pPr>
              <w:widowControl w:val="0"/>
              <w:rPr>
                <w:rFonts w:ascii="Arial" w:hAnsi="Arial" w:cs="Arial"/>
                <w:sz w:val="20"/>
                <w:szCs w:val="20"/>
                <w:lang w:val="fr-FR"/>
              </w:rPr>
            </w:pPr>
          </w:p>
          <w:p w14:paraId="65E7ADEC"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040820D6"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D295BE6" w14:textId="46E06D03" w:rsidR="00D0100B" w:rsidRPr="007C26CA" w:rsidRDefault="00D0100B" w:rsidP="00D0100B">
            <w:pPr>
              <w:widowControl w:val="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5A4B1B" w:rsidRPr="00EF5346" w14:paraId="6527315E" w14:textId="77777777" w:rsidTr="007C26CA">
        <w:tc>
          <w:tcPr>
            <w:tcW w:w="2410" w:type="dxa"/>
          </w:tcPr>
          <w:p w14:paraId="51FA2B6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2B34F4B1" w14:textId="2F34D009" w:rsidR="00196DA2" w:rsidRDefault="00196DA2" w:rsidP="00196DA2">
            <w:pPr>
              <w:rPr>
                <w:rFonts w:ascii="Arial" w:hAnsi="Arial" w:cs="Arial"/>
                <w:sz w:val="20"/>
                <w:szCs w:val="18"/>
              </w:rPr>
            </w:pPr>
            <w:r w:rsidRPr="00196DA2">
              <w:rPr>
                <w:rFonts w:ascii="Arial" w:hAnsi="Arial" w:cs="Arial"/>
                <w:sz w:val="20"/>
                <w:szCs w:val="18"/>
              </w:rPr>
              <w:t xml:space="preserve">Durant l’instruction, les opérations seront analysées au regard de critères d’appréciation définis ci-après, afin de mesurer leur contribution au « Renforcement de la transition écologique des Hauts-de-France » correspondant à ladite priorité 5 du Programme Régional 2021-2027. </w:t>
            </w:r>
          </w:p>
          <w:p w14:paraId="181DB34D" w14:textId="77777777" w:rsidR="00196DA2" w:rsidRPr="00196DA2" w:rsidRDefault="00196DA2" w:rsidP="00196DA2">
            <w:pPr>
              <w:rPr>
                <w:rFonts w:ascii="Arial" w:hAnsi="Arial" w:cs="Arial"/>
                <w:sz w:val="20"/>
                <w:szCs w:val="18"/>
              </w:rPr>
            </w:pPr>
          </w:p>
          <w:p w14:paraId="299BEA37" w14:textId="34F37CE7" w:rsidR="00196DA2" w:rsidRDefault="00196DA2" w:rsidP="00196DA2">
            <w:pPr>
              <w:rPr>
                <w:rFonts w:ascii="Arial" w:hAnsi="Arial" w:cs="Arial"/>
                <w:sz w:val="20"/>
                <w:szCs w:val="18"/>
              </w:rPr>
            </w:pPr>
            <w:r w:rsidRPr="00196DA2">
              <w:rPr>
                <w:rFonts w:ascii="Arial" w:hAnsi="Arial" w:cs="Arial"/>
                <w:sz w:val="20"/>
                <w:szCs w:val="18"/>
              </w:rPr>
              <w:t xml:space="preserve">Deux niveaux d’évaluation sont établis pour chaque critère et seront analysés de manière cumulative. L’atteinte d’un niveau qualitatif et ambitieux permettra une bonification de 10% du taux de financement FEDER de l’opération </w:t>
            </w:r>
            <w:r w:rsidR="004C476D" w:rsidRPr="004C476D">
              <w:rPr>
                <w:rFonts w:ascii="Arial" w:hAnsi="Arial" w:cs="Arial"/>
                <w:sz w:val="20"/>
                <w:szCs w:val="18"/>
              </w:rPr>
              <w:t>dans la limite du montant maximal de subvention fixé à 3 M€ et en conformité avec la réglementation: Art L1111-9 et L1111-10 du CGCT).</w:t>
            </w:r>
          </w:p>
          <w:p w14:paraId="06E008D0" w14:textId="77777777" w:rsidR="00196DA2" w:rsidRPr="00196DA2" w:rsidRDefault="00196DA2" w:rsidP="00196DA2">
            <w:pPr>
              <w:rPr>
                <w:rFonts w:ascii="Arial" w:hAnsi="Arial" w:cs="Arial"/>
                <w:sz w:val="20"/>
                <w:szCs w:val="18"/>
              </w:rPr>
            </w:pPr>
          </w:p>
          <w:p w14:paraId="5D75177F" w14:textId="4DC2E75E" w:rsidR="00196DA2" w:rsidRDefault="00196DA2" w:rsidP="00196DA2">
            <w:pPr>
              <w:rPr>
                <w:rFonts w:ascii="Arial" w:hAnsi="Arial" w:cs="Arial"/>
                <w:sz w:val="20"/>
                <w:szCs w:val="18"/>
              </w:rPr>
            </w:pPr>
            <w:r w:rsidRPr="00196DA2">
              <w:rPr>
                <w:rFonts w:ascii="Arial" w:hAnsi="Arial" w:cs="Arial"/>
                <w:sz w:val="20"/>
                <w:szCs w:val="18"/>
              </w:rPr>
              <w:t>Pour pouvoir en bénéficier, des éléments justificatifs joints au dossier de demande de subvention attesteront de la prise en compte du niveau d’exigence maximal pour l’ensemble des critères.</w:t>
            </w:r>
            <w:r w:rsidR="004C476D">
              <w:rPr>
                <w:rFonts w:ascii="Arial" w:hAnsi="Arial" w:cs="Arial"/>
                <w:sz w:val="20"/>
                <w:szCs w:val="18"/>
              </w:rPr>
              <w:t xml:space="preserve"> </w:t>
            </w:r>
            <w:r w:rsidR="004C476D" w:rsidRPr="004C476D">
              <w:rPr>
                <w:rFonts w:ascii="Arial" w:hAnsi="Arial" w:cs="Arial"/>
                <w:sz w:val="20"/>
                <w:szCs w:val="18"/>
              </w:rPr>
              <w:t>L’attribution de la bonification sera laissée à l’appréciation du service instructeur au regard de la cohérence globale du projet.</w:t>
            </w:r>
          </w:p>
          <w:p w14:paraId="301FBC0B" w14:textId="5B6E0BE8" w:rsidR="00196DA2" w:rsidRDefault="00196DA2" w:rsidP="00196DA2">
            <w:pPr>
              <w:rPr>
                <w:rFonts w:ascii="Arial" w:hAnsi="Arial" w:cs="Arial"/>
                <w:sz w:val="20"/>
                <w:szCs w:val="18"/>
              </w:rPr>
            </w:pPr>
          </w:p>
          <w:p w14:paraId="6FFA73E6" w14:textId="77777777" w:rsidR="00196DA2" w:rsidRPr="00196DA2" w:rsidRDefault="00196DA2" w:rsidP="00196DA2">
            <w:pPr>
              <w:rPr>
                <w:rFonts w:ascii="Arial" w:hAnsi="Arial" w:cs="Arial"/>
                <w:sz w:val="20"/>
                <w:szCs w:val="18"/>
              </w:rPr>
            </w:pPr>
          </w:p>
          <w:tbl>
            <w:tblPr>
              <w:tblStyle w:val="Grilledutableau"/>
              <w:tblW w:w="0" w:type="auto"/>
              <w:tblInd w:w="32" w:type="dxa"/>
              <w:tblLook w:val="04A0" w:firstRow="1" w:lastRow="0" w:firstColumn="1" w:lastColumn="0" w:noHBand="0" w:noVBand="1"/>
            </w:tblPr>
            <w:tblGrid>
              <w:gridCol w:w="3016"/>
              <w:gridCol w:w="3381"/>
            </w:tblGrid>
            <w:tr w:rsidR="00196DA2" w:rsidRPr="00196DA2" w14:paraId="5F7B1690" w14:textId="77777777" w:rsidTr="00196DA2">
              <w:tc>
                <w:tcPr>
                  <w:tcW w:w="3016" w:type="dxa"/>
                </w:tcPr>
                <w:p w14:paraId="701342F8"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Minimum Requis</w:t>
                  </w:r>
                </w:p>
              </w:tc>
              <w:tc>
                <w:tcPr>
                  <w:tcW w:w="3381" w:type="dxa"/>
                </w:tcPr>
                <w:p w14:paraId="2DFD0A26"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Niveau donnant droit à la bonification</w:t>
                  </w:r>
                </w:p>
              </w:tc>
            </w:tr>
            <w:tr w:rsidR="00196DA2" w:rsidRPr="00196DA2" w14:paraId="58A1CE19" w14:textId="77777777" w:rsidTr="00196DA2">
              <w:tc>
                <w:tcPr>
                  <w:tcW w:w="6397" w:type="dxa"/>
                  <w:gridSpan w:val="2"/>
                </w:tcPr>
                <w:p w14:paraId="101D8C73"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sz w:val="20"/>
                      <w:szCs w:val="18"/>
                      <w:u w:val="single"/>
                    </w:rPr>
                    <w:t>Gestion du chantier</w:t>
                  </w:r>
                </w:p>
              </w:tc>
            </w:tr>
            <w:tr w:rsidR="00196DA2" w:rsidRPr="00196DA2" w14:paraId="22C4CAA1" w14:textId="77777777" w:rsidTr="00196DA2">
              <w:tc>
                <w:tcPr>
                  <w:tcW w:w="3016" w:type="dxa"/>
                </w:tcPr>
                <w:p w14:paraId="526C895F" w14:textId="77777777" w:rsidR="00196DA2" w:rsidRPr="00196DA2" w:rsidRDefault="00196DA2" w:rsidP="00196DA2">
                  <w:pPr>
                    <w:rPr>
                      <w:rFonts w:ascii="Arial" w:hAnsi="Arial" w:cs="Arial"/>
                      <w:sz w:val="20"/>
                      <w:szCs w:val="18"/>
                    </w:rPr>
                  </w:pPr>
                  <w:r w:rsidRPr="00196DA2">
                    <w:rPr>
                      <w:rFonts w:ascii="Arial" w:hAnsi="Arial" w:cs="Arial"/>
                      <w:sz w:val="20"/>
                      <w:szCs w:val="18"/>
                    </w:rPr>
                    <w:t>Existence d’une charte chantier qui traite de la gestion des déchets.</w:t>
                  </w:r>
                </w:p>
                <w:p w14:paraId="28DED7C2" w14:textId="77777777" w:rsidR="00196DA2" w:rsidRPr="00196DA2" w:rsidRDefault="00196DA2" w:rsidP="00196DA2">
                  <w:pPr>
                    <w:pStyle w:val="Paragraphedeliste"/>
                    <w:ind w:left="0"/>
                    <w:rPr>
                      <w:rFonts w:ascii="Arial" w:hAnsi="Arial" w:cs="Arial"/>
                      <w:sz w:val="20"/>
                      <w:szCs w:val="18"/>
                    </w:rPr>
                  </w:pPr>
                </w:p>
              </w:tc>
              <w:tc>
                <w:tcPr>
                  <w:tcW w:w="3381" w:type="dxa"/>
                </w:tcPr>
                <w:p w14:paraId="0807E394" w14:textId="77777777" w:rsidR="00196DA2" w:rsidRPr="00196DA2" w:rsidRDefault="00196DA2" w:rsidP="00196DA2">
                  <w:pPr>
                    <w:rPr>
                      <w:rFonts w:ascii="Arial" w:hAnsi="Arial" w:cs="Arial"/>
                      <w:sz w:val="20"/>
                      <w:szCs w:val="18"/>
                    </w:rPr>
                  </w:pPr>
                  <w:r w:rsidRPr="00196DA2">
                    <w:rPr>
                      <w:rFonts w:ascii="Arial" w:hAnsi="Arial" w:cs="Arial"/>
                      <w:sz w:val="20"/>
                      <w:szCs w:val="18"/>
                    </w:rPr>
                    <w:t>La charte chantier prévoit le recyclage des matériaux et le réemploi sur place ainsi que la lutte contre toute forme de nuisances.</w:t>
                  </w:r>
                </w:p>
                <w:p w14:paraId="31B25DCA" w14:textId="77777777" w:rsidR="00196DA2" w:rsidRPr="00196DA2" w:rsidRDefault="00196DA2" w:rsidP="00196DA2">
                  <w:pPr>
                    <w:pStyle w:val="Paragraphedeliste"/>
                    <w:ind w:left="0"/>
                    <w:rPr>
                      <w:rFonts w:ascii="Arial" w:hAnsi="Arial" w:cs="Arial"/>
                      <w:sz w:val="20"/>
                      <w:szCs w:val="18"/>
                    </w:rPr>
                  </w:pPr>
                </w:p>
              </w:tc>
            </w:tr>
            <w:tr w:rsidR="00196DA2" w:rsidRPr="00196DA2" w14:paraId="3AC293D1" w14:textId="77777777" w:rsidTr="00196DA2">
              <w:tc>
                <w:tcPr>
                  <w:tcW w:w="6397" w:type="dxa"/>
                  <w:gridSpan w:val="2"/>
                </w:tcPr>
                <w:p w14:paraId="729E3776"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Biodiversité</w:t>
                  </w:r>
                </w:p>
              </w:tc>
            </w:tr>
            <w:tr w:rsidR="00196DA2" w:rsidRPr="00196DA2" w14:paraId="1EB26584" w14:textId="77777777" w:rsidTr="00196DA2">
              <w:tc>
                <w:tcPr>
                  <w:tcW w:w="3016" w:type="dxa"/>
                </w:tcPr>
                <w:p w14:paraId="55AD8CC5"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Maintien des plantations et des arbres existants, plan de lutte contre les espèces invasives et aménagements de nouveaux espaces de nature adaptés aux conditions climatiques du milieu d’implantation.</w:t>
                  </w:r>
                </w:p>
              </w:tc>
              <w:tc>
                <w:tcPr>
                  <w:tcW w:w="3381" w:type="dxa"/>
                </w:tcPr>
                <w:p w14:paraId="7DFE4538"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Végétalisation et/ou renaturation qui conduit à la reconstitution de corridors écologiques en articulation avec une ou plusieurs trames (verte, bleue, brune, noire)</w:t>
                  </w:r>
                </w:p>
              </w:tc>
            </w:tr>
            <w:tr w:rsidR="00196DA2" w:rsidRPr="00196DA2" w14:paraId="71558F10" w14:textId="77777777" w:rsidTr="00196DA2">
              <w:tc>
                <w:tcPr>
                  <w:tcW w:w="6397" w:type="dxa"/>
                  <w:gridSpan w:val="2"/>
                </w:tcPr>
                <w:p w14:paraId="3CED2948"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Gestion des eaux pluviales</w:t>
                  </w:r>
                </w:p>
              </w:tc>
            </w:tr>
            <w:tr w:rsidR="00196DA2" w:rsidRPr="00196DA2" w14:paraId="493560F3" w14:textId="77777777" w:rsidTr="00196DA2">
              <w:tc>
                <w:tcPr>
                  <w:tcW w:w="3016" w:type="dxa"/>
                </w:tcPr>
                <w:p w14:paraId="7A5E45D4"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Optimisation du traitement des eaux et/ou mise en place de système de récupération sur site. Des solutions pour désimperméabiliser les sols sont mis en œuvre.</w:t>
                  </w:r>
                </w:p>
              </w:tc>
              <w:tc>
                <w:tcPr>
                  <w:tcW w:w="3381" w:type="dxa"/>
                </w:tcPr>
                <w:p w14:paraId="0DA9E150"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De nombreux aménagements qualitatifs sont créés : noues, jardins de pluie, bassins tampon en complément d’espaces désimperméabilisés.</w:t>
                  </w:r>
                </w:p>
              </w:tc>
            </w:tr>
            <w:tr w:rsidR="00196DA2" w:rsidRPr="00196DA2" w14:paraId="5066F298" w14:textId="77777777" w:rsidTr="00196DA2">
              <w:tc>
                <w:tcPr>
                  <w:tcW w:w="6397" w:type="dxa"/>
                  <w:gridSpan w:val="2"/>
                </w:tcPr>
                <w:p w14:paraId="1FD52E89"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Voiries et mobilités</w:t>
                  </w:r>
                </w:p>
              </w:tc>
            </w:tr>
            <w:tr w:rsidR="00196DA2" w:rsidRPr="00196DA2" w14:paraId="5AF3CD7B" w14:textId="77777777" w:rsidTr="00196DA2">
              <w:tc>
                <w:tcPr>
                  <w:tcW w:w="3016" w:type="dxa"/>
                </w:tcPr>
                <w:p w14:paraId="18758D3C"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Des voies sont dédiées aux mobilités douces</w:t>
                  </w:r>
                </w:p>
              </w:tc>
              <w:tc>
                <w:tcPr>
                  <w:tcW w:w="3381" w:type="dxa"/>
                </w:tcPr>
                <w:p w14:paraId="70B7EC5E"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Les voiries sont optimisées (mobilités douces en voie propre, perméabilité des sols maximisée). Des infrastructures d’éco-mobilité sont créées (garages à vélos, emplacements à trottinettes, bornes électriques).</w:t>
                  </w:r>
                </w:p>
              </w:tc>
            </w:tr>
            <w:tr w:rsidR="00196DA2" w:rsidRPr="00196DA2" w14:paraId="74DC0462" w14:textId="77777777" w:rsidTr="00196DA2">
              <w:tc>
                <w:tcPr>
                  <w:tcW w:w="6397" w:type="dxa"/>
                  <w:gridSpan w:val="2"/>
                </w:tcPr>
                <w:p w14:paraId="561EC0EC"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Mobilier urbain</w:t>
                  </w:r>
                </w:p>
              </w:tc>
            </w:tr>
            <w:tr w:rsidR="00196DA2" w:rsidRPr="00196DA2" w14:paraId="1E095C04" w14:textId="77777777" w:rsidTr="00196DA2">
              <w:tc>
                <w:tcPr>
                  <w:tcW w:w="3016" w:type="dxa"/>
                </w:tcPr>
                <w:p w14:paraId="37A11DF6"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 xml:space="preserve">Recours au mobilier urbain durable (robustesse des matériaux pour un usage dans le temps) </w:t>
                  </w:r>
                </w:p>
              </w:tc>
              <w:tc>
                <w:tcPr>
                  <w:tcW w:w="3381" w:type="dxa"/>
                </w:tcPr>
                <w:p w14:paraId="3B0731AC" w14:textId="77777777" w:rsidR="00196DA2" w:rsidRPr="00196DA2" w:rsidRDefault="00196DA2" w:rsidP="00196DA2">
                  <w:pPr>
                    <w:rPr>
                      <w:rFonts w:ascii="Arial" w:hAnsi="Arial" w:cs="Arial"/>
                      <w:sz w:val="20"/>
                      <w:szCs w:val="18"/>
                    </w:rPr>
                  </w:pPr>
                  <w:r w:rsidRPr="00196DA2">
                    <w:rPr>
                      <w:rFonts w:ascii="Arial" w:hAnsi="Arial" w:cs="Arial"/>
                      <w:sz w:val="20"/>
                      <w:szCs w:val="18"/>
                    </w:rPr>
                    <w:t xml:space="preserve">Recours au mobilier et à la signalétique éco-conçus ou recyclés (de la conception, production du mobilier jusqu’à son usage dans le temps) </w:t>
                  </w:r>
                </w:p>
              </w:tc>
            </w:tr>
            <w:tr w:rsidR="00196DA2" w:rsidRPr="00196DA2" w14:paraId="0F551D4D" w14:textId="77777777" w:rsidTr="00196DA2">
              <w:tc>
                <w:tcPr>
                  <w:tcW w:w="6397" w:type="dxa"/>
                  <w:gridSpan w:val="2"/>
                </w:tcPr>
                <w:p w14:paraId="681BD8B2"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Eclairage public</w:t>
                  </w:r>
                </w:p>
              </w:tc>
            </w:tr>
            <w:tr w:rsidR="00196DA2" w:rsidRPr="00196DA2" w14:paraId="2582BF75" w14:textId="77777777" w:rsidTr="00196DA2">
              <w:tc>
                <w:tcPr>
                  <w:tcW w:w="3016" w:type="dxa"/>
                </w:tcPr>
                <w:p w14:paraId="4F51D762"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la sobriété énergétique</w:t>
                  </w:r>
                </w:p>
              </w:tc>
              <w:tc>
                <w:tcPr>
                  <w:tcW w:w="3381" w:type="dxa"/>
                </w:tcPr>
                <w:p w14:paraId="11C09E3A"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l’efficacité énergétique (leds, intensité, détecteurs de présence, solaire) et existence d’une trame noire déclinant un plan d’actions</w:t>
                  </w:r>
                </w:p>
              </w:tc>
            </w:tr>
          </w:tbl>
          <w:p w14:paraId="7E38D3ED" w14:textId="4F55D764" w:rsidR="005A4B1B" w:rsidRPr="00196DA2" w:rsidRDefault="005A4B1B" w:rsidP="00196DA2">
            <w:pPr>
              <w:pStyle w:val="Paragraphedeliste"/>
              <w:ind w:left="360"/>
              <w:rPr>
                <w:rFonts w:ascii="Arial" w:hAnsi="Arial" w:cs="Arial"/>
                <w:sz w:val="20"/>
                <w:szCs w:val="20"/>
                <w:lang w:val="fr-FR"/>
              </w:rPr>
            </w:pPr>
          </w:p>
        </w:tc>
      </w:tr>
      <w:tr w:rsidR="005A4B1B" w:rsidRPr="00EF5346" w14:paraId="58BEC873" w14:textId="77777777" w:rsidTr="007C26CA">
        <w:tc>
          <w:tcPr>
            <w:tcW w:w="2410" w:type="dxa"/>
          </w:tcPr>
          <w:p w14:paraId="2B9DD02C"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6047E679" w14:textId="44650C64"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au fil de l’eau</w:t>
            </w:r>
          </w:p>
          <w:p w14:paraId="41619C87" w14:textId="088DC9CC"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par appels à projets</w:t>
            </w:r>
          </w:p>
        </w:tc>
      </w:tr>
      <w:tr w:rsidR="005A4B1B" w:rsidRPr="00EF5346" w14:paraId="2E5FAD7A" w14:textId="77777777" w:rsidTr="007C26CA">
        <w:tc>
          <w:tcPr>
            <w:tcW w:w="2410" w:type="dxa"/>
          </w:tcPr>
          <w:p w14:paraId="2A1CC2B7"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C669F47" w14:textId="12F8C653" w:rsidR="005A4B1B" w:rsidRPr="00EF5346" w:rsidRDefault="00C73B0D" w:rsidP="00366BA5">
            <w:pPr>
              <w:rPr>
                <w:rFonts w:ascii="Arial" w:hAnsi="Arial" w:cs="Arial"/>
                <w:sz w:val="20"/>
                <w:szCs w:val="20"/>
              </w:rPr>
            </w:pPr>
            <w:sdt>
              <w:sdtPr>
                <w:rPr>
                  <w:rFonts w:ascii="Arial" w:hAnsi="Arial" w:cs="Arial"/>
                  <w:sz w:val="20"/>
                  <w:szCs w:val="20"/>
                </w:rPr>
                <w:id w:val="-1255280880"/>
                <w14:checkbox>
                  <w14:checked w14:val="1"/>
                  <w14:checkedState w14:val="2612" w14:font="MS Gothic"/>
                  <w14:uncheckedState w14:val="2610" w14:font="MS Gothic"/>
                </w14:checkbox>
              </w:sdtPr>
              <w:sdtEnd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Oui</w:t>
            </w:r>
          </w:p>
          <w:p w14:paraId="77F9347E" w14:textId="3CF98358" w:rsidR="005A4B1B" w:rsidRPr="00EF5346" w:rsidRDefault="00C73B0D" w:rsidP="00366BA5">
            <w:pPr>
              <w:rPr>
                <w:rFonts w:ascii="Arial" w:hAnsi="Arial" w:cs="Arial"/>
                <w:sz w:val="20"/>
                <w:szCs w:val="20"/>
                <w:lang w:val="fr-FR"/>
              </w:rPr>
            </w:pPr>
            <w:sdt>
              <w:sdtPr>
                <w:rPr>
                  <w:rFonts w:ascii="Arial" w:hAnsi="Arial" w:cs="Arial"/>
                  <w:sz w:val="20"/>
                  <w:szCs w:val="20"/>
                </w:rPr>
                <w:id w:val="431784561"/>
                <w14:checkbox>
                  <w14:checked w14:val="0"/>
                  <w14:checkedState w14:val="2612" w14:font="MS Gothic"/>
                  <w14:uncheckedState w14:val="2610" w14:font="MS Gothic"/>
                </w14:checkbox>
              </w:sdtPr>
              <w:sdtEnd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Non</w:t>
            </w:r>
          </w:p>
        </w:tc>
      </w:tr>
      <w:tr w:rsidR="005A4B1B" w:rsidRPr="00EF5346" w14:paraId="39F96C23" w14:textId="77777777" w:rsidTr="007C26CA">
        <w:tc>
          <w:tcPr>
            <w:tcW w:w="2410" w:type="dxa"/>
          </w:tcPr>
          <w:p w14:paraId="278EE3C9"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2FC54DEB"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financements envisagés au titre du FEDER ne couvriront que des dépenses visant l’aménagement d’espaces publics, accessibles à tous gratuitement et de manière non discriminatoire. </w:t>
            </w:r>
          </w:p>
          <w:p w14:paraId="3F4AF72E" w14:textId="77777777" w:rsidR="005A4B1B" w:rsidRPr="00EF5346" w:rsidRDefault="005A4B1B" w:rsidP="00366BA5">
            <w:pPr>
              <w:rPr>
                <w:rFonts w:ascii="Arial" w:hAnsi="Arial" w:cs="Arial"/>
                <w:b/>
                <w:sz w:val="20"/>
                <w:szCs w:val="20"/>
                <w:lang w:val="fr-FR"/>
              </w:rPr>
            </w:pPr>
            <w:r w:rsidRPr="00EF5346">
              <w:rPr>
                <w:rFonts w:ascii="Arial" w:hAnsi="Arial" w:cs="Arial"/>
                <w:sz w:val="20"/>
                <w:szCs w:val="20"/>
                <w:lang w:val="fr-FR"/>
              </w:rPr>
              <w:t>Ces espaces ne répondent pas à la définition de l’activité économique. L’aide envisagée n’est donc pas constitutive d’une aide d’Etat au sens de l’article 107 du TFUE.</w:t>
            </w:r>
          </w:p>
        </w:tc>
      </w:tr>
      <w:tr w:rsidR="005A4B1B" w:rsidRPr="00EF5346" w14:paraId="7AB11B5D" w14:textId="77777777" w:rsidTr="007C26CA">
        <w:tc>
          <w:tcPr>
            <w:tcW w:w="2410" w:type="dxa"/>
          </w:tcPr>
          <w:p w14:paraId="6291AEC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09EA404A" w14:textId="58D889D6" w:rsidR="005A4B1B" w:rsidRPr="00EF5346" w:rsidRDefault="00B96A3C" w:rsidP="00366BA5">
            <w:pPr>
              <w:rPr>
                <w:rFonts w:ascii="Arial" w:hAnsi="Arial" w:cs="Arial"/>
                <w:b/>
                <w:sz w:val="20"/>
                <w:szCs w:val="20"/>
              </w:rPr>
            </w:pPr>
            <w:r w:rsidRPr="00EF5346">
              <w:rPr>
                <w:rFonts w:ascii="Arial" w:hAnsi="Arial" w:cs="Arial"/>
                <w:b/>
                <w:sz w:val="20"/>
                <w:szCs w:val="20"/>
              </w:rPr>
              <w:t>RCO</w:t>
            </w:r>
            <w:r w:rsidR="005A4B1B" w:rsidRPr="00EF5346">
              <w:rPr>
                <w:rFonts w:ascii="Arial" w:hAnsi="Arial" w:cs="Arial"/>
                <w:b/>
                <w:sz w:val="20"/>
                <w:szCs w:val="20"/>
              </w:rPr>
              <w:t>038 - Recyclage foncier des sols contaminés </w:t>
            </w:r>
          </w:p>
        </w:tc>
      </w:tr>
      <w:tr w:rsidR="005A4B1B" w:rsidRPr="00EF5346" w14:paraId="523C4D5F" w14:textId="77777777" w:rsidTr="007C26CA">
        <w:tc>
          <w:tcPr>
            <w:tcW w:w="2410" w:type="dxa"/>
          </w:tcPr>
          <w:p w14:paraId="7773BFBC"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E8F805D" w14:textId="77777777"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RCR52 - Terrains réhabilités utilisés pour des espaces verts, des logements sociaux, des utilisations économiques ou autres</w:t>
            </w:r>
          </w:p>
        </w:tc>
      </w:tr>
      <w:tr w:rsidR="005A4B1B" w:rsidRPr="00EF5346" w14:paraId="5498BAA5" w14:textId="77777777" w:rsidTr="007C26CA">
        <w:tc>
          <w:tcPr>
            <w:tcW w:w="2410" w:type="dxa"/>
          </w:tcPr>
          <w:p w14:paraId="6E710A54"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01A62A09" w14:textId="77777777" w:rsidR="005A4B1B" w:rsidRPr="00EF5346" w:rsidRDefault="005A4B1B"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EA755F0" w14:textId="2D0ADACE" w:rsidR="005A4B1B" w:rsidRPr="00EF5346" w:rsidRDefault="00C73B0D" w:rsidP="00366BA5">
            <w:pPr>
              <w:rPr>
                <w:rFonts w:ascii="Arial" w:hAnsi="Arial" w:cs="Arial"/>
                <w:color w:val="0028C8"/>
                <w:sz w:val="20"/>
                <w:szCs w:val="20"/>
                <w:lang w:val="fr-FR"/>
              </w:rPr>
            </w:pPr>
            <w:hyperlink r:id="rId85" w:history="1">
              <w:r w:rsidR="00545F33" w:rsidRPr="008C4E62">
                <w:rPr>
                  <w:rStyle w:val="Lienhypertexte"/>
                  <w:rFonts w:ascii="Arial" w:hAnsi="Arial" w:cs="Arial"/>
                  <w:sz w:val="20"/>
                  <w:szCs w:val="20"/>
                </w:rPr>
                <w:t>Europe-DATL@hautsdefrance.fr</w:t>
              </w:r>
            </w:hyperlink>
          </w:p>
        </w:tc>
      </w:tr>
    </w:tbl>
    <w:p w14:paraId="023D24CF" w14:textId="52B8D28A" w:rsidR="005A4B1B" w:rsidRPr="00EF5346" w:rsidRDefault="005A4B1B" w:rsidP="005A4B1B">
      <w:pPr>
        <w:rPr>
          <w:rFonts w:ascii="Arial" w:hAnsi="Arial" w:cs="Arial"/>
          <w:sz w:val="20"/>
          <w:szCs w:val="20"/>
        </w:rPr>
      </w:pPr>
    </w:p>
    <w:p w14:paraId="45265A87" w14:textId="77777777" w:rsidR="005A4B1B" w:rsidRPr="00EF5346" w:rsidRDefault="005A4B1B" w:rsidP="006B2B7B">
      <w:pPr>
        <w:rPr>
          <w:rFonts w:ascii="Arial" w:hAnsi="Arial" w:cs="Arial"/>
          <w:sz w:val="20"/>
          <w:szCs w:val="20"/>
        </w:rPr>
      </w:pPr>
    </w:p>
    <w:p w14:paraId="4228E369" w14:textId="48C9415D" w:rsidR="00D0100B" w:rsidRDefault="00D0100B">
      <w:pPr>
        <w:spacing w:after="160"/>
        <w:rPr>
          <w:rFonts w:ascii="Arial" w:hAnsi="Arial" w:cs="Arial"/>
          <w:sz w:val="20"/>
          <w:szCs w:val="20"/>
        </w:rPr>
      </w:pPr>
      <w:r>
        <w:rPr>
          <w:rFonts w:ascii="Arial" w:hAnsi="Arial" w:cs="Arial"/>
          <w:sz w:val="20"/>
          <w:szCs w:val="20"/>
        </w:rPr>
        <w:br w:type="page"/>
      </w:r>
    </w:p>
    <w:p w14:paraId="217000F4" w14:textId="7D002719" w:rsidR="005A4B1B" w:rsidRPr="00EF5346" w:rsidRDefault="005A4B1B" w:rsidP="006B2B7B">
      <w:pPr>
        <w:rPr>
          <w:rFonts w:ascii="Arial" w:hAnsi="Arial" w:cs="Arial"/>
          <w:sz w:val="20"/>
          <w:szCs w:val="20"/>
        </w:rPr>
      </w:pPr>
    </w:p>
    <w:p w14:paraId="508279F3" w14:textId="77777777" w:rsidR="00E91F18" w:rsidRPr="00EF5346" w:rsidRDefault="00E91F18" w:rsidP="00E91F18">
      <w:pPr>
        <w:rPr>
          <w:rFonts w:ascii="Arial" w:hAnsi="Arial" w:cs="Arial"/>
          <w:sz w:val="20"/>
          <w:szCs w:val="20"/>
        </w:rPr>
      </w:pPr>
    </w:p>
    <w:p w14:paraId="388D2D0E" w14:textId="77777777" w:rsidR="00E91F18" w:rsidRPr="00EF5346" w:rsidRDefault="00E91F18" w:rsidP="00E91F18">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8525" behindDoc="0" locked="0" layoutInCell="1" allowOverlap="1" wp14:anchorId="655E34FE" wp14:editId="24C6FCA8">
                <wp:simplePos x="0" y="0"/>
                <wp:positionH relativeFrom="column">
                  <wp:posOffset>941705</wp:posOffset>
                </wp:positionH>
                <wp:positionV relativeFrom="paragraph">
                  <wp:posOffset>97155</wp:posOffset>
                </wp:positionV>
                <wp:extent cx="4843619" cy="1200150"/>
                <wp:effectExtent l="0" t="0" r="0" b="19050"/>
                <wp:wrapNone/>
                <wp:docPr id="986" name="Groupe 986"/>
                <wp:cNvGraphicFramePr/>
                <a:graphic xmlns:a="http://schemas.openxmlformats.org/drawingml/2006/main">
                  <a:graphicData uri="http://schemas.microsoft.com/office/word/2010/wordprocessingGroup">
                    <wpg:wgp>
                      <wpg:cNvGrpSpPr/>
                      <wpg:grpSpPr>
                        <a:xfrm>
                          <a:off x="0" y="0"/>
                          <a:ext cx="4843619" cy="1200150"/>
                          <a:chOff x="2130" y="-22412"/>
                          <a:chExt cx="4843917" cy="1200381"/>
                        </a:xfrm>
                      </wpg:grpSpPr>
                      <wps:wsp>
                        <wps:cNvPr id="987"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366D9"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988"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D6ADF" w14:textId="77777777" w:rsidR="00714D54" w:rsidRPr="00B96A3C" w:rsidRDefault="00714D54"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714D54" w:rsidRPr="00B96A3C" w:rsidRDefault="00714D54" w:rsidP="00E91F18">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989" name="Groupe 1"/>
                        <wpg:cNvGrpSpPr/>
                        <wpg:grpSpPr>
                          <a:xfrm>
                            <a:off x="2748" y="648237"/>
                            <a:ext cx="4843299" cy="529732"/>
                            <a:chOff x="2748" y="191037"/>
                            <a:chExt cx="4843299" cy="529732"/>
                          </a:xfrm>
                        </wpg:grpSpPr>
                        <wps:wsp>
                          <wps:cNvPr id="990" name="Rectangle 990"/>
                          <wps:cNvSpPr/>
                          <wps:spPr>
                            <a:xfrm>
                              <a:off x="3623" y="425418"/>
                              <a:ext cx="4807229" cy="29535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3EE8C" w14:textId="77777777" w:rsidR="00714D54" w:rsidRPr="00B96A3C" w:rsidRDefault="00714D54" w:rsidP="00E91F18">
                                <w:pPr>
                                  <w:rPr>
                                    <w:sz w:val="20"/>
                                    <w:szCs w:val="20"/>
                                  </w:rPr>
                                </w:pPr>
                              </w:p>
                            </w:txbxContent>
                          </wps:txbx>
                          <wps:bodyPr rtlCol="0" anchor="ctr"/>
                        </wps:wsp>
                        <wps:wsp>
                          <wps:cNvPr id="991" name="Rectangle 991"/>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733617" w14:textId="3FF79CC2"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992" name="Rectangle 992"/>
                          <wps:cNvSpPr/>
                          <wps:spPr>
                            <a:xfrm>
                              <a:off x="2748" y="432327"/>
                              <a:ext cx="4843299" cy="250336"/>
                            </a:xfrm>
                            <a:prstGeom prst="rect">
                              <a:avLst/>
                            </a:prstGeom>
                          </wps:spPr>
                          <wps:txbx>
                            <w:txbxContent>
                              <w:p w14:paraId="27699A90" w14:textId="5B246F14" w:rsidR="00714D54" w:rsidRPr="00B96A3C" w:rsidRDefault="00714D54"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55E34FE" id="Groupe 986" o:spid="_x0000_s1639" style="position:absolute;left:0;text-align:left;margin-left:74.15pt;margin-top:7.65pt;width:381.4pt;height:94.5pt;z-index:251748525;mso-width-relative:margin;mso-height-relative:margin" coordorigin="21,-224" coordsize="48439,1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">
                <v:rect id="_x0000_s1640"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" fillcolor="#afb9bb [1943]" strokecolor="#afb9bb [1943]" strokeweight="1pt">
                  <v:textbox>
                    <w:txbxContent>
                      <w:p w14:paraId="4B0366D9"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v:textbox>
                </v:rect>
                <v:rect id="_x0000_s1641"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" filled="f" strokecolor="#afb9bb [1943]" strokeweight="1pt">
                  <v:stroke dashstyle="dash"/>
                  <v:textbox>
                    <w:txbxContent>
                      <w:p w14:paraId="5C8D6ADF" w14:textId="77777777" w:rsidR="00714D54" w:rsidRPr="00B96A3C" w:rsidRDefault="00714D54"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714D54" w:rsidRPr="00B96A3C" w:rsidRDefault="00714D54" w:rsidP="00E91F18">
                        <w:pPr>
                          <w:pStyle w:val="NormalWeb"/>
                          <w:kinsoku w:val="0"/>
                          <w:overflowPunct w:val="0"/>
                          <w:spacing w:before="0" w:after="0"/>
                          <w:jc w:val="center"/>
                          <w:textAlignment w:val="baseline"/>
                          <w:rPr>
                            <w:color w:val="AFB9BB" w:themeColor="accent4" w:themeTint="99"/>
                            <w:sz w:val="20"/>
                            <w:szCs w:val="20"/>
                          </w:rPr>
                        </w:pPr>
                      </w:p>
                    </w:txbxContent>
                  </v:textbox>
                </v:rect>
                <v:group id="_x0000_s1642" style="position:absolute;left:27;top:6482;width:48433;height:5297" coordorigin="27,1910" coordsize="484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rect id="Rectangle 990" o:spid="_x0000_s1643" style="position:absolute;left:36;top:4254;width:480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" fillcolor="#099" strokecolor="#099" strokeweight="1pt">
                    <v:textbox>
                      <w:txbxContent>
                        <w:p w14:paraId="03D3EE8C" w14:textId="77777777" w:rsidR="00714D54" w:rsidRPr="00B96A3C" w:rsidRDefault="00714D54" w:rsidP="00E91F18">
                          <w:pPr>
                            <w:rPr>
                              <w:sz w:val="20"/>
                              <w:szCs w:val="20"/>
                            </w:rPr>
                          </w:pPr>
                        </w:p>
                      </w:txbxContent>
                    </v:textbox>
                  </v:rect>
                  <v:rect id="Rectangle 991" o:spid="_x0000_s1644"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" filled="f" strokecolor="#099" strokeweight="1pt">
                    <v:stroke dashstyle="dash"/>
                    <v:textbox>
                      <w:txbxContent>
                        <w:p w14:paraId="74733617" w14:textId="3FF79CC2"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714D54" w:rsidRPr="00B96A3C" w:rsidRDefault="00714D54" w:rsidP="00E91F18">
                          <w:pPr>
                            <w:pStyle w:val="NormalWeb"/>
                            <w:kinsoku w:val="0"/>
                            <w:overflowPunct w:val="0"/>
                            <w:spacing w:before="0" w:after="0"/>
                            <w:jc w:val="center"/>
                            <w:textAlignment w:val="baseline"/>
                            <w:rPr>
                              <w:rFonts w:ascii="Arial" w:hAnsi="Arial" w:cs="Arial"/>
                              <w:sz w:val="20"/>
                              <w:szCs w:val="20"/>
                            </w:rPr>
                          </w:pPr>
                        </w:p>
                      </w:txbxContent>
                    </v:textbox>
                  </v:rect>
                  <v:rect id="Rectangle 992" o:spid="_x0000_s1645" style="position:absolute;left:27;top:4323;width:48433;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" filled="f" stroked="f">
                    <v:textbox>
                      <w:txbxContent>
                        <w:p w14:paraId="27699A90" w14:textId="5B246F14" w:rsidR="00714D54" w:rsidRPr="00B96A3C" w:rsidRDefault="00714D54"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7501" behindDoc="0" locked="0" layoutInCell="1" allowOverlap="1" wp14:anchorId="7D0864C9" wp14:editId="460F7B77">
                <wp:simplePos x="0" y="0"/>
                <wp:positionH relativeFrom="column">
                  <wp:posOffset>71755</wp:posOffset>
                </wp:positionH>
                <wp:positionV relativeFrom="paragraph">
                  <wp:posOffset>-356870</wp:posOffset>
                </wp:positionV>
                <wp:extent cx="5590666" cy="810895"/>
                <wp:effectExtent l="0" t="0" r="0" b="8255"/>
                <wp:wrapNone/>
                <wp:docPr id="993"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994" name="Groupe 994"/>
                        <wpg:cNvGrpSpPr/>
                        <wpg:grpSpPr>
                          <a:xfrm>
                            <a:off x="0" y="0"/>
                            <a:ext cx="5590666" cy="810895"/>
                            <a:chOff x="0" y="0"/>
                            <a:chExt cx="5590666" cy="810895"/>
                          </a:xfrm>
                        </wpg:grpSpPr>
                        <wps:wsp>
                          <wps:cNvPr id="995"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96" name="object 11"/>
                          <wps:cNvSpPr txBox="1"/>
                          <wps:spPr>
                            <a:xfrm>
                              <a:off x="66546" y="157734"/>
                              <a:ext cx="596900" cy="194310"/>
                            </a:xfrm>
                            <a:prstGeom prst="rect">
                              <a:avLst/>
                            </a:prstGeom>
                          </wps:spPr>
                          <wps:txbx>
                            <w:txbxContent>
                              <w:p w14:paraId="195B4136" w14:textId="77777777" w:rsidR="00714D54" w:rsidRPr="00BF2D2F" w:rsidRDefault="00714D54"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997" name="object 20"/>
                          <wps:cNvSpPr txBox="1"/>
                          <wps:spPr>
                            <a:xfrm>
                              <a:off x="834516" y="157734"/>
                              <a:ext cx="4756150" cy="195580"/>
                            </a:xfrm>
                            <a:prstGeom prst="rect">
                              <a:avLst/>
                            </a:prstGeom>
                          </wps:spPr>
                          <wps:txbx>
                            <w:txbxContent>
                              <w:p w14:paraId="5CE17641" w14:textId="77777777" w:rsidR="00714D54" w:rsidRPr="00BF2D2F" w:rsidRDefault="00714D54"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998"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864C9" id="_x0000_s1646" style="position:absolute;left:0;text-align:left;margin-left:5.65pt;margin-top:-28.1pt;width:440.2pt;height:63.85pt;z-index:251747501;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DOol8U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994" o:spid="_x0000_s1647"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object 10" o:spid="_x0000_s16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" path="m369570,l,184785,,625983,369570,810768,739140,625983r,-441198l369570,xe" fillcolor="#099" stroked="f">
                    <v:path arrowok="t"/>
                  </v:shape>
                  <v:shape id="object 11" o:spid="_x0000_s16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" filled="f" stroked="f">
                    <v:textbox style="mso-fit-shape-to-text:t" inset="0,1pt,0,0">
                      <w:txbxContent>
                        <w:p w14:paraId="195B4136" w14:textId="77777777" w:rsidR="00714D54" w:rsidRPr="00BF2D2F" w:rsidRDefault="00714D54"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50"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" filled="f" stroked="f">
                    <v:textbox style="mso-fit-shape-to-text:t" inset="0,1.05pt,0,0">
                      <w:txbxContent>
                        <w:p w14:paraId="5CE17641" w14:textId="77777777" w:rsidR="00714D54" w:rsidRPr="00BF2D2F" w:rsidRDefault="00714D54"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51"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">
                  <v:imagedata r:id="rId79" o:title=""/>
                </v:shape>
              </v:group>
            </w:pict>
          </mc:Fallback>
        </mc:AlternateContent>
      </w:r>
    </w:p>
    <w:p w14:paraId="1B063A65" w14:textId="77777777" w:rsidR="00E91F18" w:rsidRPr="00EF5346" w:rsidRDefault="00E91F18" w:rsidP="00E91F18">
      <w:pPr>
        <w:rPr>
          <w:rFonts w:ascii="Arial" w:hAnsi="Arial" w:cs="Arial"/>
          <w:sz w:val="20"/>
          <w:szCs w:val="20"/>
        </w:rPr>
      </w:pPr>
    </w:p>
    <w:p w14:paraId="58FAF308" w14:textId="77777777" w:rsidR="00E91F18" w:rsidRPr="00EF5346" w:rsidRDefault="00E91F18" w:rsidP="00E91F18">
      <w:pPr>
        <w:rPr>
          <w:rFonts w:ascii="Arial" w:hAnsi="Arial" w:cs="Arial"/>
          <w:sz w:val="20"/>
          <w:szCs w:val="20"/>
        </w:rPr>
      </w:pPr>
    </w:p>
    <w:p w14:paraId="07FD9D20" w14:textId="425765DB" w:rsidR="005A4B1B" w:rsidRPr="00EF5346" w:rsidRDefault="005A4B1B" w:rsidP="006B2B7B">
      <w:pPr>
        <w:rPr>
          <w:rFonts w:ascii="Arial" w:hAnsi="Arial" w:cs="Arial"/>
          <w:b/>
          <w:sz w:val="20"/>
          <w:szCs w:val="20"/>
        </w:rPr>
      </w:pPr>
    </w:p>
    <w:p w14:paraId="2DEB520F" w14:textId="33BB86BD" w:rsidR="0045625C" w:rsidRPr="00EF5346" w:rsidRDefault="0045625C" w:rsidP="006B2B7B">
      <w:pPr>
        <w:rPr>
          <w:rFonts w:ascii="Arial" w:hAnsi="Arial" w:cs="Arial"/>
          <w:b/>
          <w:sz w:val="20"/>
          <w:szCs w:val="20"/>
        </w:rPr>
      </w:pPr>
    </w:p>
    <w:p w14:paraId="3C2CCF69" w14:textId="574A8506" w:rsidR="0045625C" w:rsidRPr="00EF5346" w:rsidRDefault="0045625C" w:rsidP="006B2B7B">
      <w:pPr>
        <w:rPr>
          <w:rFonts w:ascii="Arial" w:hAnsi="Arial" w:cs="Arial"/>
          <w:b/>
          <w:sz w:val="20"/>
          <w:szCs w:val="20"/>
        </w:rPr>
      </w:pPr>
    </w:p>
    <w:p w14:paraId="60DE26BF" w14:textId="659D62EB" w:rsidR="0045625C" w:rsidRPr="00EF5346" w:rsidRDefault="0045625C" w:rsidP="006B2B7B">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45625C" w:rsidRPr="00EF5346" w14:paraId="4677C77A" w14:textId="77777777" w:rsidTr="00C37D3B">
        <w:tc>
          <w:tcPr>
            <w:tcW w:w="1838" w:type="dxa"/>
          </w:tcPr>
          <w:p w14:paraId="5065F7F9" w14:textId="77777777" w:rsidR="0045625C" w:rsidRPr="00EF5346" w:rsidRDefault="0045625C" w:rsidP="00C37D3B">
            <w:pPr>
              <w:rPr>
                <w:rFonts w:ascii="Arial" w:hAnsi="Arial" w:cs="Arial"/>
                <w:b/>
                <w:color w:val="009999"/>
                <w:sz w:val="20"/>
                <w:szCs w:val="20"/>
                <w:lang w:val="fr-FR"/>
              </w:rPr>
            </w:pPr>
          </w:p>
          <w:p w14:paraId="72E6EF2F" w14:textId="77777777" w:rsidR="0045625C" w:rsidRPr="00EF5346" w:rsidRDefault="0045625C" w:rsidP="00C37D3B">
            <w:pPr>
              <w:rPr>
                <w:rFonts w:ascii="Arial" w:hAnsi="Arial" w:cs="Arial"/>
                <w:b/>
                <w:color w:val="009999"/>
                <w:sz w:val="20"/>
                <w:szCs w:val="20"/>
                <w:lang w:val="fr-FR"/>
              </w:rPr>
            </w:pPr>
          </w:p>
          <w:p w14:paraId="0C12F663" w14:textId="75E48E2B" w:rsidR="0045625C" w:rsidRPr="00EF5346" w:rsidRDefault="0045625C" w:rsidP="00A04CFF">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E82EC29" w14:textId="77777777" w:rsidR="0045625C" w:rsidRPr="00EF5346" w:rsidRDefault="0045625C" w:rsidP="00C37D3B">
            <w:pPr>
              <w:rPr>
                <w:rFonts w:ascii="Arial" w:hAnsi="Arial" w:cs="Arial"/>
                <w:sz w:val="20"/>
                <w:szCs w:val="20"/>
                <w:lang w:val="fr-FR"/>
              </w:rPr>
            </w:pPr>
          </w:p>
          <w:p w14:paraId="4486B933" w14:textId="6C098F6A" w:rsidR="0045625C" w:rsidRPr="00EF5346" w:rsidRDefault="0045625C" w:rsidP="00C37D3B">
            <w:pPr>
              <w:rPr>
                <w:rFonts w:ascii="Arial" w:hAnsi="Arial" w:cs="Arial"/>
                <w:b/>
                <w:sz w:val="20"/>
                <w:szCs w:val="20"/>
                <w:lang w:val="fr-FR"/>
              </w:rPr>
            </w:pPr>
          </w:p>
          <w:p w14:paraId="7F7BABB9" w14:textId="77777777" w:rsidR="0045625C" w:rsidRPr="00EF5346" w:rsidRDefault="0045625C" w:rsidP="00C37D3B">
            <w:pPr>
              <w:rPr>
                <w:rFonts w:ascii="Arial" w:hAnsi="Arial" w:cs="Arial"/>
                <w:b/>
                <w:sz w:val="20"/>
                <w:szCs w:val="20"/>
                <w:lang w:val="fr-FR"/>
              </w:rPr>
            </w:pPr>
            <w:r w:rsidRPr="00EF5346">
              <w:rPr>
                <w:rFonts w:ascii="Arial" w:hAnsi="Arial" w:cs="Arial"/>
                <w:b/>
                <w:sz w:val="20"/>
                <w:szCs w:val="20"/>
                <w:lang w:val="fr-FR"/>
              </w:rPr>
              <w:t>FEDER</w:t>
            </w:r>
          </w:p>
        </w:tc>
      </w:tr>
      <w:tr w:rsidR="0045625C" w:rsidRPr="00EF5346" w14:paraId="232C6A3B" w14:textId="77777777" w:rsidTr="00C37D3B">
        <w:tc>
          <w:tcPr>
            <w:tcW w:w="3686" w:type="dxa"/>
            <w:gridSpan w:val="3"/>
          </w:tcPr>
          <w:p w14:paraId="7C2C631E" w14:textId="31D0DA68" w:rsidR="0045625C" w:rsidRPr="00EF5346" w:rsidRDefault="0045625C" w:rsidP="0045625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10M €</w:t>
            </w:r>
          </w:p>
        </w:tc>
        <w:tc>
          <w:tcPr>
            <w:tcW w:w="5386" w:type="dxa"/>
          </w:tcPr>
          <w:p w14:paraId="4DE360E5" w14:textId="77777777" w:rsidR="0045625C" w:rsidRPr="00EF5346" w:rsidRDefault="0045625C" w:rsidP="00C37D3B">
            <w:pPr>
              <w:rPr>
                <w:rFonts w:ascii="Arial" w:hAnsi="Arial" w:cs="Arial"/>
                <w:b/>
                <w:sz w:val="20"/>
                <w:szCs w:val="20"/>
                <w:lang w:val="fr-FR"/>
              </w:rPr>
            </w:pPr>
          </w:p>
          <w:p w14:paraId="270919B8" w14:textId="77777777" w:rsidR="0045625C" w:rsidRPr="00EF5346" w:rsidRDefault="0045625C" w:rsidP="00C37D3B">
            <w:pPr>
              <w:rPr>
                <w:rFonts w:ascii="Arial" w:hAnsi="Arial" w:cs="Arial"/>
                <w:b/>
                <w:sz w:val="20"/>
                <w:szCs w:val="20"/>
                <w:lang w:val="fr-FR"/>
              </w:rPr>
            </w:pPr>
          </w:p>
        </w:tc>
      </w:tr>
      <w:tr w:rsidR="0045625C" w:rsidRPr="00EF5346" w14:paraId="5A4B6C8D"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79F430B9"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7FE1A80" w14:textId="187BBE7E" w:rsidR="0045625C" w:rsidRPr="00EF5346" w:rsidRDefault="0045625C" w:rsidP="00C37D3B">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5625C" w:rsidRPr="00EF5346" w14:paraId="1C15F1FE"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A904513"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7" w:type="dxa"/>
            <w:gridSpan w:val="2"/>
          </w:tcPr>
          <w:p w14:paraId="762ADAFA" w14:textId="757FCBDA" w:rsidR="0045625C" w:rsidRPr="00EF5346" w:rsidRDefault="0045625C" w:rsidP="001E22CE">
            <w:pPr>
              <w:pStyle w:val="Default"/>
              <w:numPr>
                <w:ilvl w:val="0"/>
                <w:numId w:val="270"/>
              </w:numPr>
              <w:spacing w:after="0"/>
              <w:rPr>
                <w:rFonts w:ascii="Arial" w:hAnsi="Arial" w:cs="Arial"/>
                <w:bCs/>
                <w:sz w:val="20"/>
                <w:szCs w:val="20"/>
                <w:lang w:val="fr-FR"/>
              </w:rPr>
            </w:pPr>
            <w:r w:rsidRPr="00EF5346">
              <w:rPr>
                <w:rFonts w:ascii="Arial" w:hAnsi="Arial" w:cs="Arial"/>
                <w:bCs/>
                <w:sz w:val="20"/>
                <w:szCs w:val="20"/>
                <w:lang w:val="fr-FR"/>
              </w:rPr>
              <w:t>Collectivités : 100% (dans la limite de la réglementation, articles L1111-9 et L1111-10 du CGCT) ;</w:t>
            </w:r>
          </w:p>
          <w:p w14:paraId="651FA473" w14:textId="1753EA59" w:rsidR="0045625C" w:rsidRPr="00EF5346" w:rsidRDefault="0045625C" w:rsidP="001E22CE">
            <w:pPr>
              <w:pStyle w:val="Default"/>
              <w:numPr>
                <w:ilvl w:val="0"/>
                <w:numId w:val="270"/>
              </w:numPr>
              <w:spacing w:after="0"/>
              <w:rPr>
                <w:rFonts w:ascii="Arial" w:hAnsi="Arial" w:cs="Arial"/>
                <w:bCs/>
                <w:sz w:val="20"/>
                <w:szCs w:val="20"/>
                <w:lang w:val="fr-FR"/>
              </w:rPr>
            </w:pPr>
            <w:r w:rsidRPr="00EF5346">
              <w:rPr>
                <w:rFonts w:ascii="Arial" w:hAnsi="Arial" w:cs="Arial"/>
                <w:bCs/>
                <w:sz w:val="20"/>
                <w:szCs w:val="20"/>
                <w:lang w:val="fr-FR"/>
              </w:rPr>
              <w:t>Associations : 100,00% ;</w:t>
            </w:r>
          </w:p>
          <w:p w14:paraId="2BB6BA4D" w14:textId="2276FA5B" w:rsidR="0045625C" w:rsidRPr="00EF5346" w:rsidRDefault="0045625C" w:rsidP="001E22CE">
            <w:pPr>
              <w:pStyle w:val="Default"/>
              <w:numPr>
                <w:ilvl w:val="0"/>
                <w:numId w:val="270"/>
              </w:numPr>
              <w:spacing w:after="0"/>
              <w:rPr>
                <w:rFonts w:ascii="Arial" w:hAnsi="Arial" w:cs="Arial"/>
                <w:bCs/>
                <w:sz w:val="20"/>
                <w:szCs w:val="20"/>
                <w:lang w:val="fr-FR"/>
              </w:rPr>
            </w:pPr>
            <w:r w:rsidRPr="00EF5346">
              <w:rPr>
                <w:rFonts w:ascii="Arial" w:hAnsi="Arial" w:cs="Arial"/>
                <w:bCs/>
                <w:sz w:val="20"/>
                <w:szCs w:val="20"/>
                <w:lang w:val="fr-FR"/>
              </w:rPr>
              <w:t>PME: taux plafond dans le respect de la réglementation des aides d’Etat.</w:t>
            </w:r>
          </w:p>
        </w:tc>
      </w:tr>
    </w:tbl>
    <w:p w14:paraId="10F164D5" w14:textId="77777777" w:rsidR="0045625C" w:rsidRPr="00EF5346" w:rsidRDefault="0045625C" w:rsidP="0045625C">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5625C" w:rsidRPr="00EF5346" w14:paraId="64753DF8" w14:textId="77777777" w:rsidTr="00C37D3B">
        <w:tc>
          <w:tcPr>
            <w:tcW w:w="2405" w:type="dxa"/>
            <w:shd w:val="clear" w:color="auto" w:fill="auto"/>
          </w:tcPr>
          <w:p w14:paraId="17B604C4" w14:textId="77777777" w:rsidR="0045625C" w:rsidRPr="00EF5346" w:rsidRDefault="0045625C" w:rsidP="00C37D3B">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30F154C1" w14:textId="77777777" w:rsidR="0045625C" w:rsidRPr="00EF5346" w:rsidRDefault="0045625C" w:rsidP="0045625C">
            <w:pPr>
              <w:contextualSpacing/>
              <w:rPr>
                <w:rFonts w:ascii="Arial" w:hAnsi="Arial" w:cs="Arial"/>
                <w:b/>
                <w:sz w:val="20"/>
                <w:szCs w:val="20"/>
              </w:rPr>
            </w:pPr>
            <w:r w:rsidRPr="00EF5346">
              <w:rPr>
                <w:rFonts w:ascii="Arial" w:hAnsi="Arial" w:cs="Arial"/>
                <w:b/>
                <w:sz w:val="20"/>
                <w:szCs w:val="20"/>
              </w:rPr>
              <w:t xml:space="preserve">Financement des réseaux de surveillance de la qualité de l’air, appui à des plateformes techniques, à des projets ou investissements pour les territoires et les entreprises visant la réduction des émissions de polluants atmosphériques. </w:t>
            </w:r>
          </w:p>
          <w:p w14:paraId="354D380C" w14:textId="77777777" w:rsidR="0045625C" w:rsidRPr="00EF5346" w:rsidRDefault="0045625C" w:rsidP="0045625C">
            <w:pPr>
              <w:contextualSpacing/>
              <w:rPr>
                <w:rFonts w:ascii="Arial" w:hAnsi="Arial" w:cs="Arial"/>
                <w:sz w:val="20"/>
                <w:szCs w:val="20"/>
              </w:rPr>
            </w:pPr>
          </w:p>
          <w:p w14:paraId="6E6BE638" w14:textId="77777777" w:rsidR="0045625C" w:rsidRPr="00EF5346" w:rsidRDefault="0045625C" w:rsidP="0045625C">
            <w:pPr>
              <w:contextualSpacing/>
              <w:rPr>
                <w:rFonts w:ascii="Arial" w:hAnsi="Arial" w:cs="Arial"/>
                <w:sz w:val="20"/>
                <w:szCs w:val="20"/>
              </w:rPr>
            </w:pPr>
            <w:r w:rsidRPr="00EF5346">
              <w:rPr>
                <w:rFonts w:ascii="Arial" w:hAnsi="Arial" w:cs="Arial"/>
                <w:sz w:val="20"/>
                <w:szCs w:val="20"/>
              </w:rPr>
              <w:t>L’action vise à :</w:t>
            </w:r>
          </w:p>
          <w:p w14:paraId="3C6BE596"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sz w:val="20"/>
                <w:szCs w:val="20"/>
              </w:rPr>
              <w:t xml:space="preserve">affiner la </w:t>
            </w:r>
            <w:r w:rsidRPr="00EF5346">
              <w:rPr>
                <w:rFonts w:ascii="Arial" w:hAnsi="Arial" w:cs="Arial"/>
                <w:b/>
                <w:sz w:val="20"/>
                <w:szCs w:val="20"/>
              </w:rPr>
              <w:t>surveillance</w:t>
            </w:r>
            <w:r w:rsidRPr="00EF5346">
              <w:rPr>
                <w:rFonts w:ascii="Arial" w:hAnsi="Arial" w:cs="Arial"/>
                <w:sz w:val="20"/>
                <w:szCs w:val="20"/>
              </w:rPr>
              <w:t xml:space="preserve"> de polluants non réglementaires au sens des directives européennes (ex : pesticides, pollens) ou au-delà des attendus réglementaires (ex : proximité de l’information) notamment par le financement de nouvelles plateformes techniques ;</w:t>
            </w:r>
          </w:p>
          <w:p w14:paraId="12536D0F"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sz w:val="20"/>
                <w:szCs w:val="20"/>
              </w:rPr>
              <w:t xml:space="preserve">créer et mettre en oeuvre les </w:t>
            </w:r>
            <w:r w:rsidRPr="00EF5346">
              <w:rPr>
                <w:rFonts w:ascii="Arial" w:hAnsi="Arial" w:cs="Arial"/>
                <w:b/>
                <w:sz w:val="20"/>
                <w:szCs w:val="20"/>
              </w:rPr>
              <w:t>outils</w:t>
            </w:r>
            <w:r w:rsidRPr="00EF5346">
              <w:rPr>
                <w:rFonts w:ascii="Arial" w:hAnsi="Arial" w:cs="Arial"/>
                <w:sz w:val="20"/>
                <w:szCs w:val="20"/>
              </w:rPr>
              <w:t xml:space="preserve"> nécessaires à la sensibilisation et à la mobilisation des acteurs </w:t>
            </w:r>
          </w:p>
          <w:p w14:paraId="258B8974"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sz w:val="20"/>
                <w:szCs w:val="20"/>
              </w:rPr>
              <w:t>mettre les résultats de la surveillance à disposition des territoires engagés dans des démarches Climat, Air, Energie ;</w:t>
            </w:r>
          </w:p>
          <w:p w14:paraId="7524F909" w14:textId="77777777" w:rsidR="0045625C" w:rsidRPr="00EF5346" w:rsidRDefault="0045625C" w:rsidP="001E22CE">
            <w:pPr>
              <w:pStyle w:val="Paragraphedeliste"/>
              <w:numPr>
                <w:ilvl w:val="0"/>
                <w:numId w:val="271"/>
              </w:numPr>
              <w:spacing w:before="120" w:after="120"/>
              <w:rPr>
                <w:rFonts w:ascii="Arial" w:hAnsi="Arial" w:cs="Arial"/>
                <w:sz w:val="20"/>
                <w:szCs w:val="20"/>
              </w:rPr>
            </w:pPr>
            <w:r w:rsidRPr="00EF5346">
              <w:rPr>
                <w:rFonts w:ascii="Arial" w:hAnsi="Arial" w:cs="Arial"/>
                <w:b/>
                <w:sz w:val="20"/>
                <w:szCs w:val="20"/>
              </w:rPr>
              <w:t>diffuser</w:t>
            </w:r>
            <w:r w:rsidRPr="00EF5346">
              <w:rPr>
                <w:rFonts w:ascii="Arial" w:hAnsi="Arial" w:cs="Arial"/>
                <w:sz w:val="20"/>
                <w:szCs w:val="20"/>
              </w:rPr>
              <w:t xml:space="preserve"> l’innovation et les bonnes pratiques en faveur de la qualité de l’air</w:t>
            </w:r>
          </w:p>
          <w:p w14:paraId="07C67B4F" w14:textId="4396D546" w:rsidR="0045625C" w:rsidRPr="00EF5346" w:rsidRDefault="0045625C" w:rsidP="001E22CE">
            <w:pPr>
              <w:pStyle w:val="Paragraphedeliste"/>
              <w:numPr>
                <w:ilvl w:val="0"/>
                <w:numId w:val="271"/>
              </w:numPr>
              <w:rPr>
                <w:rFonts w:ascii="Arial" w:hAnsi="Arial" w:cs="Arial"/>
                <w:i/>
                <w:sz w:val="20"/>
                <w:szCs w:val="20"/>
                <w:lang w:val="fr-FR"/>
              </w:rPr>
            </w:pPr>
            <w:r w:rsidRPr="00EF5346">
              <w:rPr>
                <w:rFonts w:ascii="Arial" w:hAnsi="Arial" w:cs="Arial"/>
                <w:b/>
                <w:sz w:val="20"/>
                <w:szCs w:val="20"/>
              </w:rPr>
              <w:t>réduire les émissions ou les concentrations</w:t>
            </w:r>
            <w:r w:rsidRPr="00EF5346">
              <w:rPr>
                <w:rFonts w:ascii="Arial" w:hAnsi="Arial" w:cs="Arial"/>
                <w:sz w:val="20"/>
                <w:szCs w:val="20"/>
              </w:rPr>
              <w:t xml:space="preserve"> de polluants atmosphériques (polluants non réglementaires ou au-delà des attendus réglementaires) grâce à des investissements innovants</w:t>
            </w:r>
            <w:r w:rsidRPr="00EF5346">
              <w:rPr>
                <w:rFonts w:ascii="Arial" w:hAnsi="Arial" w:cs="Arial"/>
                <w:sz w:val="20"/>
                <w:szCs w:val="20"/>
                <w:highlight w:val="white"/>
                <w:shd w:val="clear" w:color="FFFFFF" w:themeColor="background1" w:fill="FFFFFF" w:themeFill="background1"/>
              </w:rPr>
              <w:t xml:space="preserve"> dans les entreprises</w:t>
            </w:r>
            <w:r w:rsidRPr="00EF5346">
              <w:rPr>
                <w:rFonts w:ascii="Arial" w:hAnsi="Arial" w:cs="Arial"/>
                <w:sz w:val="20"/>
                <w:szCs w:val="20"/>
              </w:rPr>
              <w:t xml:space="preserve"> et les territoires.</w:t>
            </w:r>
          </w:p>
        </w:tc>
      </w:tr>
    </w:tbl>
    <w:p w14:paraId="00D73CBF" w14:textId="77777777" w:rsidR="0045625C" w:rsidRPr="00EF5346" w:rsidRDefault="0045625C" w:rsidP="0045625C">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5625C" w:rsidRPr="00EF5346" w14:paraId="704D8E74" w14:textId="77777777" w:rsidTr="00C37D3B">
        <w:tc>
          <w:tcPr>
            <w:tcW w:w="9062" w:type="dxa"/>
            <w:gridSpan w:val="2"/>
            <w:tcBorders>
              <w:top w:val="nil"/>
              <w:left w:val="nil"/>
              <w:bottom w:val="single" w:sz="4" w:space="0" w:color="auto"/>
              <w:right w:val="nil"/>
            </w:tcBorders>
            <w:shd w:val="clear" w:color="auto" w:fill="009999"/>
          </w:tcPr>
          <w:p w14:paraId="5C422335" w14:textId="77777777" w:rsidR="0045625C" w:rsidRPr="00EF5346" w:rsidRDefault="0045625C"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5625C" w:rsidRPr="00EF5346" w14:paraId="6D10F2A1" w14:textId="77777777" w:rsidTr="00C37D3B">
        <w:tc>
          <w:tcPr>
            <w:tcW w:w="2410" w:type="dxa"/>
            <w:tcBorders>
              <w:top w:val="single" w:sz="4" w:space="0" w:color="auto"/>
            </w:tcBorders>
          </w:tcPr>
          <w:p w14:paraId="6A5EFA83" w14:textId="77777777" w:rsidR="0045625C" w:rsidRPr="00EF5346" w:rsidRDefault="0045625C" w:rsidP="00C37D3B">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6500DC51" w14:textId="18AD06F1" w:rsidR="0045625C" w:rsidRPr="00EF5346" w:rsidRDefault="0045625C" w:rsidP="0045625C">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établissements publics, groupements d’intérêt public,  associations loi 1901,  PME (définition européenne)</w:t>
            </w:r>
          </w:p>
        </w:tc>
      </w:tr>
      <w:tr w:rsidR="0045625C" w:rsidRPr="00EF5346" w14:paraId="14EF0D1C" w14:textId="77777777" w:rsidTr="00C37D3B">
        <w:tc>
          <w:tcPr>
            <w:tcW w:w="2410" w:type="dxa"/>
            <w:tcBorders>
              <w:top w:val="single" w:sz="4" w:space="0" w:color="auto"/>
            </w:tcBorders>
          </w:tcPr>
          <w:p w14:paraId="322C4EDC" w14:textId="79BD6C6F" w:rsidR="0045625C" w:rsidRPr="00EF5346" w:rsidRDefault="0045625C" w:rsidP="0045625C">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68DA2CA1" w14:textId="5FB839B5" w:rsidR="0045625C" w:rsidRPr="00EF5346" w:rsidRDefault="0045625C" w:rsidP="0045625C">
            <w:pPr>
              <w:rPr>
                <w:rFonts w:ascii="Arial" w:hAnsi="Arial" w:cs="Arial"/>
                <w:sz w:val="20"/>
                <w:szCs w:val="20"/>
              </w:rPr>
            </w:pPr>
            <w:r w:rsidRPr="00EF5346">
              <w:rPr>
                <w:rFonts w:ascii="Arial" w:hAnsi="Arial" w:cs="Arial"/>
                <w:sz w:val="20"/>
                <w:szCs w:val="20"/>
              </w:rPr>
              <w:t>Habitants de la région et territoires adjacents</w:t>
            </w:r>
          </w:p>
        </w:tc>
      </w:tr>
      <w:tr w:rsidR="0045625C" w:rsidRPr="00EF5346" w14:paraId="021FEF51" w14:textId="77777777" w:rsidTr="00C37D3B">
        <w:tc>
          <w:tcPr>
            <w:tcW w:w="2410" w:type="dxa"/>
          </w:tcPr>
          <w:p w14:paraId="3E38F73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E0A8EE0" w14:textId="7CEE1C54" w:rsidR="0045625C" w:rsidRPr="00EF5346" w:rsidRDefault="0045625C" w:rsidP="00723A05">
            <w:pPr>
              <w:pStyle w:val="Paragraphedeliste"/>
              <w:numPr>
                <w:ilvl w:val="0"/>
                <w:numId w:val="74"/>
              </w:numPr>
              <w:rPr>
                <w:rFonts w:ascii="Arial" w:hAnsi="Arial" w:cs="Arial"/>
                <w:sz w:val="20"/>
                <w:szCs w:val="20"/>
              </w:rPr>
            </w:pPr>
            <w:r w:rsidRPr="00EF5346">
              <w:rPr>
                <w:rFonts w:ascii="Arial" w:hAnsi="Arial" w:cs="Arial"/>
                <w:b/>
                <w:sz w:val="20"/>
                <w:szCs w:val="20"/>
              </w:rPr>
              <w:t>Investissements </w:t>
            </w:r>
            <w:r w:rsidRPr="00EF5346">
              <w:rPr>
                <w:rFonts w:ascii="Arial" w:hAnsi="Arial" w:cs="Arial"/>
                <w:sz w:val="20"/>
                <w:szCs w:val="20"/>
              </w:rPr>
              <w:t>: équipements, outils de mesure, serveurs, adaptation des bâtiments nécessaires à la mise en œuvre de l’équipement.</w:t>
            </w:r>
          </w:p>
          <w:p w14:paraId="52758945" w14:textId="4617E2F1" w:rsidR="0045625C" w:rsidRPr="00EF5346" w:rsidRDefault="0045625C" w:rsidP="00723A05">
            <w:pPr>
              <w:pStyle w:val="Paragraphedeliste"/>
              <w:numPr>
                <w:ilvl w:val="0"/>
                <w:numId w:val="74"/>
              </w:numPr>
              <w:rPr>
                <w:rFonts w:ascii="Arial" w:hAnsi="Arial" w:cs="Arial"/>
                <w:sz w:val="20"/>
                <w:szCs w:val="20"/>
                <w:lang w:val="fr-FR"/>
              </w:rPr>
            </w:pPr>
            <w:r w:rsidRPr="00EF5346">
              <w:rPr>
                <w:rFonts w:ascii="Arial" w:hAnsi="Arial" w:cs="Arial"/>
                <w:b/>
                <w:sz w:val="20"/>
                <w:szCs w:val="20"/>
              </w:rPr>
              <w:t>Fonctionnement lié à ces investissem</w:t>
            </w:r>
            <w:r w:rsidRPr="00EF5346">
              <w:rPr>
                <w:rFonts w:ascii="Arial" w:hAnsi="Arial" w:cs="Arial"/>
                <w:b/>
                <w:sz w:val="20"/>
                <w:szCs w:val="20"/>
                <w:highlight w:val="white"/>
              </w:rPr>
              <w:t>ents</w:t>
            </w:r>
            <w:r w:rsidRPr="00EF5346">
              <w:rPr>
                <w:rFonts w:ascii="Arial" w:hAnsi="Arial" w:cs="Arial"/>
                <w:sz w:val="20"/>
                <w:szCs w:val="20"/>
                <w:highlight w:val="white"/>
              </w:rPr>
              <w:t> : études préalables, mise en oeuvre et maintenance des équipements financés (3 ans à partir de l’installation), ingénierie pour l’émergence, la conduite, l’animation et la valorisation des projets, actions de sensibilisation, communication, frais de ma</w:t>
            </w:r>
            <w:r w:rsidRPr="00EF5346">
              <w:rPr>
                <w:rFonts w:ascii="Arial" w:hAnsi="Arial" w:cs="Arial"/>
                <w:sz w:val="20"/>
                <w:szCs w:val="20"/>
              </w:rPr>
              <w:t>rchés publics.</w:t>
            </w:r>
          </w:p>
        </w:tc>
      </w:tr>
      <w:tr w:rsidR="0045625C" w:rsidRPr="00EF5346" w14:paraId="4644B721" w14:textId="77777777" w:rsidTr="00C37D3B">
        <w:tc>
          <w:tcPr>
            <w:tcW w:w="2410" w:type="dxa"/>
          </w:tcPr>
          <w:p w14:paraId="1E2CA25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69964E3F" w14:textId="0F88254A" w:rsidR="0045625C" w:rsidRPr="00EF5346" w:rsidRDefault="0045625C" w:rsidP="0045625C">
            <w:pPr>
              <w:rPr>
                <w:rFonts w:ascii="Arial" w:hAnsi="Arial" w:cs="Arial"/>
                <w:sz w:val="20"/>
                <w:szCs w:val="20"/>
                <w:lang w:val="fr-FR"/>
              </w:rPr>
            </w:pPr>
            <w:r w:rsidRPr="00EF5346">
              <w:rPr>
                <w:rFonts w:ascii="Arial" w:hAnsi="Arial" w:cs="Arial"/>
                <w:sz w:val="20"/>
                <w:szCs w:val="20"/>
              </w:rPr>
              <w:t>Dépenses de fonctionnement liées aux frais de structure</w:t>
            </w:r>
          </w:p>
        </w:tc>
      </w:tr>
      <w:tr w:rsidR="0045625C" w:rsidRPr="00EF5346" w14:paraId="00C2B9F7" w14:textId="77777777" w:rsidTr="00C37D3B">
        <w:tc>
          <w:tcPr>
            <w:tcW w:w="2410" w:type="dxa"/>
          </w:tcPr>
          <w:p w14:paraId="55324A93"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9FCE29F" w14:textId="449E15C0" w:rsidR="0045625C" w:rsidRPr="00EF5346" w:rsidRDefault="0045625C" w:rsidP="00D0100B">
            <w:pPr>
              <w:pStyle w:val="Paragraphedeliste"/>
              <w:widowControl w:val="0"/>
              <w:numPr>
                <w:ilvl w:val="0"/>
                <w:numId w:val="74"/>
              </w:numPr>
              <w:rPr>
                <w:rFonts w:ascii="Arial" w:hAnsi="Arial" w:cs="Arial"/>
                <w:sz w:val="20"/>
                <w:szCs w:val="20"/>
                <w:lang w:val="fr-FR"/>
              </w:rPr>
            </w:pPr>
            <w:r w:rsidRPr="00EF5346">
              <w:rPr>
                <w:rFonts w:ascii="Arial" w:hAnsi="Arial" w:cs="Arial"/>
                <w:sz w:val="20"/>
                <w:szCs w:val="20"/>
                <w:lang w:val="fr-FR"/>
              </w:rPr>
              <w:t>Les actions concerneron</w:t>
            </w:r>
            <w:r w:rsidR="00A75AE7" w:rsidRPr="00EF5346">
              <w:rPr>
                <w:rFonts w:ascii="Arial" w:hAnsi="Arial" w:cs="Arial"/>
                <w:sz w:val="20"/>
                <w:szCs w:val="20"/>
                <w:lang w:val="fr-FR"/>
              </w:rPr>
              <w:t>t la qualité de l’air extérieur</w:t>
            </w:r>
            <w:r w:rsidRPr="00EF5346">
              <w:rPr>
                <w:rFonts w:ascii="Arial" w:hAnsi="Arial" w:cs="Arial"/>
                <w:sz w:val="20"/>
                <w:szCs w:val="20"/>
                <w:lang w:val="fr-FR"/>
              </w:rPr>
              <w:t>.</w:t>
            </w:r>
          </w:p>
          <w:p w14:paraId="6F4E4DC0" w14:textId="77777777" w:rsidR="0045625C" w:rsidRDefault="00A75AE7" w:rsidP="00D0100B">
            <w:pPr>
              <w:pStyle w:val="Paragraphedeliste"/>
              <w:widowControl w:val="0"/>
              <w:numPr>
                <w:ilvl w:val="0"/>
                <w:numId w:val="74"/>
              </w:numPr>
              <w:rPr>
                <w:rFonts w:ascii="Arial" w:hAnsi="Arial" w:cs="Arial"/>
                <w:sz w:val="20"/>
                <w:szCs w:val="20"/>
                <w:lang w:val="fr-FR"/>
              </w:rPr>
            </w:pPr>
            <w:r w:rsidRPr="00EF5346">
              <w:rPr>
                <w:rFonts w:ascii="Arial" w:hAnsi="Arial" w:cs="Arial"/>
                <w:b/>
                <w:sz w:val="20"/>
                <w:szCs w:val="20"/>
                <w:lang w:val="fr-FR"/>
              </w:rPr>
              <w:t>Pour les actions de</w:t>
            </w:r>
            <w:r w:rsidR="0045625C" w:rsidRPr="00EF5346">
              <w:rPr>
                <w:rFonts w:ascii="Arial" w:hAnsi="Arial" w:cs="Arial"/>
                <w:b/>
                <w:sz w:val="20"/>
                <w:szCs w:val="20"/>
                <w:lang w:val="fr-FR"/>
              </w:rPr>
              <w:t xml:space="preserve"> surveillance et </w:t>
            </w:r>
            <w:r w:rsidRPr="00EF5346">
              <w:rPr>
                <w:rFonts w:ascii="Arial" w:hAnsi="Arial" w:cs="Arial"/>
                <w:b/>
                <w:sz w:val="20"/>
                <w:szCs w:val="20"/>
                <w:lang w:val="fr-FR"/>
              </w:rPr>
              <w:t>de</w:t>
            </w:r>
            <w:r w:rsidR="0045625C" w:rsidRPr="00EF5346">
              <w:rPr>
                <w:rFonts w:ascii="Arial" w:hAnsi="Arial" w:cs="Arial"/>
                <w:b/>
                <w:sz w:val="20"/>
                <w:szCs w:val="20"/>
                <w:lang w:val="fr-FR"/>
              </w:rPr>
              <w:t xml:space="preserve"> réduction</w:t>
            </w:r>
            <w:r w:rsidR="0045625C" w:rsidRPr="00EF5346">
              <w:rPr>
                <w:rFonts w:ascii="Arial" w:hAnsi="Arial" w:cs="Arial"/>
                <w:sz w:val="20"/>
                <w:szCs w:val="20"/>
                <w:lang w:val="fr-FR"/>
              </w:rPr>
              <w:t xml:space="preserve"> : polluants non réglementaires ou au-delà des attendus réglementaires</w:t>
            </w:r>
          </w:p>
          <w:p w14:paraId="3D8A1C04" w14:textId="77777777" w:rsidR="00D0100B" w:rsidRPr="00D0100B" w:rsidRDefault="00D0100B" w:rsidP="00D0100B">
            <w:pPr>
              <w:pStyle w:val="Paragraphedeliste"/>
              <w:numPr>
                <w:ilvl w:val="0"/>
                <w:numId w:val="74"/>
              </w:num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7661ABA7" w14:textId="77777777" w:rsidR="00D0100B" w:rsidRPr="00D0100B" w:rsidRDefault="00D0100B" w:rsidP="00D0100B">
            <w:pPr>
              <w:pStyle w:val="Paragraphedeliste"/>
              <w:spacing w:after="120"/>
              <w:ind w:left="315"/>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C4511A4" w14:textId="1C031C95" w:rsidR="00D0100B" w:rsidRPr="00EF5346" w:rsidRDefault="00D0100B" w:rsidP="00D0100B">
            <w:pPr>
              <w:pStyle w:val="Paragraphedeliste"/>
              <w:widowControl w:val="0"/>
              <w:ind w:left="360"/>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45625C" w:rsidRPr="00EF5346" w14:paraId="668A5EB3" w14:textId="77777777" w:rsidTr="00C37D3B">
        <w:tc>
          <w:tcPr>
            <w:tcW w:w="2410" w:type="dxa"/>
          </w:tcPr>
          <w:p w14:paraId="4964F619"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310D7A15" w14:textId="5DAD77E6"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Qualité de la mise en oeuvre et de la gouvernance du projet ;</w:t>
            </w:r>
          </w:p>
          <w:p w14:paraId="6D115536" w14:textId="344B545F"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du porteur de projet à assurer le suivi et l’évaluation de son projet (tant vis à vis des obligations de gestion des fonds FEDER que dans un objectif de reproductibilité) ;</w:t>
            </w:r>
          </w:p>
          <w:p w14:paraId="4CFEF3CD" w14:textId="37107D0B"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à communiquer, valoriser, diffuser, essaimer (reproductibilité du projet) ;</w:t>
            </w:r>
          </w:p>
          <w:p w14:paraId="69F93D14" w14:textId="3E4566E2"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collectivités</w:t>
            </w:r>
            <w:r w:rsidRPr="00EF5346">
              <w:rPr>
                <w:rFonts w:ascii="Arial" w:hAnsi="Arial" w:cs="Arial"/>
                <w:sz w:val="20"/>
                <w:szCs w:val="20"/>
                <w:lang w:val="fr-FR"/>
              </w:rPr>
              <w:t xml:space="preserve"> : Stratégie air inscrite dans le PCAET </w:t>
            </w:r>
          </w:p>
          <w:p w14:paraId="14CF0F4B" w14:textId="4136A9E3" w:rsidR="0045625C"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actions de réduction</w:t>
            </w:r>
            <w:r w:rsidRPr="00EF5346">
              <w:rPr>
                <w:rFonts w:ascii="Arial" w:hAnsi="Arial" w:cs="Arial"/>
                <w:sz w:val="20"/>
                <w:szCs w:val="20"/>
                <w:lang w:val="fr-FR"/>
              </w:rPr>
              <w:t xml:space="preserve"> : Pertinence du coût du projet en regard du gain en réduction des émissions ou des concentrations de polluants atmosphériques</w:t>
            </w:r>
          </w:p>
        </w:tc>
      </w:tr>
      <w:tr w:rsidR="0045625C" w:rsidRPr="00EF5346" w14:paraId="74F6CA02" w14:textId="77777777" w:rsidTr="00C37D3B">
        <w:tc>
          <w:tcPr>
            <w:tcW w:w="2410" w:type="dxa"/>
          </w:tcPr>
          <w:p w14:paraId="655FEA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2BB5B774" w14:textId="77777777" w:rsidR="0045625C" w:rsidRPr="00EF5346" w:rsidRDefault="0045625C" w:rsidP="0045625C">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4BB8A0" w14:textId="2A9A0F94" w:rsidR="0045625C" w:rsidRPr="00EF5346" w:rsidRDefault="00A75AE7" w:rsidP="0045625C">
            <w:pPr>
              <w:rPr>
                <w:rFonts w:ascii="Arial" w:hAnsi="Arial" w:cs="Arial"/>
                <w:sz w:val="20"/>
                <w:szCs w:val="20"/>
                <w:lang w:val="fr-FR"/>
              </w:rPr>
            </w:pPr>
            <w:r w:rsidRPr="00EF5346">
              <w:rPr>
                <w:rFonts w:ascii="Segoe UI Symbol" w:hAnsi="Segoe UI Symbol" w:cs="Segoe UI Symbol"/>
                <w:sz w:val="20"/>
                <w:szCs w:val="20"/>
                <w:lang w:val="fr-FR"/>
              </w:rPr>
              <w:t>☒</w:t>
            </w:r>
            <w:r w:rsidR="0045625C" w:rsidRPr="00EF5346">
              <w:rPr>
                <w:rFonts w:ascii="Arial" w:hAnsi="Arial" w:cs="Arial"/>
                <w:sz w:val="20"/>
                <w:szCs w:val="20"/>
                <w:lang w:val="fr-FR"/>
              </w:rPr>
              <w:t xml:space="preserve"> Sélection par appels à projets</w:t>
            </w:r>
          </w:p>
        </w:tc>
      </w:tr>
      <w:tr w:rsidR="0045625C" w:rsidRPr="00EF5346" w14:paraId="4F7ED935" w14:textId="77777777" w:rsidTr="00C37D3B">
        <w:tc>
          <w:tcPr>
            <w:tcW w:w="2410" w:type="dxa"/>
          </w:tcPr>
          <w:p w14:paraId="3AB0A0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50BCB0A" w14:textId="2D1A33FE" w:rsidR="0045625C" w:rsidRPr="00EF5346" w:rsidRDefault="00C73B0D" w:rsidP="0045625C">
            <w:pPr>
              <w:rPr>
                <w:rFonts w:ascii="Arial" w:hAnsi="Arial" w:cs="Arial"/>
                <w:sz w:val="20"/>
                <w:szCs w:val="20"/>
              </w:rPr>
            </w:pPr>
            <w:sdt>
              <w:sdtPr>
                <w:rPr>
                  <w:rFonts w:ascii="Arial" w:hAnsi="Arial" w:cs="Arial"/>
                  <w:sz w:val="20"/>
                  <w:szCs w:val="20"/>
                </w:rPr>
                <w:id w:val="-842702114"/>
                <w14:checkbox>
                  <w14:checked w14:val="0"/>
                  <w14:checkedState w14:val="2612" w14:font="MS Gothic"/>
                  <w14:uncheckedState w14:val="2610" w14:font="MS Gothic"/>
                </w14:checkbox>
              </w:sdtPr>
              <w:sdtEnd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Oui</w:t>
            </w:r>
          </w:p>
          <w:p w14:paraId="5079109B" w14:textId="57181641" w:rsidR="0045625C" w:rsidRPr="00EF5346" w:rsidRDefault="00C73B0D" w:rsidP="0045625C">
            <w:pPr>
              <w:rPr>
                <w:rFonts w:ascii="Arial" w:hAnsi="Arial" w:cs="Arial"/>
                <w:sz w:val="20"/>
                <w:szCs w:val="20"/>
                <w:lang w:val="fr-FR"/>
              </w:rPr>
            </w:pPr>
            <w:sdt>
              <w:sdtPr>
                <w:rPr>
                  <w:rFonts w:ascii="Arial" w:hAnsi="Arial" w:cs="Arial"/>
                  <w:sz w:val="20"/>
                  <w:szCs w:val="20"/>
                </w:rPr>
                <w:id w:val="1228419925"/>
                <w14:checkbox>
                  <w14:checked w14:val="1"/>
                  <w14:checkedState w14:val="2612" w14:font="MS Gothic"/>
                  <w14:uncheckedState w14:val="2610" w14:font="MS Gothic"/>
                </w14:checkbox>
              </w:sdtPr>
              <w:sdtEnd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Non</w:t>
            </w:r>
          </w:p>
        </w:tc>
      </w:tr>
      <w:tr w:rsidR="0045625C" w:rsidRPr="00EF5346" w14:paraId="74BD07D9" w14:textId="77777777" w:rsidTr="00C37D3B">
        <w:tc>
          <w:tcPr>
            <w:tcW w:w="2410" w:type="dxa"/>
          </w:tcPr>
          <w:p w14:paraId="505FAA5C"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482ADDA9" w14:textId="3E83DE59" w:rsidR="00A75AE7" w:rsidRDefault="00A75AE7" w:rsidP="001E22CE">
            <w:pPr>
              <w:pStyle w:val="Paragraphedeliste"/>
              <w:numPr>
                <w:ilvl w:val="0"/>
                <w:numId w:val="272"/>
              </w:numPr>
              <w:rPr>
                <w:rFonts w:ascii="Arial" w:hAnsi="Arial" w:cs="Arial"/>
                <w:sz w:val="20"/>
                <w:szCs w:val="20"/>
                <w:lang w:val="fr-FR"/>
              </w:rPr>
            </w:pPr>
            <w:r w:rsidRPr="00EF5346">
              <w:rPr>
                <w:rFonts w:ascii="Arial" w:hAnsi="Arial" w:cs="Arial"/>
                <w:sz w:val="20"/>
                <w:szCs w:val="20"/>
                <w:lang w:val="fr-FR"/>
              </w:rPr>
              <w:t>N° SA.59108 relatif aux aides à la protection de l’environnement</w:t>
            </w:r>
            <w:r w:rsidR="002A4364">
              <w:rPr>
                <w:rFonts w:ascii="Arial" w:hAnsi="Arial" w:cs="Arial"/>
                <w:sz w:val="20"/>
                <w:szCs w:val="20"/>
                <w:lang w:val="fr-FR"/>
              </w:rPr>
              <w:t xml:space="preserve"> pour la période 2014-2023 ;</w:t>
            </w:r>
          </w:p>
          <w:p w14:paraId="63F5CAC8" w14:textId="0D648781" w:rsidR="002A4364" w:rsidRPr="00EF5346" w:rsidRDefault="002A4364" w:rsidP="001E22CE">
            <w:pPr>
              <w:pStyle w:val="Paragraphedeliste"/>
              <w:numPr>
                <w:ilvl w:val="0"/>
                <w:numId w:val="272"/>
              </w:numPr>
              <w:rPr>
                <w:rFonts w:ascii="Arial" w:hAnsi="Arial" w:cs="Arial"/>
                <w:sz w:val="20"/>
                <w:szCs w:val="20"/>
                <w:lang w:val="fr-FR"/>
              </w:rPr>
            </w:pPr>
            <w:r>
              <w:rPr>
                <w:rFonts w:ascii="Arial" w:hAnsi="Arial" w:cs="Arial"/>
                <w:sz w:val="20"/>
                <w:szCs w:val="20"/>
                <w:lang w:val="fr-FR"/>
              </w:rPr>
              <w:t>N°</w:t>
            </w:r>
            <w:r>
              <w:t xml:space="preserve"> </w:t>
            </w:r>
            <w:r w:rsidRPr="002A4364">
              <w:rPr>
                <w:rFonts w:ascii="Arial" w:hAnsi="Arial" w:cs="Arial"/>
                <w:sz w:val="20"/>
                <w:szCs w:val="20"/>
                <w:lang w:val="fr-FR"/>
              </w:rPr>
              <w:t>SA.111726</w:t>
            </w:r>
            <w:r>
              <w:rPr>
                <w:rFonts w:ascii="Arial" w:hAnsi="Arial" w:cs="Arial"/>
                <w:sz w:val="20"/>
                <w:szCs w:val="20"/>
                <w:lang w:val="fr-FR"/>
              </w:rPr>
              <w:t xml:space="preserve"> </w:t>
            </w:r>
            <w:r w:rsidRPr="00EF5346">
              <w:rPr>
                <w:rFonts w:ascii="Arial" w:hAnsi="Arial" w:cs="Arial"/>
                <w:sz w:val="20"/>
                <w:szCs w:val="20"/>
                <w:lang w:val="fr-FR"/>
              </w:rPr>
              <w:t>relatif aux aides à la protection de l’environnement</w:t>
            </w:r>
            <w:r>
              <w:rPr>
                <w:rFonts w:ascii="Arial" w:hAnsi="Arial" w:cs="Arial"/>
                <w:sz w:val="20"/>
                <w:szCs w:val="20"/>
                <w:lang w:val="fr-FR"/>
              </w:rPr>
              <w:t xml:space="preserve"> pour la période 2024-2026</w:t>
            </w:r>
            <w:r w:rsidR="00DB429C">
              <w:rPr>
                <w:rFonts w:ascii="Arial" w:hAnsi="Arial" w:cs="Arial"/>
                <w:sz w:val="20"/>
                <w:szCs w:val="20"/>
                <w:lang w:val="fr-FR"/>
              </w:rPr>
              <w:t> ;</w:t>
            </w:r>
            <w:r>
              <w:rPr>
                <w:rFonts w:ascii="Arial" w:hAnsi="Arial" w:cs="Arial"/>
                <w:sz w:val="20"/>
                <w:szCs w:val="20"/>
                <w:lang w:val="fr-FR"/>
              </w:rPr>
              <w:t> </w:t>
            </w:r>
          </w:p>
          <w:p w14:paraId="790DACBD" w14:textId="77777777" w:rsidR="0045625C" w:rsidRPr="00DB429C" w:rsidRDefault="00A75AE7" w:rsidP="001E22CE">
            <w:pPr>
              <w:pStyle w:val="Paragraphedeliste"/>
              <w:numPr>
                <w:ilvl w:val="0"/>
                <w:numId w:val="272"/>
              </w:numPr>
              <w:rPr>
                <w:rFonts w:ascii="Arial" w:hAnsi="Arial" w:cs="Arial"/>
                <w:b/>
                <w:sz w:val="20"/>
                <w:szCs w:val="20"/>
                <w:lang w:val="fr-FR"/>
              </w:rPr>
            </w:pPr>
            <w:r w:rsidRPr="00EF5346">
              <w:rPr>
                <w:rFonts w:ascii="Arial" w:hAnsi="Arial" w:cs="Arial"/>
                <w:sz w:val="20"/>
                <w:szCs w:val="20"/>
                <w:lang w:val="fr-FR"/>
              </w:rPr>
              <w:t>N° SA.58995 relatif aux aides à la recherche, au développement et à l’innovation (RDI)</w:t>
            </w:r>
            <w:r w:rsidR="00DB429C">
              <w:rPr>
                <w:rFonts w:ascii="Arial" w:hAnsi="Arial" w:cs="Arial"/>
                <w:sz w:val="20"/>
                <w:szCs w:val="20"/>
                <w:lang w:val="fr-FR"/>
              </w:rPr>
              <w:t> pour la période 2014-2023 ;</w:t>
            </w:r>
          </w:p>
          <w:p w14:paraId="77B1A2BC" w14:textId="75C01ED0" w:rsidR="00DB429C" w:rsidRPr="00EF5346" w:rsidRDefault="00DB429C" w:rsidP="001E22CE">
            <w:pPr>
              <w:pStyle w:val="Paragraphedeliste"/>
              <w:numPr>
                <w:ilvl w:val="0"/>
                <w:numId w:val="272"/>
              </w:numPr>
              <w:rPr>
                <w:rFonts w:ascii="Arial" w:hAnsi="Arial" w:cs="Arial"/>
                <w:b/>
                <w:sz w:val="20"/>
                <w:szCs w:val="20"/>
                <w:lang w:val="fr-FR"/>
              </w:rPr>
            </w:pPr>
            <w:r>
              <w:rPr>
                <w:rFonts w:ascii="Arial" w:hAnsi="Arial" w:cs="Arial"/>
                <w:sz w:val="20"/>
                <w:szCs w:val="20"/>
                <w:lang w:val="fr-FR"/>
              </w:rPr>
              <w:t xml:space="preserve">N° </w:t>
            </w:r>
            <w:r w:rsidRPr="00DB429C">
              <w:rPr>
                <w:rFonts w:ascii="Arial" w:hAnsi="Arial" w:cs="Arial"/>
                <w:sz w:val="20"/>
                <w:szCs w:val="20"/>
                <w:lang w:val="fr-FR"/>
              </w:rPr>
              <w:t>SA.111723</w:t>
            </w:r>
            <w:r>
              <w:rPr>
                <w:rFonts w:ascii="Arial" w:hAnsi="Arial" w:cs="Arial"/>
                <w:sz w:val="20"/>
                <w:szCs w:val="20"/>
                <w:lang w:val="fr-FR"/>
              </w:rPr>
              <w:t xml:space="preserve"> </w:t>
            </w:r>
            <w:r w:rsidRPr="00EF5346">
              <w:rPr>
                <w:rFonts w:ascii="Arial" w:hAnsi="Arial" w:cs="Arial"/>
                <w:sz w:val="20"/>
                <w:szCs w:val="20"/>
                <w:lang w:val="fr-FR"/>
              </w:rPr>
              <w:t>relatif aux aides à la recherche, au développement et à l’innovation (RDI)</w:t>
            </w:r>
            <w:r>
              <w:rPr>
                <w:rFonts w:ascii="Arial" w:hAnsi="Arial" w:cs="Arial"/>
                <w:sz w:val="20"/>
                <w:szCs w:val="20"/>
                <w:lang w:val="fr-FR"/>
              </w:rPr>
              <w:t> pour la période 2024-2026… </w:t>
            </w:r>
          </w:p>
        </w:tc>
      </w:tr>
      <w:tr w:rsidR="00A75AE7" w:rsidRPr="00EF5346" w14:paraId="6D7B2945" w14:textId="77777777" w:rsidTr="00C37D3B">
        <w:tc>
          <w:tcPr>
            <w:tcW w:w="2410" w:type="dxa"/>
          </w:tcPr>
          <w:p w14:paraId="67ACEB1E" w14:textId="62CC5BD2" w:rsidR="00A75AE7" w:rsidRPr="00EF5346" w:rsidRDefault="00A75AE7" w:rsidP="0045625C">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FC4D70E" w14:textId="2D4D6E11" w:rsidR="00A75AE7" w:rsidRPr="00EF5346" w:rsidRDefault="00A75AE7" w:rsidP="00A75AE7">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45625C" w:rsidRPr="00EF5346" w14:paraId="2674FCAD" w14:textId="77777777" w:rsidTr="00C37D3B">
        <w:tc>
          <w:tcPr>
            <w:tcW w:w="2410" w:type="dxa"/>
          </w:tcPr>
          <w:p w14:paraId="12E2F77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51E643BB" w14:textId="431A148B"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realisation : </w:t>
            </w:r>
          </w:p>
          <w:p w14:paraId="283C2570" w14:textId="4327D768" w:rsidR="0045625C" w:rsidRPr="00EF5346" w:rsidRDefault="00A75AE7" w:rsidP="001E22CE">
            <w:pPr>
              <w:pStyle w:val="Paragraphedeliste"/>
              <w:numPr>
                <w:ilvl w:val="0"/>
                <w:numId w:val="273"/>
              </w:numPr>
              <w:rPr>
                <w:rFonts w:ascii="Arial" w:hAnsi="Arial" w:cs="Arial"/>
                <w:b/>
                <w:sz w:val="20"/>
                <w:szCs w:val="20"/>
              </w:rPr>
            </w:pPr>
            <w:r w:rsidRPr="00EF5346">
              <w:rPr>
                <w:rFonts w:ascii="Arial" w:hAnsi="Arial" w:cs="Arial"/>
                <w:sz w:val="20"/>
                <w:szCs w:val="20"/>
              </w:rPr>
              <w:t>Nombre d’actions menées, par cible (professionnels, citoyens, élus…), participant à l’amélioration de la qualité de l’air.</w:t>
            </w:r>
          </w:p>
        </w:tc>
      </w:tr>
      <w:tr w:rsidR="0045625C" w:rsidRPr="00EF5346" w14:paraId="0C118766" w14:textId="77777777" w:rsidTr="00C37D3B">
        <w:tc>
          <w:tcPr>
            <w:tcW w:w="2410" w:type="dxa"/>
          </w:tcPr>
          <w:p w14:paraId="710E3B28"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3F273F24" w14:textId="1B82F965"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 </w:t>
            </w:r>
          </w:p>
          <w:p w14:paraId="0AA64FD1" w14:textId="571832AD" w:rsidR="00A75AE7" w:rsidRPr="00EF5346" w:rsidRDefault="00A75AE7" w:rsidP="001E22CE">
            <w:pPr>
              <w:pStyle w:val="Paragraphedeliste"/>
              <w:numPr>
                <w:ilvl w:val="0"/>
                <w:numId w:val="273"/>
              </w:numPr>
              <w:rPr>
                <w:rFonts w:ascii="Arial" w:hAnsi="Arial" w:cs="Arial"/>
                <w:sz w:val="20"/>
                <w:szCs w:val="20"/>
              </w:rPr>
            </w:pPr>
            <w:r w:rsidRPr="00EF5346">
              <w:rPr>
                <w:rFonts w:ascii="Arial" w:hAnsi="Arial" w:cs="Arial"/>
                <w:sz w:val="20"/>
                <w:szCs w:val="20"/>
              </w:rPr>
              <w:t>A l’échelle de la programmation seront suivies les émissions de polluants atmosphériques du Plan national de réduction des émissions de polluants atmosphériques (PREPA), repris dans le SRADDET.</w:t>
            </w:r>
          </w:p>
          <w:p w14:paraId="4A006438" w14:textId="39526B66" w:rsidR="0045625C" w:rsidRPr="00EF5346" w:rsidRDefault="00A75AE7" w:rsidP="001E22CE">
            <w:pPr>
              <w:pStyle w:val="Paragraphedeliste"/>
              <w:numPr>
                <w:ilvl w:val="0"/>
                <w:numId w:val="273"/>
              </w:numPr>
              <w:rPr>
                <w:rFonts w:ascii="Arial" w:hAnsi="Arial" w:cs="Arial"/>
                <w:sz w:val="20"/>
                <w:szCs w:val="20"/>
              </w:rPr>
            </w:pPr>
            <w:r w:rsidRPr="00EF5346">
              <w:rPr>
                <w:rFonts w:ascii="Arial" w:hAnsi="Arial" w:cs="Arial"/>
                <w:b/>
                <w:sz w:val="20"/>
                <w:szCs w:val="20"/>
              </w:rPr>
              <w:t>Pour les actions de surveillance :</w:t>
            </w:r>
            <w:r w:rsidRPr="00EF5346">
              <w:rPr>
                <w:rFonts w:ascii="Arial" w:hAnsi="Arial" w:cs="Arial"/>
                <w:sz w:val="20"/>
                <w:szCs w:val="20"/>
              </w:rPr>
              <w:t xml:space="preserve"> Pourcentage de la population couverte par une information de proximité sur la qualité de l’air au-delà de la réglementation (calcul du % par polluant, le calcul de l’indicateur principal correspond à la concaténation des sous-indicateurs par polluant.)</w:t>
            </w:r>
          </w:p>
        </w:tc>
      </w:tr>
      <w:tr w:rsidR="0045625C" w:rsidRPr="00EF5346" w14:paraId="17646AF0" w14:textId="77777777" w:rsidTr="00C37D3B">
        <w:tc>
          <w:tcPr>
            <w:tcW w:w="2410" w:type="dxa"/>
          </w:tcPr>
          <w:p w14:paraId="1783F95F"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3D027685" w14:textId="6845964F" w:rsidR="0045625C" w:rsidRPr="00EF5346" w:rsidRDefault="00A75AE7" w:rsidP="0045625C">
            <w:pPr>
              <w:rPr>
                <w:rFonts w:ascii="Arial" w:hAnsi="Arial" w:cs="Arial"/>
                <w:b/>
                <w:sz w:val="20"/>
                <w:szCs w:val="20"/>
              </w:rPr>
            </w:pPr>
            <w:r w:rsidRPr="00EF5346">
              <w:rPr>
                <w:rFonts w:ascii="Arial" w:hAnsi="Arial" w:cs="Arial"/>
                <w:b/>
                <w:sz w:val="20"/>
                <w:szCs w:val="20"/>
              </w:rPr>
              <w:t>Agence Hauts-de-Fra</w:t>
            </w:r>
            <w:r w:rsidR="00DF0038">
              <w:rPr>
                <w:rFonts w:ascii="Arial" w:hAnsi="Arial" w:cs="Arial"/>
                <w:b/>
                <w:sz w:val="20"/>
                <w:szCs w:val="20"/>
              </w:rPr>
              <w:t>n</w:t>
            </w:r>
            <w:r w:rsidRPr="00EF5346">
              <w:rPr>
                <w:rFonts w:ascii="Arial" w:hAnsi="Arial" w:cs="Arial"/>
                <w:b/>
                <w:sz w:val="20"/>
                <w:szCs w:val="20"/>
              </w:rPr>
              <w:t>ce 2020-2040</w:t>
            </w:r>
          </w:p>
          <w:p w14:paraId="2289B152" w14:textId="56B66CBD" w:rsidR="0045625C" w:rsidRPr="00EF5346" w:rsidRDefault="00C73B0D" w:rsidP="00A75AE7">
            <w:pPr>
              <w:rPr>
                <w:rFonts w:ascii="Arial" w:hAnsi="Arial" w:cs="Arial"/>
                <w:color w:val="0028C8"/>
                <w:sz w:val="20"/>
                <w:szCs w:val="20"/>
              </w:rPr>
            </w:pPr>
            <w:hyperlink r:id="rId86" w:history="1">
              <w:r w:rsidR="00A75AE7" w:rsidRPr="00EF5346">
                <w:rPr>
                  <w:rStyle w:val="Lienhypertexte"/>
                  <w:rFonts w:ascii="Arial" w:hAnsi="Arial" w:cs="Arial"/>
                  <w:color w:val="0028C8"/>
                  <w:sz w:val="20"/>
                  <w:szCs w:val="20"/>
                </w:rPr>
                <w:t>clide@hautsdefrance.fr</w:t>
              </w:r>
            </w:hyperlink>
            <w:r w:rsidR="00A75AE7" w:rsidRPr="00EF5346">
              <w:rPr>
                <w:rFonts w:ascii="Arial" w:hAnsi="Arial" w:cs="Arial"/>
                <w:color w:val="0028C8"/>
                <w:sz w:val="20"/>
                <w:szCs w:val="20"/>
              </w:rPr>
              <w:t xml:space="preserve"> </w:t>
            </w:r>
          </w:p>
        </w:tc>
      </w:tr>
    </w:tbl>
    <w:p w14:paraId="3F37EE04" w14:textId="3874B6D1" w:rsidR="00DB429C" w:rsidRDefault="00DB429C" w:rsidP="006B2B7B">
      <w:pPr>
        <w:rPr>
          <w:rFonts w:ascii="Arial" w:hAnsi="Arial" w:cs="Arial"/>
          <w:sz w:val="20"/>
          <w:szCs w:val="20"/>
        </w:rPr>
      </w:pPr>
    </w:p>
    <w:p w14:paraId="7096420B" w14:textId="77777777" w:rsidR="00DB429C" w:rsidRDefault="00DB429C">
      <w:pPr>
        <w:spacing w:after="160"/>
        <w:rPr>
          <w:rFonts w:ascii="Arial" w:hAnsi="Arial" w:cs="Arial"/>
          <w:sz w:val="20"/>
          <w:szCs w:val="20"/>
        </w:rPr>
      </w:pPr>
      <w:r>
        <w:rPr>
          <w:rFonts w:ascii="Arial" w:hAnsi="Arial" w:cs="Arial"/>
          <w:sz w:val="20"/>
          <w:szCs w:val="20"/>
        </w:rPr>
        <w:br w:type="page"/>
      </w:r>
    </w:p>
    <w:p w14:paraId="66DFF2DB" w14:textId="77777777" w:rsidR="006A5C04" w:rsidRDefault="006A5C04" w:rsidP="006B2B7B">
      <w:pPr>
        <w:rPr>
          <w:rFonts w:ascii="Arial" w:hAnsi="Arial" w:cs="Arial"/>
          <w:sz w:val="20"/>
          <w:szCs w:val="20"/>
        </w:rPr>
      </w:pPr>
    </w:p>
    <w:p w14:paraId="5BA0719C" w14:textId="77777777" w:rsidR="006A5C04" w:rsidRPr="00EF5346" w:rsidRDefault="006A5C04" w:rsidP="006B2B7B">
      <w:pPr>
        <w:rPr>
          <w:rFonts w:ascii="Arial" w:hAnsi="Arial" w:cs="Arial"/>
          <w:sz w:val="20"/>
          <w:szCs w:val="20"/>
        </w:rPr>
      </w:pPr>
    </w:p>
    <w:p w14:paraId="0FDE7FB6" w14:textId="77777777" w:rsidR="005A4B1B" w:rsidRPr="00EF5346" w:rsidRDefault="005A4B1B" w:rsidP="006B2B7B">
      <w:pPr>
        <w:rPr>
          <w:rFonts w:ascii="Arial" w:hAnsi="Arial" w:cs="Arial"/>
          <w:sz w:val="20"/>
          <w:szCs w:val="20"/>
        </w:rPr>
      </w:pPr>
    </w:p>
    <w:p w14:paraId="0947B4BE" w14:textId="338BD4B5"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9" behindDoc="0" locked="0" layoutInCell="1" allowOverlap="1" wp14:anchorId="6E7A7141" wp14:editId="22F97857">
                <wp:simplePos x="0" y="0"/>
                <wp:positionH relativeFrom="column">
                  <wp:posOffset>935932</wp:posOffset>
                </wp:positionH>
                <wp:positionV relativeFrom="paragraph">
                  <wp:posOffset>38504</wp:posOffset>
                </wp:positionV>
                <wp:extent cx="4818693" cy="1475508"/>
                <wp:effectExtent l="0" t="0" r="20320" b="10795"/>
                <wp:wrapNone/>
                <wp:docPr id="123" name="Groupe 123"/>
                <wp:cNvGraphicFramePr/>
                <a:graphic xmlns:a="http://schemas.openxmlformats.org/drawingml/2006/main">
                  <a:graphicData uri="http://schemas.microsoft.com/office/word/2010/wordprocessingGroup">
                    <wpg:wgp>
                      <wpg:cNvGrpSpPr/>
                      <wpg:grpSpPr>
                        <a:xfrm>
                          <a:off x="0" y="0"/>
                          <a:ext cx="4818693" cy="1475508"/>
                          <a:chOff x="-6663" y="0"/>
                          <a:chExt cx="4818986" cy="1476249"/>
                        </a:xfrm>
                      </wpg:grpSpPr>
                      <wps:wsp>
                        <wps:cNvPr id="124"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CCEA1"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13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1FBF52" w14:textId="77777777" w:rsidR="00714D54" w:rsidRPr="009A564D" w:rsidRDefault="00714D54"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133" name="Groupe 1"/>
                        <wpg:cNvGrpSpPr/>
                        <wpg:grpSpPr>
                          <a:xfrm>
                            <a:off x="-6663" y="659234"/>
                            <a:ext cx="4813598" cy="817015"/>
                            <a:chOff x="-6663" y="202034"/>
                            <a:chExt cx="4813598" cy="817015"/>
                          </a:xfrm>
                        </wpg:grpSpPr>
                        <wps:wsp>
                          <wps:cNvPr id="134" name="Rectangle 134"/>
                          <wps:cNvSpPr/>
                          <wps:spPr>
                            <a:xfrm>
                              <a:off x="-6663" y="457126"/>
                              <a:ext cx="4811444" cy="56192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758B" w14:textId="77777777" w:rsidR="00714D54" w:rsidRDefault="00714D54" w:rsidP="009A564D"/>
                            </w:txbxContent>
                          </wps:txbx>
                          <wps:bodyPr rtlCol="0" anchor="ctr"/>
                        </wps:wsp>
                        <wps:wsp>
                          <wps:cNvPr id="135" name="Rectangle 135"/>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D93DA6"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wps:txbx>
                          <wps:bodyPr rtlCol="0" anchor="ctr"/>
                        </wps:wsp>
                        <wps:wsp>
                          <wps:cNvPr id="145" name="Rectangle 145"/>
                          <wps:cNvSpPr/>
                          <wps:spPr>
                            <a:xfrm>
                              <a:off x="-15" y="456794"/>
                              <a:ext cx="4806950" cy="561852"/>
                            </a:xfrm>
                            <a:prstGeom prst="rect">
                              <a:avLst/>
                            </a:prstGeom>
                            <a:ln>
                              <a:noFill/>
                            </a:ln>
                          </wps:spPr>
                          <wps:txbx>
                            <w:txbxContent>
                              <w:p w14:paraId="301ECF5D" w14:textId="77777777" w:rsidR="00714D54" w:rsidRPr="00B96A3C" w:rsidRDefault="00714D54"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E7A7141" id="Groupe 123" o:spid="_x0000_s1652" style="position:absolute;left:0;text-align:left;margin-left:73.7pt;margin-top:3.05pt;width:379.4pt;height:116.2pt;z-index:251658339;mso-width-relative:margin;mso-height-relative:margin" coordorigin="-66" coordsize="48189,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">
                <v:rect id="_x0000_s1653"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" fillcolor="#afb9bb [1943]" strokecolor="#afb9bb [1943]" strokeweight="1pt">
                  <v:textbox>
                    <w:txbxContent>
                      <w:p w14:paraId="2ACCCEA1"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" filled="f" strokecolor="#afb9bb [1943]" strokeweight="1pt">
                  <v:stroke dashstyle="dash"/>
                  <v:textbox>
                    <w:txbxContent>
                      <w:p w14:paraId="0E1FBF52" w14:textId="77777777" w:rsidR="00714D54" w:rsidRPr="009A564D" w:rsidRDefault="00714D54"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55" style="position:absolute;left:-66;top:6592;width:48135;height:8170" coordorigin="-66,2020" coordsize="48135,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656" style="position:absolute;left:-66;top:4571;width:4811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" fillcolor="#099" strokecolor="#099" strokeweight="1pt">
                    <v:textbox>
                      <w:txbxContent>
                        <w:p w14:paraId="72FB758B" w14:textId="77777777" w:rsidR="00714D54" w:rsidRDefault="00714D54" w:rsidP="009A564D"/>
                      </w:txbxContent>
                    </v:textbox>
                  </v:rect>
                  <v:rect id="Rectangle 135" o:spid="_x0000_s1657"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" filled="f" strokecolor="#099" strokeweight="1pt">
                    <v:stroke dashstyle="dash"/>
                    <v:textbox>
                      <w:txbxContent>
                        <w:p w14:paraId="33D93DA6" w14:textId="77777777" w:rsidR="00714D54" w:rsidRPr="00B96A3C" w:rsidRDefault="00714D54"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v:textbox>
                  </v:rect>
                  <v:rect id="Rectangle 145" o:spid="_x0000_s1658" style="position:absolute;top:4567;width:4806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textbox>
                      <w:txbxContent>
                        <w:p w14:paraId="301ECF5D" w14:textId="77777777" w:rsidR="00714D54" w:rsidRPr="00B96A3C" w:rsidRDefault="00714D54"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8" behindDoc="0" locked="0" layoutInCell="1" allowOverlap="1" wp14:anchorId="7A208183" wp14:editId="578A7680">
                <wp:simplePos x="0" y="0"/>
                <wp:positionH relativeFrom="column">
                  <wp:posOffset>75565</wp:posOffset>
                </wp:positionH>
                <wp:positionV relativeFrom="paragraph">
                  <wp:posOffset>-470535</wp:posOffset>
                </wp:positionV>
                <wp:extent cx="5627765" cy="922020"/>
                <wp:effectExtent l="0" t="0" r="0" b="0"/>
                <wp:wrapNone/>
                <wp:docPr id="155" name="Groupe 30"/>
                <wp:cNvGraphicFramePr/>
                <a:graphic xmlns:a="http://schemas.openxmlformats.org/drawingml/2006/main">
                  <a:graphicData uri="http://schemas.microsoft.com/office/word/2010/wordprocessingGroup">
                    <wpg:wgp>
                      <wpg:cNvGrpSpPr/>
                      <wpg:grpSpPr>
                        <a:xfrm>
                          <a:off x="0" y="0"/>
                          <a:ext cx="5627765" cy="922020"/>
                          <a:chOff x="0" y="-111506"/>
                          <a:chExt cx="5628233" cy="922401"/>
                        </a:xfrm>
                      </wpg:grpSpPr>
                      <wpg:grpSp>
                        <wpg:cNvPr id="156" name="Groupe 156"/>
                        <wpg:cNvGrpSpPr/>
                        <wpg:grpSpPr>
                          <a:xfrm>
                            <a:off x="0" y="-111506"/>
                            <a:ext cx="5628233" cy="922401"/>
                            <a:chOff x="0" y="-111506"/>
                            <a:chExt cx="5628233" cy="922401"/>
                          </a:xfrm>
                        </wpg:grpSpPr>
                        <wps:wsp>
                          <wps:cNvPr id="18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184" name="object 11"/>
                          <wps:cNvSpPr txBox="1"/>
                          <wps:spPr>
                            <a:xfrm>
                              <a:off x="66546" y="157734"/>
                              <a:ext cx="596900" cy="194310"/>
                            </a:xfrm>
                            <a:prstGeom prst="rect">
                              <a:avLst/>
                            </a:prstGeom>
                          </wps:spPr>
                          <wps:txbx>
                            <w:txbxContent>
                              <w:p w14:paraId="5E8F36F7"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224" name="object 20"/>
                          <wps:cNvSpPr txBox="1"/>
                          <wps:spPr>
                            <a:xfrm>
                              <a:off x="872323" y="-111506"/>
                              <a:ext cx="4755910" cy="486611"/>
                            </a:xfrm>
                            <a:prstGeom prst="rect">
                              <a:avLst/>
                            </a:prstGeom>
                          </wps:spPr>
                          <wps:txbx>
                            <w:txbxContent>
                              <w:p w14:paraId="373C992B"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wps:txbx>
                          <wps:bodyPr vert="horz" wrap="square" lIns="0" tIns="13335" rIns="0" bIns="0" rtlCol="0">
                            <a:spAutoFit/>
                          </wps:bodyPr>
                        </wps:wsp>
                      </wpg:grpSp>
                      <pic:pic xmlns:pic="http://schemas.openxmlformats.org/drawingml/2006/picture">
                        <pic:nvPicPr>
                          <pic:cNvPr id="225"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08183" id="_x0000_s1659" style="position:absolute;left:0;text-align:left;margin-left:5.95pt;margin-top:-37.05pt;width:443.15pt;height:72.6pt;z-index:251658338;mso-width-relative:margin;mso-height-relative:margin" coordorigin=",-1115" coordsize="56282,9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">
                <v:group id="Groupe 156" o:spid="_x0000_s1660" style="position:absolute;top:-1115;width:56282;height:9223" coordorigin=",-1115" coordsize="56282,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object 10" o:spid="_x0000_s16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" path="m369570,l,184785,,625983,369570,810768,739140,625983r,-441198l369570,xe" fillcolor="#099" stroked="f">
                    <v:path arrowok="t"/>
                  </v:shape>
                  <v:shape id="object 11" o:spid="_x0000_s16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" filled="f" stroked="f">
                    <v:textbox style="mso-fit-shape-to-text:t" inset="0,1pt,0,0">
                      <w:txbxContent>
                        <w:p w14:paraId="5E8F36F7"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63" type="#_x0000_t202" style="position:absolute;left:8723;top:-1115;width:47559;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" filled="f" stroked="f">
                    <v:textbox style="mso-fit-shape-to-text:t" inset="0,1.05pt,0,0">
                      <w:txbxContent>
                        <w:p w14:paraId="373C992B"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v:textbox>
                  </v:shape>
                </v:group>
                <v:shape id="object 26" o:spid="_x0000_s1664"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1725260" w14:textId="77777777" w:rsidTr="009A564D">
        <w:tc>
          <w:tcPr>
            <w:tcW w:w="1838" w:type="dxa"/>
          </w:tcPr>
          <w:p w14:paraId="1EED8ACF" w14:textId="77777777" w:rsidR="009A564D" w:rsidRPr="00EF5346" w:rsidRDefault="009A564D" w:rsidP="009A564D">
            <w:pPr>
              <w:jc w:val="center"/>
              <w:rPr>
                <w:rFonts w:ascii="Arial" w:hAnsi="Arial" w:cs="Arial"/>
                <w:b/>
                <w:color w:val="009999"/>
                <w:sz w:val="20"/>
                <w:szCs w:val="20"/>
                <w:lang w:val="fr-FR"/>
              </w:rPr>
            </w:pPr>
          </w:p>
          <w:p w14:paraId="19F2DA01" w14:textId="77777777" w:rsidR="009A564D" w:rsidRPr="00EF5346" w:rsidRDefault="009A564D" w:rsidP="009A564D">
            <w:pPr>
              <w:jc w:val="center"/>
              <w:rPr>
                <w:rFonts w:ascii="Arial" w:hAnsi="Arial" w:cs="Arial"/>
                <w:b/>
                <w:color w:val="009999"/>
                <w:sz w:val="20"/>
                <w:szCs w:val="20"/>
                <w:lang w:val="fr-FR"/>
              </w:rPr>
            </w:pPr>
          </w:p>
          <w:p w14:paraId="14A211B0" w14:textId="77777777" w:rsidR="009A564D" w:rsidRPr="00EF5346" w:rsidRDefault="009A564D" w:rsidP="009A564D">
            <w:pPr>
              <w:jc w:val="center"/>
              <w:rPr>
                <w:rFonts w:ascii="Arial" w:hAnsi="Arial" w:cs="Arial"/>
                <w:b/>
                <w:color w:val="009999"/>
                <w:sz w:val="20"/>
                <w:szCs w:val="20"/>
                <w:lang w:val="fr-FR"/>
              </w:rPr>
            </w:pPr>
          </w:p>
          <w:p w14:paraId="288D3EB1" w14:textId="77777777" w:rsidR="009A564D" w:rsidRPr="00EF5346" w:rsidRDefault="009A564D" w:rsidP="009A564D">
            <w:pPr>
              <w:jc w:val="center"/>
              <w:rPr>
                <w:rFonts w:ascii="Arial" w:hAnsi="Arial" w:cs="Arial"/>
                <w:b/>
                <w:color w:val="009999"/>
                <w:sz w:val="20"/>
                <w:szCs w:val="20"/>
                <w:lang w:val="fr-FR"/>
              </w:rPr>
            </w:pPr>
          </w:p>
          <w:p w14:paraId="4DAAD727" w14:textId="77777777" w:rsidR="009A564D" w:rsidRPr="00EF5346" w:rsidRDefault="009A564D" w:rsidP="009A564D">
            <w:pPr>
              <w:jc w:val="center"/>
              <w:rPr>
                <w:rFonts w:ascii="Arial" w:hAnsi="Arial" w:cs="Arial"/>
                <w:b/>
                <w:color w:val="009999"/>
                <w:sz w:val="20"/>
                <w:szCs w:val="20"/>
                <w:lang w:val="fr-FR"/>
              </w:rPr>
            </w:pPr>
          </w:p>
          <w:p w14:paraId="2E0CDE9E" w14:textId="77777777" w:rsidR="009A564D" w:rsidRPr="00EF5346" w:rsidRDefault="009A564D" w:rsidP="009A564D">
            <w:pPr>
              <w:jc w:val="center"/>
              <w:rPr>
                <w:rFonts w:ascii="Arial" w:hAnsi="Arial" w:cs="Arial"/>
                <w:b/>
                <w:color w:val="009999"/>
                <w:sz w:val="20"/>
                <w:szCs w:val="20"/>
                <w:lang w:val="fr-FR"/>
              </w:rPr>
            </w:pPr>
          </w:p>
          <w:p w14:paraId="424DE55A" w14:textId="77777777" w:rsidR="00B96A3C" w:rsidRPr="00EF5346" w:rsidRDefault="00B96A3C" w:rsidP="009A564D">
            <w:pPr>
              <w:rPr>
                <w:rFonts w:ascii="Arial" w:hAnsi="Arial" w:cs="Arial"/>
                <w:b/>
                <w:color w:val="009999"/>
                <w:sz w:val="20"/>
                <w:szCs w:val="20"/>
                <w:lang w:val="fr-FR"/>
              </w:rPr>
            </w:pPr>
          </w:p>
          <w:p w14:paraId="7600882C" w14:textId="77777777" w:rsidR="00B96A3C" w:rsidRPr="00EF5346" w:rsidRDefault="00B96A3C" w:rsidP="009A564D">
            <w:pPr>
              <w:rPr>
                <w:rFonts w:ascii="Arial" w:hAnsi="Arial" w:cs="Arial"/>
                <w:b/>
                <w:color w:val="009999"/>
                <w:sz w:val="20"/>
                <w:szCs w:val="20"/>
                <w:lang w:val="fr-FR"/>
              </w:rPr>
            </w:pPr>
          </w:p>
          <w:p w14:paraId="1334C785" w14:textId="77777777" w:rsidR="00B96A3C" w:rsidRPr="00EF5346" w:rsidRDefault="00B96A3C" w:rsidP="009A564D">
            <w:pPr>
              <w:rPr>
                <w:rFonts w:ascii="Arial" w:hAnsi="Arial" w:cs="Arial"/>
                <w:b/>
                <w:color w:val="009999"/>
                <w:sz w:val="20"/>
                <w:szCs w:val="20"/>
                <w:lang w:val="fr-FR"/>
              </w:rPr>
            </w:pPr>
          </w:p>
          <w:p w14:paraId="78F9835A" w14:textId="77777777" w:rsidR="00B96A3C" w:rsidRPr="00EF5346" w:rsidRDefault="00B96A3C" w:rsidP="009A564D">
            <w:pPr>
              <w:rPr>
                <w:rFonts w:ascii="Arial" w:hAnsi="Arial" w:cs="Arial"/>
                <w:b/>
                <w:color w:val="009999"/>
                <w:sz w:val="20"/>
                <w:szCs w:val="20"/>
                <w:lang w:val="fr-FR"/>
              </w:rPr>
            </w:pPr>
          </w:p>
          <w:p w14:paraId="3EC51902" w14:textId="54B32E06"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2A5D31C0" w14:textId="24DC53E9" w:rsidR="009A564D" w:rsidRPr="00EF5346" w:rsidRDefault="009A564D" w:rsidP="009A564D">
            <w:pPr>
              <w:rPr>
                <w:rFonts w:ascii="Arial" w:hAnsi="Arial" w:cs="Arial"/>
                <w:sz w:val="20"/>
                <w:szCs w:val="20"/>
                <w:lang w:val="fr-FR"/>
              </w:rPr>
            </w:pPr>
          </w:p>
          <w:p w14:paraId="544A6C4A" w14:textId="77777777" w:rsidR="009A564D" w:rsidRPr="00EF5346" w:rsidRDefault="009A564D" w:rsidP="009A564D">
            <w:pPr>
              <w:rPr>
                <w:rFonts w:ascii="Arial" w:hAnsi="Arial" w:cs="Arial"/>
                <w:sz w:val="20"/>
                <w:szCs w:val="20"/>
                <w:lang w:val="fr-FR"/>
              </w:rPr>
            </w:pPr>
          </w:p>
          <w:p w14:paraId="46292F0B" w14:textId="77777777" w:rsidR="009A564D" w:rsidRPr="00EF5346" w:rsidRDefault="009A564D" w:rsidP="009A564D">
            <w:pPr>
              <w:rPr>
                <w:rFonts w:ascii="Arial" w:hAnsi="Arial" w:cs="Arial"/>
                <w:sz w:val="20"/>
                <w:szCs w:val="20"/>
                <w:lang w:val="fr-FR"/>
              </w:rPr>
            </w:pPr>
          </w:p>
          <w:p w14:paraId="34FEA2DF" w14:textId="77777777" w:rsidR="009A564D" w:rsidRPr="00EF5346" w:rsidRDefault="009A564D" w:rsidP="009A564D">
            <w:pPr>
              <w:rPr>
                <w:rFonts w:ascii="Arial" w:hAnsi="Arial" w:cs="Arial"/>
                <w:sz w:val="20"/>
                <w:szCs w:val="20"/>
                <w:lang w:val="fr-FR"/>
              </w:rPr>
            </w:pPr>
          </w:p>
          <w:p w14:paraId="27BB11BD" w14:textId="77777777" w:rsidR="009A564D" w:rsidRPr="00EF5346" w:rsidRDefault="009A564D" w:rsidP="009A564D">
            <w:pPr>
              <w:rPr>
                <w:rFonts w:ascii="Arial" w:hAnsi="Arial" w:cs="Arial"/>
                <w:sz w:val="20"/>
                <w:szCs w:val="20"/>
                <w:lang w:val="fr-FR"/>
              </w:rPr>
            </w:pPr>
          </w:p>
          <w:p w14:paraId="4EA45980" w14:textId="77777777" w:rsidR="009A564D" w:rsidRPr="00EF5346" w:rsidRDefault="009A564D" w:rsidP="009A564D">
            <w:pPr>
              <w:rPr>
                <w:rFonts w:ascii="Arial" w:hAnsi="Arial" w:cs="Arial"/>
                <w:sz w:val="20"/>
                <w:szCs w:val="20"/>
                <w:lang w:val="fr-FR"/>
              </w:rPr>
            </w:pPr>
          </w:p>
          <w:p w14:paraId="37CB601D" w14:textId="77777777" w:rsidR="00B96A3C" w:rsidRPr="00EF5346" w:rsidRDefault="00B96A3C" w:rsidP="009A564D">
            <w:pPr>
              <w:rPr>
                <w:rFonts w:ascii="Arial" w:hAnsi="Arial" w:cs="Arial"/>
                <w:b/>
                <w:sz w:val="20"/>
                <w:szCs w:val="20"/>
                <w:lang w:val="fr-FR"/>
              </w:rPr>
            </w:pPr>
          </w:p>
          <w:p w14:paraId="4F563510" w14:textId="77777777" w:rsidR="00B96A3C" w:rsidRPr="00EF5346" w:rsidRDefault="00B96A3C" w:rsidP="009A564D">
            <w:pPr>
              <w:rPr>
                <w:rFonts w:ascii="Arial" w:hAnsi="Arial" w:cs="Arial"/>
                <w:b/>
                <w:sz w:val="20"/>
                <w:szCs w:val="20"/>
                <w:lang w:val="fr-FR"/>
              </w:rPr>
            </w:pPr>
          </w:p>
          <w:p w14:paraId="288B54C0" w14:textId="77777777" w:rsidR="00B96A3C" w:rsidRPr="00EF5346" w:rsidRDefault="00B96A3C" w:rsidP="009A564D">
            <w:pPr>
              <w:rPr>
                <w:rFonts w:ascii="Arial" w:hAnsi="Arial" w:cs="Arial"/>
                <w:b/>
                <w:sz w:val="20"/>
                <w:szCs w:val="20"/>
                <w:lang w:val="fr-FR"/>
              </w:rPr>
            </w:pPr>
          </w:p>
          <w:p w14:paraId="438BDED3" w14:textId="77777777" w:rsidR="00B96A3C" w:rsidRPr="00EF5346" w:rsidRDefault="00B96A3C" w:rsidP="009A564D">
            <w:pPr>
              <w:rPr>
                <w:rFonts w:ascii="Arial" w:hAnsi="Arial" w:cs="Arial"/>
                <w:b/>
                <w:sz w:val="20"/>
                <w:szCs w:val="20"/>
                <w:lang w:val="fr-FR"/>
              </w:rPr>
            </w:pPr>
          </w:p>
          <w:p w14:paraId="120A552D" w14:textId="03C54F9D"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6217C5BE" w14:textId="77777777" w:rsidTr="009A564D">
        <w:tc>
          <w:tcPr>
            <w:tcW w:w="3828" w:type="dxa"/>
            <w:gridSpan w:val="3"/>
          </w:tcPr>
          <w:p w14:paraId="09CEFB1B" w14:textId="08F31AAD"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22,6</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Pr>
          <w:p w14:paraId="6483E032" w14:textId="77777777" w:rsidR="009A564D" w:rsidRPr="00EF5346" w:rsidRDefault="009A564D" w:rsidP="009A564D">
            <w:pPr>
              <w:rPr>
                <w:rFonts w:ascii="Arial" w:hAnsi="Arial" w:cs="Arial"/>
                <w:b/>
                <w:sz w:val="20"/>
                <w:szCs w:val="20"/>
                <w:lang w:val="fr-FR"/>
              </w:rPr>
            </w:pPr>
          </w:p>
          <w:p w14:paraId="323CD081" w14:textId="77777777" w:rsidR="009A564D" w:rsidRPr="00EF5346" w:rsidRDefault="009A564D" w:rsidP="009A564D">
            <w:pPr>
              <w:rPr>
                <w:rFonts w:ascii="Arial" w:hAnsi="Arial" w:cs="Arial"/>
                <w:b/>
                <w:sz w:val="20"/>
                <w:szCs w:val="20"/>
                <w:lang w:val="fr-FR"/>
              </w:rPr>
            </w:pPr>
          </w:p>
        </w:tc>
      </w:tr>
      <w:tr w:rsidR="009A564D" w:rsidRPr="00EF5346" w14:paraId="054842DB"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50A04E8"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C6B0DED" w14:textId="77777777" w:rsidR="009A564D" w:rsidRPr="00EF5346" w:rsidRDefault="009A564D" w:rsidP="006E53ED">
            <w:pPr>
              <w:pStyle w:val="Default"/>
              <w:spacing w:after="0"/>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w:t>
            </w:r>
          </w:p>
          <w:p w14:paraId="2202082E" w14:textId="59A52F83" w:rsidR="009A564D" w:rsidRPr="00EF5346" w:rsidRDefault="00B96A3C" w:rsidP="006E53ED">
            <w:pPr>
              <w:pStyle w:val="Default"/>
              <w:rPr>
                <w:rFonts w:ascii="Arial" w:hAnsi="Arial" w:cs="Arial"/>
                <w:bCs/>
                <w:sz w:val="20"/>
                <w:szCs w:val="20"/>
                <w:lang w:val="fr-FR"/>
              </w:rPr>
            </w:pPr>
            <w:r w:rsidRPr="00EF5346">
              <w:rPr>
                <w:rFonts w:ascii="Arial" w:hAnsi="Arial" w:cs="Arial"/>
                <w:bCs/>
                <w:sz w:val="20"/>
                <w:szCs w:val="20"/>
                <w:lang w:val="fr-FR"/>
              </w:rPr>
              <w:t>200</w:t>
            </w:r>
            <w:r w:rsidR="009A564D" w:rsidRPr="00EF5346">
              <w:rPr>
                <w:rFonts w:ascii="Arial" w:hAnsi="Arial" w:cs="Arial"/>
                <w:bCs/>
                <w:sz w:val="20"/>
                <w:szCs w:val="20"/>
                <w:lang w:val="fr-FR"/>
              </w:rPr>
              <w:t xml:space="preserve"> 000,00 € </w:t>
            </w:r>
            <w:r w:rsidR="00B83255" w:rsidRPr="006E7BD1">
              <w:rPr>
                <w:rFonts w:ascii="Arial" w:hAnsi="Arial" w:cs="Arial"/>
                <w:bCs/>
                <w:sz w:val="20"/>
                <w:szCs w:val="20"/>
                <w:lang w:val="fr-FR"/>
              </w:rPr>
              <w:t>HT ou TTC selon le régime de TVA applicable à l’opération</w:t>
            </w:r>
            <w:r w:rsidR="009A564D" w:rsidRPr="00EF5346">
              <w:rPr>
                <w:rFonts w:ascii="Arial" w:hAnsi="Arial" w:cs="Arial"/>
                <w:bCs/>
                <w:sz w:val="20"/>
                <w:szCs w:val="20"/>
                <w:lang w:val="fr-FR"/>
              </w:rPr>
              <w:t xml:space="preserve"> seront financées.</w:t>
            </w:r>
          </w:p>
          <w:p w14:paraId="745D8265" w14:textId="398ED245" w:rsidR="00E91DD1" w:rsidRPr="00E91DD1"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espaces de stationnement pour les vélos, les aires de covoiturage et les plateformes de mobilité, ce seuil est fixé à 50</w:t>
            </w:r>
            <w:r>
              <w:rPr>
                <w:rFonts w:ascii="Arial" w:hAnsi="Arial" w:cs="Arial"/>
                <w:bCs/>
                <w:sz w:val="20"/>
                <w:szCs w:val="20"/>
                <w:lang w:val="fr-FR"/>
              </w:rPr>
              <w:t> </w:t>
            </w:r>
            <w:r w:rsidRPr="00E91DD1">
              <w:rPr>
                <w:rFonts w:ascii="Arial" w:hAnsi="Arial" w:cs="Arial"/>
                <w:bCs/>
                <w:sz w:val="20"/>
                <w:szCs w:val="20"/>
                <w:lang w:val="fr-FR"/>
              </w:rPr>
              <w:t>000</w:t>
            </w:r>
            <w:r>
              <w:rPr>
                <w:rFonts w:ascii="Arial" w:hAnsi="Arial" w:cs="Arial"/>
                <w:bCs/>
                <w:sz w:val="20"/>
                <w:szCs w:val="20"/>
                <w:lang w:val="fr-FR"/>
              </w:rPr>
              <w:t>,00</w:t>
            </w:r>
            <w:r w:rsidRPr="00E91DD1">
              <w:rPr>
                <w:rFonts w:ascii="Arial" w:hAnsi="Arial" w:cs="Arial"/>
                <w:bCs/>
                <w:sz w:val="20"/>
                <w:szCs w:val="20"/>
                <w:lang w:val="fr-FR"/>
              </w:rPr>
              <w:t xml:space="preserve"> € HT ou TTC selon le régime de TVA applicable à l’opération.</w:t>
            </w:r>
          </w:p>
          <w:p w14:paraId="43008056" w14:textId="42605613" w:rsidR="009A564D" w:rsidRPr="00EF5346"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291F4A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0397658" w14:textId="19AE069E" w:rsidR="009A564D" w:rsidRPr="00EF5346" w:rsidRDefault="009A564D" w:rsidP="00461C1F">
            <w:pPr>
              <w:jc w:val="center"/>
              <w:rPr>
                <w:rFonts w:ascii="Arial" w:hAnsi="Arial" w:cs="Arial"/>
                <w:color w:val="009999"/>
                <w:sz w:val="20"/>
                <w:szCs w:val="20"/>
                <w:lang w:val="fr-FR"/>
              </w:rPr>
            </w:pPr>
            <w:r w:rsidRPr="00EF5346">
              <w:rPr>
                <w:rFonts w:ascii="Arial" w:hAnsi="Arial" w:cs="Arial"/>
                <w:color w:val="009999"/>
                <w:sz w:val="20"/>
                <w:szCs w:val="20"/>
                <w:lang w:val="fr-FR"/>
              </w:rPr>
              <w:t>Tau</w:t>
            </w:r>
            <w:r w:rsidR="00461C1F" w:rsidRPr="00EF5346">
              <w:rPr>
                <w:rFonts w:ascii="Arial" w:hAnsi="Arial" w:cs="Arial"/>
                <w:color w:val="009999"/>
                <w:sz w:val="20"/>
                <w:szCs w:val="20"/>
                <w:lang w:val="fr-FR"/>
              </w:rPr>
              <w:t xml:space="preserve">x </w:t>
            </w:r>
            <w:r w:rsidRPr="00EF5346">
              <w:rPr>
                <w:rFonts w:ascii="Arial" w:hAnsi="Arial" w:cs="Arial"/>
                <w:color w:val="009999"/>
                <w:sz w:val="20"/>
                <w:szCs w:val="20"/>
                <w:lang w:val="fr-FR"/>
              </w:rPr>
              <w:t>plafond d’aides publiques</w:t>
            </w:r>
          </w:p>
        </w:tc>
        <w:tc>
          <w:tcPr>
            <w:tcW w:w="6667" w:type="dxa"/>
            <w:gridSpan w:val="2"/>
          </w:tcPr>
          <w:p w14:paraId="777DDCF1"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24626755"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2AE69A8E" w14:textId="77777777" w:rsidTr="009A564D">
        <w:tc>
          <w:tcPr>
            <w:tcW w:w="2405" w:type="dxa"/>
            <w:shd w:val="clear" w:color="auto" w:fill="auto"/>
          </w:tcPr>
          <w:p w14:paraId="6E22ED1C"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4CEF4514"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d’itinéraires structurants en site propre réservés aux modes actifs</w:t>
            </w:r>
          </w:p>
          <w:p w14:paraId="1239FE7D"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Résorption de points durs cyclables et piétons : aménagements permettant de lever une discontinuité en vue de créer un itinéraire raccourci et continu à destination des modes actifs</w:t>
            </w:r>
          </w:p>
          <w:p w14:paraId="55E4BC4E"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d’espaces de stationnement pour les vélos</w:t>
            </w:r>
          </w:p>
          <w:p w14:paraId="4318CD5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Réalisation de projets visant à mutualiser les déplacements : aires de covoiturage, autostop organisé…</w:t>
            </w:r>
          </w:p>
          <w:p w14:paraId="298A1D48"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Mise en place de péages urbains positifs</w:t>
            </w:r>
          </w:p>
          <w:p w14:paraId="3292201C"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Développement de plateformes de mobilité</w:t>
            </w:r>
          </w:p>
        </w:tc>
      </w:tr>
    </w:tbl>
    <w:p w14:paraId="6BC3FEE4" w14:textId="41A95CFE" w:rsidR="007C26CA" w:rsidRDefault="007C26CA" w:rsidP="009A564D">
      <w:pPr>
        <w:rPr>
          <w:rFonts w:ascii="Arial" w:hAnsi="Arial" w:cs="Arial"/>
          <w:b/>
          <w:sz w:val="20"/>
          <w:szCs w:val="20"/>
        </w:rPr>
      </w:pPr>
    </w:p>
    <w:p w14:paraId="196147E1" w14:textId="77777777" w:rsidR="007C26CA" w:rsidRDefault="007C26CA">
      <w:pPr>
        <w:spacing w:after="160"/>
        <w:rPr>
          <w:rFonts w:ascii="Arial" w:hAnsi="Arial" w:cs="Arial"/>
          <w:b/>
          <w:sz w:val="20"/>
          <w:szCs w:val="20"/>
        </w:rPr>
      </w:pPr>
      <w:r>
        <w:rPr>
          <w:rFonts w:ascii="Arial" w:hAnsi="Arial" w:cs="Arial"/>
          <w:b/>
          <w:sz w:val="20"/>
          <w:szCs w:val="20"/>
        </w:rPr>
        <w:br w:type="page"/>
      </w:r>
    </w:p>
    <w:p w14:paraId="5B03F3B5"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4D14F06A" w14:textId="77777777" w:rsidTr="009A564D">
        <w:tc>
          <w:tcPr>
            <w:tcW w:w="9062" w:type="dxa"/>
            <w:gridSpan w:val="2"/>
            <w:tcBorders>
              <w:top w:val="nil"/>
              <w:left w:val="nil"/>
              <w:bottom w:val="single" w:sz="4" w:space="0" w:color="auto"/>
              <w:right w:val="nil"/>
            </w:tcBorders>
            <w:shd w:val="clear" w:color="auto" w:fill="009999"/>
          </w:tcPr>
          <w:p w14:paraId="591671B4"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03C8608E" w14:textId="77777777" w:rsidTr="009A564D">
        <w:tc>
          <w:tcPr>
            <w:tcW w:w="2410" w:type="dxa"/>
            <w:tcBorders>
              <w:top w:val="single" w:sz="4" w:space="0" w:color="auto"/>
            </w:tcBorders>
          </w:tcPr>
          <w:p w14:paraId="3757ED2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332829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28188969" w14:textId="77777777" w:rsidTr="009A564D">
        <w:tc>
          <w:tcPr>
            <w:tcW w:w="2410" w:type="dxa"/>
          </w:tcPr>
          <w:p w14:paraId="392CD39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7BD536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0535FF60"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0392AEA4"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D4275DD"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Comptabilisées en fonctionnement uniquement pour les opérations de plateformes de mobilité ;</w:t>
            </w:r>
          </w:p>
          <w:p w14:paraId="69B0602C"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2E665D5D"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0CD4694A" w14:textId="77777777" w:rsidTr="009A564D">
        <w:tc>
          <w:tcPr>
            <w:tcW w:w="2410" w:type="dxa"/>
          </w:tcPr>
          <w:p w14:paraId="505C45B4"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EEAEBF2"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156A8FCA"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341AE903" w14:textId="378E13BF"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0769ED83"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(excepté pour les projets de plateforme de mobilité),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05C970C4" w14:textId="1FD97D04"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BF7CF32" w14:textId="77777777" w:rsidR="009A564D" w:rsidRPr="00EF5346" w:rsidRDefault="009A564D" w:rsidP="001E22CE">
            <w:pPr>
              <w:pStyle w:val="Paragraphedeliste"/>
              <w:numPr>
                <w:ilvl w:val="0"/>
                <w:numId w:val="106"/>
              </w:numPr>
              <w:rPr>
                <w:rFonts w:ascii="Arial" w:hAnsi="Arial" w:cs="Arial"/>
                <w:b/>
                <w:sz w:val="20"/>
                <w:szCs w:val="20"/>
                <w:lang w:val="fr-FR"/>
              </w:rPr>
            </w:pPr>
            <w:r w:rsidRPr="00EF5346">
              <w:rPr>
                <w:rFonts w:ascii="Arial" w:hAnsi="Arial" w:cs="Arial"/>
                <w:sz w:val="20"/>
                <w:szCs w:val="20"/>
                <w:lang w:val="fr-FR"/>
              </w:rPr>
              <w:t>Matériel roulant (hors expérimentation et hors matériel roulant non commercialisé).</w:t>
            </w:r>
          </w:p>
        </w:tc>
      </w:tr>
      <w:tr w:rsidR="009A564D" w:rsidRPr="00EF5346" w14:paraId="5F100C7B" w14:textId="77777777" w:rsidTr="009A564D">
        <w:tc>
          <w:tcPr>
            <w:tcW w:w="2410" w:type="dxa"/>
          </w:tcPr>
          <w:p w14:paraId="4BD7F13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64E4AD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749ABF5F"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6FAC9D7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4E75C3AF" w14:textId="77777777" w:rsidR="00E91DD1" w:rsidRPr="00E91DD1" w:rsidRDefault="009A564D" w:rsidP="001E22CE">
            <w:pPr>
              <w:pStyle w:val="Paragraphedeliste"/>
              <w:numPr>
                <w:ilvl w:val="0"/>
                <w:numId w:val="107"/>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w:t>
            </w:r>
            <w:r w:rsidR="00E91DD1">
              <w:rPr>
                <w:rFonts w:ascii="Arial" w:hAnsi="Arial" w:cs="Arial"/>
                <w:sz w:val="20"/>
                <w:szCs w:val="20"/>
                <w:lang w:val="fr-FR"/>
              </w:rPr>
              <w:t>.</w:t>
            </w:r>
          </w:p>
          <w:p w14:paraId="469385C8" w14:textId="4214C9E8" w:rsidR="009A564D" w:rsidRPr="00E91DD1" w:rsidRDefault="00E91DD1" w:rsidP="00E91DD1">
            <w:pPr>
              <w:pStyle w:val="Paragraphedeliste"/>
              <w:ind w:left="360"/>
              <w:rPr>
                <w:rFonts w:ascii="Arial" w:hAnsi="Arial" w:cs="Arial"/>
                <w:sz w:val="20"/>
                <w:szCs w:val="20"/>
                <w:lang w:val="fr-FR"/>
              </w:rPr>
            </w:pPr>
            <w:r w:rsidRPr="00E91DD1">
              <w:rPr>
                <w:rFonts w:ascii="Arial" w:hAnsi="Arial" w:cs="Arial"/>
                <w:sz w:val="20"/>
                <w:szCs w:val="20"/>
                <w:lang w:val="fr-FR"/>
              </w:rPr>
              <w:t xml:space="preserve">Une tolérance pourra être accordée aux itinéraires dont la majorité du linéaire est en zone fonctionnelle urbaine ou une unité urbaine. </w:t>
            </w:r>
          </w:p>
          <w:p w14:paraId="248035DB" w14:textId="2A4203A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projets d’</w:t>
            </w:r>
            <w:r w:rsidRPr="00EF5346">
              <w:rPr>
                <w:rFonts w:ascii="Arial" w:hAnsi="Arial" w:cs="Arial"/>
                <w:b/>
                <w:sz w:val="20"/>
                <w:szCs w:val="20"/>
                <w:lang w:val="fr-FR"/>
              </w:rPr>
              <w:t>aménagements cyclables et piétons</w:t>
            </w:r>
            <w:r w:rsidRPr="00EF5346">
              <w:rPr>
                <w:rFonts w:ascii="Arial" w:hAnsi="Arial" w:cs="Arial"/>
                <w:sz w:val="20"/>
                <w:szCs w:val="20"/>
                <w:lang w:val="fr-FR"/>
              </w:rPr>
              <w:t xml:space="preserve"> </w:t>
            </w:r>
            <w:r w:rsidR="00E91DD1" w:rsidRPr="00E91DD1">
              <w:rPr>
                <w:rFonts w:ascii="Arial" w:hAnsi="Arial" w:cs="Arial"/>
                <w:sz w:val="20"/>
                <w:szCs w:val="20"/>
                <w:lang w:val="fr-FR"/>
              </w:rPr>
              <w:t xml:space="preserve">et les projets de </w:t>
            </w:r>
            <w:r w:rsidR="00E91DD1" w:rsidRPr="00E91DD1">
              <w:rPr>
                <w:rFonts w:ascii="Arial" w:hAnsi="Arial" w:cs="Arial"/>
                <w:b/>
                <w:sz w:val="20"/>
                <w:szCs w:val="20"/>
                <w:lang w:val="fr-FR"/>
              </w:rPr>
              <w:t>résorption de point durs cyclables et piétons</w:t>
            </w:r>
            <w:r w:rsidR="00E91DD1" w:rsidRPr="00E91DD1">
              <w:rPr>
                <w:rFonts w:ascii="Arial" w:hAnsi="Arial" w:cs="Arial"/>
                <w:sz w:val="20"/>
                <w:szCs w:val="20"/>
                <w:lang w:val="fr-FR"/>
              </w:rPr>
              <w:t xml:space="preserve"> </w:t>
            </w:r>
            <w:r w:rsidRPr="00EF5346">
              <w:rPr>
                <w:rFonts w:ascii="Arial" w:hAnsi="Arial" w:cs="Arial"/>
                <w:sz w:val="20"/>
                <w:szCs w:val="20"/>
                <w:lang w:val="fr-FR"/>
              </w:rPr>
              <w:t>doivent à la fois :</w:t>
            </w:r>
          </w:p>
          <w:p w14:paraId="18C985CE" w14:textId="77777777" w:rsidR="009A564D" w:rsidRPr="00EF5346" w:rsidRDefault="009A564D" w:rsidP="001E22CE">
            <w:pPr>
              <w:numPr>
                <w:ilvl w:val="0"/>
                <w:numId w:val="108"/>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Assurer la lisibilité, la linéarité, la continuité et la sécurité de l’itinéraire ;</w:t>
            </w:r>
          </w:p>
          <w:p w14:paraId="061EE6C3" w14:textId="77777777" w:rsidR="009A564D" w:rsidRPr="00EF5346" w:rsidRDefault="009A564D" w:rsidP="001E22CE">
            <w:pPr>
              <w:numPr>
                <w:ilvl w:val="0"/>
                <w:numId w:val="108"/>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Être connectés au réseau cyclable existant ;</w:t>
            </w:r>
          </w:p>
          <w:p w14:paraId="6A877FC8"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Favoriser la desserte de pôles générateurs de flux ;</w:t>
            </w:r>
          </w:p>
          <w:p w14:paraId="6B3E1DA8"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Le cas échéant, favoriser l’intermodalité avec les autres modes, en particulier les transports en commun ;</w:t>
            </w:r>
          </w:p>
          <w:p w14:paraId="52271428" w14:textId="735375B1" w:rsidR="00A04CFF" w:rsidRPr="00296BA4"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en site propre, autrement dit être physiquement séparés de la circulation automobile (piste cyclable séparée de la chaussée, voie rurale réservée sauf riverains et engins autorisés, couloir bus, voie verte, chemin de halage). Une tolérance peut être accordée aux itinéraires comprenant des tronçons ne pouvant pas être réalisés en site propre, après analyse des contraintes techniques inhérentes à la particularité de l’opération.</w:t>
            </w:r>
          </w:p>
          <w:p w14:paraId="023FFBC8" w14:textId="77777777" w:rsidR="00A04CFF" w:rsidRPr="00EF5346" w:rsidRDefault="00A04CFF" w:rsidP="009A564D">
            <w:pPr>
              <w:rPr>
                <w:rFonts w:ascii="Arial" w:hAnsi="Arial" w:cs="Arial"/>
                <w:sz w:val="20"/>
                <w:szCs w:val="20"/>
                <w:lang w:val="fr-FR"/>
              </w:rPr>
            </w:pPr>
          </w:p>
          <w:p w14:paraId="09A8EB82" w14:textId="3A5F9FBE" w:rsidR="009A564D" w:rsidRDefault="009A564D" w:rsidP="009A564D">
            <w:pPr>
              <w:rPr>
                <w:rFonts w:ascii="Arial" w:hAnsi="Arial" w:cs="Arial"/>
                <w:sz w:val="20"/>
                <w:szCs w:val="20"/>
                <w:lang w:val="fr-FR"/>
              </w:rPr>
            </w:pPr>
            <w:r w:rsidRPr="00EF5346">
              <w:rPr>
                <w:rFonts w:ascii="Arial" w:hAnsi="Arial" w:cs="Arial"/>
                <w:sz w:val="20"/>
                <w:szCs w:val="20"/>
                <w:lang w:val="fr-FR"/>
              </w:rPr>
              <w:t>Dans le cadre des</w:t>
            </w:r>
            <w:r w:rsidRPr="00EF5346">
              <w:rPr>
                <w:rFonts w:ascii="Arial" w:hAnsi="Arial" w:cs="Arial"/>
                <w:b/>
                <w:sz w:val="20"/>
                <w:szCs w:val="20"/>
                <w:lang w:val="fr-FR"/>
              </w:rPr>
              <w:t xml:space="preserve"> </w:t>
            </w:r>
            <w:r w:rsidRPr="00EF5346">
              <w:rPr>
                <w:rFonts w:ascii="Arial" w:hAnsi="Arial" w:cs="Arial"/>
                <w:sz w:val="20"/>
                <w:szCs w:val="20"/>
                <w:lang w:val="fr-FR"/>
              </w:rPr>
              <w:t>projets de</w:t>
            </w:r>
            <w:r w:rsidRPr="00EF5346">
              <w:rPr>
                <w:rFonts w:ascii="Arial" w:hAnsi="Arial" w:cs="Arial"/>
                <w:b/>
                <w:sz w:val="20"/>
                <w:szCs w:val="20"/>
                <w:lang w:val="fr-FR"/>
              </w:rPr>
              <w:t xml:space="preserve"> résorption de points durs cyclables et piétons,</w:t>
            </w:r>
            <w:r w:rsidRPr="00EF5346">
              <w:rPr>
                <w:rFonts w:ascii="Arial" w:hAnsi="Arial" w:cs="Arial"/>
                <w:sz w:val="20"/>
                <w:szCs w:val="20"/>
                <w:lang w:val="fr-FR"/>
              </w:rPr>
              <w:t xml:space="preserve"> sont éligibles les dépenses relatives à l’aménagement d’itinéraires raccourcis, continus et confortables, adaptés à l’usage des modes actifs. Sont concernés en particulier les investissements de type linéaire, ouvrages d'art, passerelles, rampes d'accès, aménagements de carrefours, permettant la suppression d’une coupure urbaine faisant obstacle à la continuité de l'itinéraire.</w:t>
            </w:r>
          </w:p>
          <w:p w14:paraId="01800D06" w14:textId="09F47F8F" w:rsidR="00E91DD1" w:rsidRDefault="00E91DD1" w:rsidP="009A564D">
            <w:pPr>
              <w:rPr>
                <w:rFonts w:ascii="Arial" w:hAnsi="Arial" w:cs="Arial"/>
                <w:sz w:val="20"/>
                <w:szCs w:val="20"/>
                <w:lang w:val="fr-FR"/>
              </w:rPr>
            </w:pPr>
          </w:p>
          <w:p w14:paraId="03CE3A2A" w14:textId="4A9AA5AE" w:rsidR="00E91DD1" w:rsidRPr="00EF5346" w:rsidRDefault="00E91DD1" w:rsidP="009A564D">
            <w:pPr>
              <w:rPr>
                <w:rFonts w:ascii="Arial" w:hAnsi="Arial" w:cs="Arial"/>
                <w:sz w:val="20"/>
                <w:szCs w:val="20"/>
                <w:lang w:val="fr-FR"/>
              </w:rPr>
            </w:pPr>
            <w:r w:rsidRPr="00E91DD1">
              <w:rPr>
                <w:rFonts w:ascii="Arial" w:hAnsi="Arial" w:cs="Arial"/>
                <w:sz w:val="20"/>
                <w:szCs w:val="20"/>
                <w:lang w:val="fr-FR"/>
              </w:rPr>
              <w:t xml:space="preserve">Dans le cadre des </w:t>
            </w:r>
            <w:r w:rsidRPr="00E91DD1">
              <w:rPr>
                <w:rFonts w:ascii="Arial" w:hAnsi="Arial" w:cs="Arial"/>
                <w:b/>
                <w:sz w:val="20"/>
                <w:szCs w:val="20"/>
                <w:lang w:val="fr-FR"/>
              </w:rPr>
              <w:t>projets de création d’itinéraires structurants en site propre réservés aux modes actifs</w:t>
            </w:r>
            <w:r w:rsidRPr="00E91DD1">
              <w:rPr>
                <w:rFonts w:ascii="Arial" w:hAnsi="Arial" w:cs="Arial"/>
                <w:sz w:val="20"/>
                <w:szCs w:val="20"/>
                <w:lang w:val="fr-FR"/>
              </w:rPr>
              <w:t>, ceux-ci doivent être inscrits au Schéma Régional des véloroutes voies vertes (SR3V) ou permettre la connexion de celui-ci aux principaux pôles générateurs (antennes vers les gares et haltes, les principaux sites touristiques patrimoniaux ou naturels accueillant plus de 10 000 personnes par an, les lycées et les centres de formation des apprentis, ou les zones d’emploi de plus de 500 salariés).</w:t>
            </w:r>
          </w:p>
          <w:p w14:paraId="305F95F2" w14:textId="77777777" w:rsidR="009A564D" w:rsidRPr="00EF5346" w:rsidRDefault="009A564D" w:rsidP="009A564D">
            <w:pPr>
              <w:rPr>
                <w:rFonts w:ascii="Arial" w:hAnsi="Arial" w:cs="Arial"/>
                <w:sz w:val="20"/>
                <w:szCs w:val="20"/>
                <w:lang w:val="fr-FR"/>
              </w:rPr>
            </w:pPr>
          </w:p>
          <w:p w14:paraId="5E0835D6" w14:textId="77777777" w:rsidR="009A564D" w:rsidRPr="00EF5346" w:rsidRDefault="009A564D" w:rsidP="009A564D">
            <w:pPr>
              <w:rPr>
                <w:rFonts w:ascii="Arial" w:hAnsi="Arial" w:cs="Arial"/>
                <w:b/>
                <w:sz w:val="20"/>
                <w:szCs w:val="20"/>
                <w:lang w:val="fr-FR"/>
              </w:rPr>
            </w:pPr>
            <w:r w:rsidRPr="00EF5346">
              <w:rPr>
                <w:rFonts w:ascii="Arial" w:hAnsi="Arial" w:cs="Arial"/>
                <w:sz w:val="20"/>
                <w:szCs w:val="20"/>
                <w:lang w:val="fr-FR"/>
              </w:rPr>
              <w:t>Les espaces de</w:t>
            </w:r>
            <w:r w:rsidRPr="00EF5346">
              <w:rPr>
                <w:rFonts w:ascii="Arial" w:hAnsi="Arial" w:cs="Arial"/>
                <w:b/>
                <w:sz w:val="20"/>
                <w:szCs w:val="20"/>
                <w:lang w:val="fr-FR"/>
              </w:rPr>
              <w:t xml:space="preserve"> stationnement pour les vélos </w:t>
            </w:r>
            <w:r w:rsidRPr="00EF5346">
              <w:rPr>
                <w:rFonts w:ascii="Arial" w:hAnsi="Arial" w:cs="Arial"/>
                <w:sz w:val="20"/>
                <w:szCs w:val="20"/>
                <w:lang w:val="fr-FR"/>
              </w:rPr>
              <w:t>doivent</w:t>
            </w:r>
            <w:r w:rsidRPr="00EF5346">
              <w:rPr>
                <w:rFonts w:ascii="Arial" w:hAnsi="Arial" w:cs="Arial"/>
                <w:b/>
                <w:sz w:val="20"/>
                <w:szCs w:val="20"/>
                <w:lang w:val="fr-FR"/>
              </w:rPr>
              <w:t xml:space="preserve"> :</w:t>
            </w:r>
          </w:p>
          <w:p w14:paraId="7C06332C"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Disposer d’un système de sécurisation (attaches vélos, contrôle d’accès…) ;</w:t>
            </w:r>
          </w:p>
          <w:p w14:paraId="14E6166C"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implantés sur des lieux stratégiques à proximité immédiate de pôles générateurs de flux ;</w:t>
            </w:r>
          </w:p>
          <w:p w14:paraId="59F6F564" w14:textId="77777777" w:rsidR="009A564D" w:rsidRPr="00EF5346" w:rsidRDefault="009A564D" w:rsidP="001E22CE">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connectés au réseau cyclable local existant ou en devenir (inscrit dans un plan de mobilité urbaine durable).</w:t>
            </w:r>
          </w:p>
          <w:p w14:paraId="7230D418" w14:textId="77777777" w:rsidR="009A564D" w:rsidRPr="007C26CA" w:rsidRDefault="009A564D" w:rsidP="009A564D">
            <w:pPr>
              <w:rPr>
                <w:rFonts w:ascii="Arial" w:hAnsi="Arial" w:cs="Arial"/>
                <w:sz w:val="10"/>
                <w:szCs w:val="20"/>
                <w:lang w:val="fr-FR"/>
              </w:rPr>
            </w:pPr>
          </w:p>
          <w:p w14:paraId="5645839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w:t>
            </w:r>
            <w:r w:rsidRPr="00EF5346">
              <w:rPr>
                <w:rFonts w:ascii="Arial" w:hAnsi="Arial" w:cs="Arial"/>
                <w:b/>
                <w:sz w:val="20"/>
                <w:szCs w:val="20"/>
                <w:lang w:val="fr-FR"/>
              </w:rPr>
              <w:t xml:space="preserve">aires de covoiturage </w:t>
            </w:r>
            <w:r w:rsidRPr="00EF5346">
              <w:rPr>
                <w:rFonts w:ascii="Arial" w:hAnsi="Arial" w:cs="Arial"/>
                <w:sz w:val="20"/>
                <w:szCs w:val="20"/>
                <w:lang w:val="fr-FR"/>
              </w:rPr>
              <w:t>doivent répondre aux critères d’opportunité suivants :</w:t>
            </w:r>
          </w:p>
          <w:p w14:paraId="43D64732" w14:textId="2B35F5FC" w:rsidR="009A564D" w:rsidRPr="00EF5346" w:rsidRDefault="009A564D" w:rsidP="001E22CE">
            <w:pPr>
              <w:pStyle w:val="Paragraphedeliste"/>
              <w:numPr>
                <w:ilvl w:val="0"/>
                <w:numId w:val="109"/>
              </w:numPr>
              <w:ind w:left="360"/>
              <w:rPr>
                <w:rFonts w:ascii="Arial" w:hAnsi="Arial" w:cs="Arial"/>
                <w:sz w:val="20"/>
                <w:szCs w:val="20"/>
                <w:lang w:val="fr-FR"/>
              </w:rPr>
            </w:pPr>
            <w:r w:rsidRPr="00EF5346">
              <w:rPr>
                <w:rFonts w:ascii="Arial" w:hAnsi="Arial" w:cs="Arial"/>
                <w:sz w:val="20"/>
                <w:szCs w:val="20"/>
                <w:lang w:val="fr-FR"/>
              </w:rPr>
              <w:t>L'aire est dite "structurante" après analyse, notamment en lien avec les services départementaux et les autorités organisatrices de la mobilité, des différents critères suivants : enjeux locaux, flux de circulation, disponibilités foncières, pratiques existantes, équipements de l’aire, partenariats… S’ils existent, l’aire doit être identifiée dans les schémas de développement d’aires de covoiturage;</w:t>
            </w:r>
          </w:p>
          <w:p w14:paraId="0E760F00" w14:textId="3CF5DBB3" w:rsidR="009A564D" w:rsidRPr="00EF5346" w:rsidRDefault="009A564D" w:rsidP="001E22CE">
            <w:pPr>
              <w:pStyle w:val="Paragraphedeliste"/>
              <w:numPr>
                <w:ilvl w:val="0"/>
                <w:numId w:val="109"/>
              </w:numPr>
              <w:ind w:left="360"/>
              <w:rPr>
                <w:rFonts w:ascii="Arial" w:hAnsi="Arial" w:cs="Arial"/>
                <w:sz w:val="20"/>
                <w:szCs w:val="20"/>
                <w:lang w:val="fr-FR"/>
              </w:rPr>
            </w:pPr>
            <w:r w:rsidRPr="00EF5346">
              <w:rPr>
                <w:rFonts w:ascii="Arial" w:hAnsi="Arial" w:cs="Arial"/>
                <w:sz w:val="20"/>
                <w:szCs w:val="20"/>
                <w:lang w:val="fr-FR"/>
              </w:rPr>
              <w:t>L’aire est non concurrentielle aux réseaux de transport en commun existants</w:t>
            </w:r>
            <w:r w:rsidR="00167885">
              <w:rPr>
                <w:rFonts w:ascii="Arial" w:hAnsi="Arial" w:cs="Arial"/>
                <w:sz w:val="20"/>
                <w:szCs w:val="20"/>
                <w:lang w:val="fr-FR"/>
              </w:rPr>
              <w:t xml:space="preserve"> et/ou à d’autres modes de transports (logique de chaîne d’intermodalité)</w:t>
            </w:r>
            <w:r w:rsidRPr="00EF5346">
              <w:rPr>
                <w:rFonts w:ascii="Arial" w:hAnsi="Arial" w:cs="Arial"/>
                <w:sz w:val="20"/>
                <w:szCs w:val="20"/>
                <w:lang w:val="fr-FR"/>
              </w:rPr>
              <w:t>. Cet aspect doit être argumenté sur l’usage attendu de l’aire par rapport à l’offre de transports en commun existant à proximité.</w:t>
            </w:r>
          </w:p>
          <w:p w14:paraId="622A3190" w14:textId="77777777" w:rsidR="009A564D" w:rsidRPr="007C26CA" w:rsidRDefault="009A564D" w:rsidP="00B96A3C">
            <w:pPr>
              <w:rPr>
                <w:rFonts w:ascii="Arial" w:hAnsi="Arial" w:cs="Arial"/>
                <w:sz w:val="10"/>
                <w:szCs w:val="20"/>
                <w:lang w:val="fr-FR"/>
              </w:rPr>
            </w:pPr>
          </w:p>
          <w:p w14:paraId="4E18F219" w14:textId="77777777" w:rsidR="009A564D" w:rsidRDefault="009A564D" w:rsidP="009A564D">
            <w:pPr>
              <w:rPr>
                <w:rFonts w:ascii="Arial" w:hAnsi="Arial" w:cs="Arial"/>
                <w:sz w:val="20"/>
                <w:szCs w:val="20"/>
                <w:lang w:val="fr-FR"/>
              </w:rPr>
            </w:pPr>
            <w:r w:rsidRPr="00EF5346">
              <w:rPr>
                <w:rFonts w:ascii="Arial" w:hAnsi="Arial" w:cs="Arial"/>
                <w:sz w:val="20"/>
                <w:szCs w:val="20"/>
                <w:lang w:val="fr-FR"/>
              </w:rPr>
              <w:t>Les projets visant à</w:t>
            </w:r>
            <w:r w:rsidRPr="00EF5346">
              <w:rPr>
                <w:rFonts w:ascii="Arial" w:hAnsi="Arial" w:cs="Arial"/>
                <w:b/>
                <w:sz w:val="20"/>
                <w:szCs w:val="20"/>
                <w:lang w:val="fr-FR"/>
              </w:rPr>
              <w:t xml:space="preserve"> mutualiser les déplacements</w:t>
            </w:r>
            <w:r w:rsidRPr="00EF5346">
              <w:rPr>
                <w:rFonts w:ascii="Arial" w:hAnsi="Arial" w:cs="Arial"/>
                <w:sz w:val="20"/>
                <w:szCs w:val="20"/>
                <w:lang w:val="fr-FR"/>
              </w:rPr>
              <w:t xml:space="preserve"> (covoiturage, autostop organisé…) peuvent être menés à titre expérimental.</w:t>
            </w:r>
          </w:p>
          <w:p w14:paraId="68A150B2" w14:textId="77777777" w:rsidR="00D0100B" w:rsidRDefault="00D0100B" w:rsidP="009A564D">
            <w:pPr>
              <w:rPr>
                <w:rFonts w:ascii="Arial" w:hAnsi="Arial" w:cs="Arial"/>
                <w:sz w:val="20"/>
                <w:szCs w:val="20"/>
                <w:lang w:val="fr-FR"/>
              </w:rPr>
            </w:pPr>
          </w:p>
          <w:p w14:paraId="68AF0CB6"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1E878F97" w14:textId="77777777" w:rsidR="00D0100B" w:rsidRPr="00D0100B" w:rsidRDefault="00D0100B" w:rsidP="00D0100B">
            <w:pPr>
              <w:spacing w:after="120"/>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07BC54DB" w14:textId="519C55CB" w:rsidR="00D0100B" w:rsidRPr="00EF5346"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9A564D" w:rsidRPr="00EF5346" w14:paraId="1554F409" w14:textId="77777777" w:rsidTr="009A564D">
        <w:tc>
          <w:tcPr>
            <w:tcW w:w="2410" w:type="dxa"/>
          </w:tcPr>
          <w:p w14:paraId="05BBA9F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0B7550EA"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2EADDA1B" w14:textId="77777777" w:rsidR="009A564D" w:rsidRPr="00EF5346" w:rsidRDefault="009A564D" w:rsidP="009A564D">
            <w:pPr>
              <w:rPr>
                <w:rFonts w:ascii="Arial" w:hAnsi="Arial" w:cs="Arial"/>
                <w:sz w:val="20"/>
                <w:szCs w:val="20"/>
                <w:lang w:val="fr-FR"/>
              </w:rPr>
            </w:pPr>
          </w:p>
          <w:p w14:paraId="5E95010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w:t>
            </w:r>
          </w:p>
        </w:tc>
      </w:tr>
      <w:tr w:rsidR="009A564D" w:rsidRPr="00EF5346" w14:paraId="46E95C97" w14:textId="77777777" w:rsidTr="009A564D">
        <w:tc>
          <w:tcPr>
            <w:tcW w:w="2410" w:type="dxa"/>
          </w:tcPr>
          <w:p w14:paraId="7722C13A"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0B5BC49C"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596790427"/>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5A9255EF"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2069533864"/>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3AF793AE" w14:textId="77777777" w:rsidR="009A564D" w:rsidRPr="00EF5346" w:rsidRDefault="009A564D" w:rsidP="009A564D">
            <w:pPr>
              <w:rPr>
                <w:rFonts w:ascii="Arial" w:hAnsi="Arial" w:cs="Arial"/>
                <w:sz w:val="20"/>
                <w:szCs w:val="20"/>
                <w:lang w:val="fr-FR"/>
              </w:rPr>
            </w:pPr>
          </w:p>
        </w:tc>
      </w:tr>
      <w:tr w:rsidR="009A564D" w:rsidRPr="00EF5346" w14:paraId="19631BD8" w14:textId="77777777" w:rsidTr="009A564D">
        <w:tc>
          <w:tcPr>
            <w:tcW w:w="2410" w:type="dxa"/>
          </w:tcPr>
          <w:p w14:paraId="0191F9A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8234B9E"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1184201306"/>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5D18BEF8"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2072104013"/>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1261FF65" w14:textId="77777777" w:rsidTr="009A564D">
        <w:tc>
          <w:tcPr>
            <w:tcW w:w="2410" w:type="dxa"/>
          </w:tcPr>
          <w:p w14:paraId="0A2FE8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6AFAA86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2D1B05BB" w14:textId="789159C3" w:rsidR="009A564D" w:rsidRDefault="009A564D" w:rsidP="009A564D">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7B2D83C6" w14:textId="21526612" w:rsidR="00DB429C" w:rsidRPr="00EF5346" w:rsidRDefault="00DB429C" w:rsidP="009A564D">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111668</w:t>
            </w:r>
            <w:r w:rsidRPr="00EF5346">
              <w:rPr>
                <w:rFonts w:ascii="Arial" w:hAnsi="Arial" w:cs="Arial"/>
                <w:sz w:val="20"/>
                <w:szCs w:val="20"/>
                <w:lang w:val="fr-FR"/>
              </w:rPr>
              <w:t xml:space="preserve"> – Régime cadre exempté de notification relatif aux aides à finalité régionale pour la période 2014-2023</w:t>
            </w:r>
          </w:p>
          <w:p w14:paraId="00B7A517" w14:textId="6472D6E2" w:rsidR="009A564D" w:rsidRDefault="009A564D" w:rsidP="009A564D">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24AA88F9" w14:textId="30774E0B" w:rsidR="00DB429C" w:rsidRPr="00EF5346" w:rsidRDefault="00DB429C" w:rsidP="009A564D">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111117</w:t>
            </w:r>
            <w:r w:rsidRPr="00EF5346">
              <w:rPr>
                <w:rFonts w:ascii="Arial" w:hAnsi="Arial" w:cs="Arial"/>
                <w:sz w:val="20"/>
                <w:szCs w:val="20"/>
                <w:lang w:val="fr-FR"/>
              </w:rPr>
              <w:t xml:space="preserve"> – Régime cadre exempté de notification relatif aux aides à l’investissement en faveur des infrastructures lo</w:t>
            </w:r>
            <w:r>
              <w:rPr>
                <w:rFonts w:ascii="Arial" w:hAnsi="Arial" w:cs="Arial"/>
                <w:sz w:val="20"/>
                <w:szCs w:val="20"/>
                <w:lang w:val="fr-FR"/>
              </w:rPr>
              <w:t>cales pour la période 2024-2026</w:t>
            </w:r>
          </w:p>
          <w:p w14:paraId="363224B1" w14:textId="77777777" w:rsidR="009A564D" w:rsidRDefault="009A564D" w:rsidP="009A564D">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204501C7" w14:textId="5229B448" w:rsidR="00DB429C" w:rsidRPr="00DB429C" w:rsidRDefault="00DB429C" w:rsidP="009A564D">
            <w:pPr>
              <w:rPr>
                <w:rFonts w:ascii="Arial" w:hAnsi="Arial" w:cs="Arial"/>
                <w:sz w:val="20"/>
                <w:szCs w:val="20"/>
                <w:lang w:val="fr-FR"/>
              </w:rPr>
            </w:pPr>
            <w:r w:rsidRPr="00DB429C">
              <w:rPr>
                <w:rFonts w:ascii="Arial" w:hAnsi="Arial" w:cs="Arial"/>
                <w:b/>
                <w:sz w:val="20"/>
                <w:szCs w:val="20"/>
                <w:lang w:val="fr-FR"/>
              </w:rPr>
              <w:t>Règlement (UE) n° 2023/2832 re</w:t>
            </w:r>
            <w:r>
              <w:rPr>
                <w:rFonts w:ascii="Arial" w:hAnsi="Arial" w:cs="Arial"/>
                <w:b/>
                <w:sz w:val="20"/>
                <w:szCs w:val="20"/>
                <w:lang w:val="fr-FR"/>
              </w:rPr>
              <w:t xml:space="preserve">latif aux aides de minimis SIEG </w:t>
            </w:r>
            <w:r>
              <w:rPr>
                <w:rFonts w:ascii="Arial" w:hAnsi="Arial" w:cs="Arial"/>
                <w:sz w:val="20"/>
                <w:szCs w:val="20"/>
                <w:lang w:val="fr-FR"/>
              </w:rPr>
              <w:t>du 13 décembre 2023</w:t>
            </w:r>
          </w:p>
        </w:tc>
      </w:tr>
      <w:tr w:rsidR="009A564D" w:rsidRPr="00EF5346" w14:paraId="5AB7BD28" w14:textId="77777777" w:rsidTr="009A564D">
        <w:tc>
          <w:tcPr>
            <w:tcW w:w="2410" w:type="dxa"/>
          </w:tcPr>
          <w:p w14:paraId="548F8B56"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21E148EF"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OCS pour les opérations de moins de 200 000 € HT.</w:t>
            </w:r>
          </w:p>
        </w:tc>
      </w:tr>
      <w:tr w:rsidR="009A564D" w:rsidRPr="00EF5346" w14:paraId="52183E96" w14:textId="77777777" w:rsidTr="009A564D">
        <w:tc>
          <w:tcPr>
            <w:tcW w:w="2410" w:type="dxa"/>
          </w:tcPr>
          <w:p w14:paraId="55E09A8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2495BF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1FE93E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D740E6B" w14:textId="77777777" w:rsidTr="009A564D">
        <w:tc>
          <w:tcPr>
            <w:tcW w:w="2410" w:type="dxa"/>
          </w:tcPr>
          <w:p w14:paraId="0725D23E"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16FD2D78" w14:textId="77777777" w:rsidR="009A564D" w:rsidRDefault="009A564D" w:rsidP="009A564D">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p w14:paraId="1C67BF45" w14:textId="77777777" w:rsidR="00620E2B" w:rsidRDefault="00620E2B" w:rsidP="009A564D">
            <w:pPr>
              <w:rPr>
                <w:rFonts w:ascii="Arial" w:hAnsi="Arial" w:cs="Arial"/>
                <w:b/>
                <w:sz w:val="20"/>
                <w:szCs w:val="20"/>
                <w:lang w:val="fr-FR"/>
              </w:rPr>
            </w:pPr>
          </w:p>
          <w:p w14:paraId="50FF4E84" w14:textId="536B0663" w:rsidR="00620E2B" w:rsidRPr="00620E2B" w:rsidRDefault="00620E2B" w:rsidP="009A564D">
            <w:pPr>
              <w:rPr>
                <w:rFonts w:ascii="Arial" w:hAnsi="Arial" w:cs="Arial"/>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5D5259DD" w14:textId="77777777" w:rsidTr="009A564D">
        <w:tc>
          <w:tcPr>
            <w:tcW w:w="2410" w:type="dxa"/>
          </w:tcPr>
          <w:p w14:paraId="185A115D"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258E53D"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 et du Canal Seine Nord Europe (DIMCSNE)</w:t>
            </w:r>
          </w:p>
          <w:p w14:paraId="375F47CD" w14:textId="77777777" w:rsidR="009A564D" w:rsidRPr="00EF5346" w:rsidRDefault="00C73B0D" w:rsidP="009A564D">
            <w:pPr>
              <w:rPr>
                <w:rFonts w:ascii="Arial" w:hAnsi="Arial" w:cs="Arial"/>
                <w:sz w:val="20"/>
                <w:szCs w:val="20"/>
                <w:lang w:val="fr-FR"/>
              </w:rPr>
            </w:pPr>
            <w:hyperlink r:id="rId89"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4C2C33B5" w14:textId="01BB2728" w:rsidR="00A04CFF" w:rsidRDefault="00A04CFF" w:rsidP="009A564D">
      <w:pPr>
        <w:spacing w:after="160"/>
        <w:rPr>
          <w:rFonts w:ascii="Arial" w:eastAsiaTheme="majorEastAsia" w:hAnsi="Arial" w:cs="Arial"/>
          <w:b/>
          <w:bCs/>
          <w:color w:val="FFFFFF" w:themeColor="background1"/>
          <w:sz w:val="20"/>
          <w:szCs w:val="20"/>
        </w:rPr>
      </w:pPr>
    </w:p>
    <w:p w14:paraId="03D9D79E" w14:textId="55D57B46" w:rsidR="007C26CA" w:rsidRDefault="007C26CA">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7CE5CF90" w14:textId="23B28088" w:rsidR="007C26CA" w:rsidRDefault="007C26CA" w:rsidP="009A564D">
      <w:pPr>
        <w:spacing w:after="160"/>
        <w:rPr>
          <w:rFonts w:ascii="Arial" w:eastAsiaTheme="majorEastAsia" w:hAnsi="Arial" w:cs="Arial"/>
          <w:b/>
          <w:bCs/>
          <w:color w:val="FFFFFF" w:themeColor="background1"/>
          <w:sz w:val="20"/>
          <w:szCs w:val="20"/>
        </w:rPr>
      </w:pPr>
    </w:p>
    <w:p w14:paraId="11F9A6A5" w14:textId="77777777" w:rsidR="007C26CA" w:rsidRPr="00EF5346" w:rsidRDefault="007C26CA" w:rsidP="009A564D">
      <w:pPr>
        <w:spacing w:after="160"/>
        <w:rPr>
          <w:rFonts w:ascii="Arial" w:eastAsiaTheme="majorEastAsia" w:hAnsi="Arial" w:cs="Arial"/>
          <w:b/>
          <w:bCs/>
          <w:color w:val="FFFFFF" w:themeColor="background1"/>
          <w:sz w:val="20"/>
          <w:szCs w:val="20"/>
        </w:rPr>
      </w:pPr>
    </w:p>
    <w:p w14:paraId="486CD9B7" w14:textId="26D4C26E" w:rsidR="009A564D" w:rsidRPr="00EF5346" w:rsidRDefault="00B96A3C"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9" behindDoc="0" locked="0" layoutInCell="1" allowOverlap="1" wp14:anchorId="0E365C60" wp14:editId="75F0DE9E">
                <wp:simplePos x="0" y="0"/>
                <wp:positionH relativeFrom="column">
                  <wp:posOffset>942860</wp:posOffset>
                </wp:positionH>
                <wp:positionV relativeFrom="paragraph">
                  <wp:posOffset>76950</wp:posOffset>
                </wp:positionV>
                <wp:extent cx="4818693" cy="1316182"/>
                <wp:effectExtent l="0" t="0" r="20320" b="17780"/>
                <wp:wrapNone/>
                <wp:docPr id="804" name="Groupe 804"/>
                <wp:cNvGraphicFramePr/>
                <a:graphic xmlns:a="http://schemas.openxmlformats.org/drawingml/2006/main">
                  <a:graphicData uri="http://schemas.microsoft.com/office/word/2010/wordprocessingGroup">
                    <wpg:wgp>
                      <wpg:cNvGrpSpPr/>
                      <wpg:grpSpPr>
                        <a:xfrm>
                          <a:off x="0" y="0"/>
                          <a:ext cx="4818693" cy="1316182"/>
                          <a:chOff x="-6663" y="0"/>
                          <a:chExt cx="4818986" cy="1355012"/>
                        </a:xfrm>
                      </wpg:grpSpPr>
                      <wps:wsp>
                        <wps:cNvPr id="805"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CE49C"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0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2F079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07" name="Groupe 1"/>
                        <wpg:cNvGrpSpPr/>
                        <wpg:grpSpPr>
                          <a:xfrm>
                            <a:off x="-6663" y="659234"/>
                            <a:ext cx="4813598" cy="695778"/>
                            <a:chOff x="-6663" y="202034"/>
                            <a:chExt cx="4813598" cy="695778"/>
                          </a:xfrm>
                        </wpg:grpSpPr>
                        <wps:wsp>
                          <wps:cNvPr id="808" name="Rectangle 808"/>
                          <wps:cNvSpPr/>
                          <wps:spPr>
                            <a:xfrm>
                              <a:off x="-6663" y="457053"/>
                              <a:ext cx="4811444" cy="4407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A6D" w14:textId="77777777" w:rsidR="00714D54" w:rsidRDefault="00714D54" w:rsidP="00B96A3C"/>
                            </w:txbxContent>
                          </wps:txbx>
                          <wps:bodyPr rtlCol="0" anchor="ctr"/>
                        </wps:wsp>
                        <wps:wsp>
                          <wps:cNvPr id="809" name="Rectangle 809"/>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48868C" w14:textId="0414E2F2"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wps:txbx>
                          <wps:bodyPr rtlCol="0" anchor="ctr"/>
                        </wps:wsp>
                        <wps:wsp>
                          <wps:cNvPr id="810" name="Rectangle 810"/>
                          <wps:cNvSpPr/>
                          <wps:spPr>
                            <a:xfrm>
                              <a:off x="-15" y="456545"/>
                              <a:ext cx="4806950" cy="430822"/>
                            </a:xfrm>
                            <a:prstGeom prst="rect">
                              <a:avLst/>
                            </a:prstGeom>
                            <a:ln>
                              <a:noFill/>
                            </a:ln>
                          </wps:spPr>
                          <wps:txbx>
                            <w:txbxContent>
                              <w:p w14:paraId="21EB5D26" w14:textId="59F57338"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E365C60" id="Groupe 804" o:spid="_x0000_s1665" style="position:absolute;left:0;text-align:left;margin-left:74.25pt;margin-top:6.05pt;width:379.4pt;height:103.65pt;z-index:251658389;mso-width-relative:margin;mso-height-relative:margin" coordorigin="-66" coordsize="4818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">
                <v:rect id="_x0000_s1666"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" fillcolor="#afb9bb [1943]" strokecolor="#afb9bb [1943]" strokeweight="1pt">
                  <v:textbox>
                    <w:txbxContent>
                      <w:p w14:paraId="094CE49C"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" filled="f" strokecolor="#afb9bb [1943]" strokeweight="1pt">
                  <v:stroke dashstyle="dash"/>
                  <v:textbox>
                    <w:txbxContent>
                      <w:p w14:paraId="002F079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68" style="position:absolute;left:-66;top:6592;width:48135;height:6958" coordorigin="-66,2020" coordsize="48135,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808" o:spid="_x0000_s1669" style="position:absolute;left:-66;top:4570;width:48113;height: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" fillcolor="#099" strokecolor="#099" strokeweight="1pt">
                    <v:textbox>
                      <w:txbxContent>
                        <w:p w14:paraId="5B64DA6D" w14:textId="77777777" w:rsidR="00714D54" w:rsidRDefault="00714D54" w:rsidP="00B96A3C"/>
                      </w:txbxContent>
                    </v:textbox>
                  </v:rect>
                  <v:rect id="Rectangle 809" o:spid="_x0000_s1670"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" filled="f" strokecolor="#099" strokeweight="1pt">
                    <v:stroke dashstyle="dash"/>
                    <v:textbox>
                      <w:txbxContent>
                        <w:p w14:paraId="2848868C" w14:textId="0414E2F2"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v:textbox>
                  </v:rect>
                  <v:rect id="Rectangle 810" o:spid="_x0000_s1671" style="position:absolute;top:4565;width:48069;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" filled="f" stroked="f">
                    <v:textbox>
                      <w:txbxContent>
                        <w:p w14:paraId="21EB5D26" w14:textId="59F57338"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0" behindDoc="0" locked="0" layoutInCell="1" allowOverlap="1" wp14:anchorId="4212C805" wp14:editId="34995699">
                <wp:simplePos x="0" y="0"/>
                <wp:positionH relativeFrom="column">
                  <wp:posOffset>75565</wp:posOffset>
                </wp:positionH>
                <wp:positionV relativeFrom="paragraph">
                  <wp:posOffset>-475615</wp:posOffset>
                </wp:positionV>
                <wp:extent cx="5613491" cy="927100"/>
                <wp:effectExtent l="0" t="0" r="0" b="6350"/>
                <wp:wrapNone/>
                <wp:docPr id="569" name="Groupe 30"/>
                <wp:cNvGraphicFramePr/>
                <a:graphic xmlns:a="http://schemas.openxmlformats.org/drawingml/2006/main">
                  <a:graphicData uri="http://schemas.microsoft.com/office/word/2010/wordprocessingGroup">
                    <wpg:wgp>
                      <wpg:cNvGrpSpPr/>
                      <wpg:grpSpPr>
                        <a:xfrm>
                          <a:off x="0" y="0"/>
                          <a:ext cx="5613491" cy="927100"/>
                          <a:chOff x="0" y="-116586"/>
                          <a:chExt cx="5613598" cy="927481"/>
                        </a:xfrm>
                      </wpg:grpSpPr>
                      <wpg:grpSp>
                        <wpg:cNvPr id="570" name="Groupe 570"/>
                        <wpg:cNvGrpSpPr/>
                        <wpg:grpSpPr>
                          <a:xfrm>
                            <a:off x="0" y="-116586"/>
                            <a:ext cx="5613598" cy="927481"/>
                            <a:chOff x="0" y="-116586"/>
                            <a:chExt cx="5613598" cy="927481"/>
                          </a:xfrm>
                        </wpg:grpSpPr>
                        <wps:wsp>
                          <wps:cNvPr id="57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72" name="object 11"/>
                          <wps:cNvSpPr txBox="1"/>
                          <wps:spPr>
                            <a:xfrm>
                              <a:off x="66546" y="157734"/>
                              <a:ext cx="596900" cy="194310"/>
                            </a:xfrm>
                            <a:prstGeom prst="rect">
                              <a:avLst/>
                            </a:prstGeom>
                          </wps:spPr>
                          <wps:txbx>
                            <w:txbxContent>
                              <w:p w14:paraId="2905F642"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73" name="object 20"/>
                          <wps:cNvSpPr txBox="1"/>
                          <wps:spPr>
                            <a:xfrm>
                              <a:off x="857357" y="-116586"/>
                              <a:ext cx="4756241" cy="646060"/>
                            </a:xfrm>
                            <a:prstGeom prst="rect">
                              <a:avLst/>
                            </a:prstGeom>
                          </wps:spPr>
                          <wps:txbx>
                            <w:txbxContent>
                              <w:p w14:paraId="7508DDCA"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714D54" w:rsidRPr="00E808DC" w:rsidRDefault="00714D54" w:rsidP="009A564D">
                                <w:pPr>
                                  <w:pStyle w:val="NormalWeb"/>
                                  <w:spacing w:before="21" w:after="0"/>
                                  <w:ind w:left="14" w:right="14"/>
                                  <w:rPr>
                                    <w:rFonts w:ascii="Arial" w:hAnsi="Arial" w:cs="Arial"/>
                                    <w:sz w:val="19"/>
                                    <w:szCs w:val="19"/>
                                  </w:rPr>
                                </w:pPr>
                              </w:p>
                            </w:txbxContent>
                          </wps:txbx>
                          <wps:bodyPr vert="horz" wrap="square" lIns="0" tIns="13335" rIns="0" bIns="0" rtlCol="0">
                            <a:spAutoFit/>
                          </wps:bodyPr>
                        </wps:wsp>
                      </wpg:grpSp>
                      <pic:pic xmlns:pic="http://schemas.openxmlformats.org/drawingml/2006/picture">
                        <pic:nvPicPr>
                          <pic:cNvPr id="574"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12C805" id="_x0000_s1672" style="position:absolute;left:0;text-align:left;margin-left:5.95pt;margin-top:-37.45pt;width:442pt;height:73pt;z-index:251658340;mso-width-relative:margin;mso-height-relative:margin" coordorigin=",-1165" coordsize="56135,9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">
                <v:group id="Groupe 570" o:spid="_x0000_s1673" style="position:absolute;top:-1165;width:56135;height:9273" coordorigin=",-1165" coordsize="56135,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object 10" o:spid="_x0000_s16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" path="m369570,l,184785,,625983,369570,810768,739140,625983r,-441198l369570,xe" fillcolor="#099" stroked="f">
                    <v:path arrowok="t"/>
                  </v:shape>
                  <v:shape id="object 11" o:spid="_x0000_s16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" filled="f" stroked="f">
                    <v:textbox style="mso-fit-shape-to-text:t" inset="0,1pt,0,0">
                      <w:txbxContent>
                        <w:p w14:paraId="2905F642"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76" type="#_x0000_t202" style="position:absolute;left:8573;top:-1165;width:47562;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" filled="f" stroked="f">
                    <v:textbox style="mso-fit-shape-to-text:t" inset="0,1.05pt,0,0">
                      <w:txbxContent>
                        <w:p w14:paraId="7508DDCA" w14:textId="77777777" w:rsidR="00714D54" w:rsidRPr="00B96A3C" w:rsidRDefault="00714D54"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714D54" w:rsidRPr="00E808DC" w:rsidRDefault="00714D54" w:rsidP="009A564D">
                          <w:pPr>
                            <w:pStyle w:val="NormalWeb"/>
                            <w:spacing w:before="21" w:after="0"/>
                            <w:ind w:left="14" w:right="14"/>
                            <w:rPr>
                              <w:rFonts w:ascii="Arial" w:hAnsi="Arial" w:cs="Arial"/>
                              <w:sz w:val="19"/>
                              <w:szCs w:val="19"/>
                            </w:rPr>
                          </w:pPr>
                        </w:p>
                      </w:txbxContent>
                    </v:textbox>
                  </v:shape>
                </v:group>
                <v:shape id="object 26" o:spid="_x0000_s1677"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B9F1D15" w14:textId="77777777" w:rsidTr="009A564D">
        <w:tc>
          <w:tcPr>
            <w:tcW w:w="1838" w:type="dxa"/>
          </w:tcPr>
          <w:p w14:paraId="6736A1D7" w14:textId="77777777" w:rsidR="002C3562" w:rsidRPr="00EF5346" w:rsidRDefault="002C3562" w:rsidP="009A564D">
            <w:pPr>
              <w:rPr>
                <w:rFonts w:ascii="Arial" w:hAnsi="Arial" w:cs="Arial"/>
                <w:b/>
                <w:color w:val="009999"/>
                <w:sz w:val="20"/>
                <w:szCs w:val="20"/>
                <w:lang w:val="fr-FR"/>
              </w:rPr>
            </w:pPr>
          </w:p>
          <w:p w14:paraId="17427414" w14:textId="77777777" w:rsidR="002C3562" w:rsidRPr="00EF5346" w:rsidRDefault="002C3562" w:rsidP="009A564D">
            <w:pPr>
              <w:rPr>
                <w:rFonts w:ascii="Arial" w:hAnsi="Arial" w:cs="Arial"/>
                <w:b/>
                <w:color w:val="009999"/>
                <w:sz w:val="20"/>
                <w:szCs w:val="20"/>
                <w:lang w:val="fr-FR"/>
              </w:rPr>
            </w:pPr>
          </w:p>
          <w:p w14:paraId="312681A9" w14:textId="77777777" w:rsidR="002C3562" w:rsidRPr="00EF5346" w:rsidRDefault="002C3562" w:rsidP="009A564D">
            <w:pPr>
              <w:rPr>
                <w:rFonts w:ascii="Arial" w:hAnsi="Arial" w:cs="Arial"/>
                <w:b/>
                <w:color w:val="009999"/>
                <w:sz w:val="20"/>
                <w:szCs w:val="20"/>
                <w:lang w:val="fr-FR"/>
              </w:rPr>
            </w:pPr>
          </w:p>
          <w:p w14:paraId="4631B9B9" w14:textId="77777777" w:rsidR="002C3562" w:rsidRPr="00EF5346" w:rsidRDefault="002C3562" w:rsidP="009A564D">
            <w:pPr>
              <w:rPr>
                <w:rFonts w:ascii="Arial" w:hAnsi="Arial" w:cs="Arial"/>
                <w:b/>
                <w:color w:val="009999"/>
                <w:sz w:val="20"/>
                <w:szCs w:val="20"/>
                <w:lang w:val="fr-FR"/>
              </w:rPr>
            </w:pPr>
          </w:p>
          <w:p w14:paraId="59B7441C" w14:textId="77777777" w:rsidR="002C3562" w:rsidRPr="00EF5346" w:rsidRDefault="002C3562" w:rsidP="009A564D">
            <w:pPr>
              <w:rPr>
                <w:rFonts w:ascii="Arial" w:hAnsi="Arial" w:cs="Arial"/>
                <w:b/>
                <w:color w:val="009999"/>
                <w:sz w:val="20"/>
                <w:szCs w:val="20"/>
                <w:lang w:val="fr-FR"/>
              </w:rPr>
            </w:pPr>
          </w:p>
          <w:p w14:paraId="6CCD69C5" w14:textId="77777777" w:rsidR="002C3562" w:rsidRPr="00EF5346" w:rsidRDefault="002C3562" w:rsidP="009A564D">
            <w:pPr>
              <w:rPr>
                <w:rFonts w:ascii="Arial" w:hAnsi="Arial" w:cs="Arial"/>
                <w:b/>
                <w:color w:val="009999"/>
                <w:sz w:val="20"/>
                <w:szCs w:val="20"/>
                <w:lang w:val="fr-FR"/>
              </w:rPr>
            </w:pPr>
          </w:p>
          <w:p w14:paraId="6F43C506" w14:textId="77777777" w:rsidR="002C3562" w:rsidRPr="00EF5346" w:rsidRDefault="002C3562" w:rsidP="009A564D">
            <w:pPr>
              <w:rPr>
                <w:rFonts w:ascii="Arial" w:hAnsi="Arial" w:cs="Arial"/>
                <w:b/>
                <w:color w:val="009999"/>
                <w:sz w:val="20"/>
                <w:szCs w:val="20"/>
                <w:lang w:val="fr-FR"/>
              </w:rPr>
            </w:pPr>
          </w:p>
          <w:p w14:paraId="13E161FA" w14:textId="77777777" w:rsidR="002C3562" w:rsidRPr="00EF5346" w:rsidRDefault="002C3562" w:rsidP="009A564D">
            <w:pPr>
              <w:rPr>
                <w:rFonts w:ascii="Arial" w:hAnsi="Arial" w:cs="Arial"/>
                <w:b/>
                <w:color w:val="009999"/>
                <w:sz w:val="20"/>
                <w:szCs w:val="20"/>
                <w:lang w:val="fr-FR"/>
              </w:rPr>
            </w:pPr>
          </w:p>
          <w:p w14:paraId="54E1E746" w14:textId="77777777" w:rsidR="002C3562" w:rsidRPr="00EF5346" w:rsidRDefault="002C3562" w:rsidP="009A564D">
            <w:pPr>
              <w:rPr>
                <w:rFonts w:ascii="Arial" w:hAnsi="Arial" w:cs="Arial"/>
                <w:b/>
                <w:color w:val="009999"/>
                <w:sz w:val="20"/>
                <w:szCs w:val="20"/>
                <w:lang w:val="fr-FR"/>
              </w:rPr>
            </w:pPr>
          </w:p>
          <w:p w14:paraId="71F510C2" w14:textId="62684312"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02CAA466" w14:textId="77777777" w:rsidR="002C3562" w:rsidRPr="00EF5346" w:rsidRDefault="002C3562" w:rsidP="009A564D">
            <w:pPr>
              <w:rPr>
                <w:rFonts w:ascii="Arial" w:hAnsi="Arial" w:cs="Arial"/>
                <w:b/>
                <w:sz w:val="20"/>
                <w:szCs w:val="20"/>
                <w:lang w:val="fr-FR"/>
              </w:rPr>
            </w:pPr>
          </w:p>
          <w:p w14:paraId="3B0B74E7" w14:textId="77777777" w:rsidR="002C3562" w:rsidRPr="00EF5346" w:rsidRDefault="002C3562" w:rsidP="009A564D">
            <w:pPr>
              <w:rPr>
                <w:rFonts w:ascii="Arial" w:hAnsi="Arial" w:cs="Arial"/>
                <w:b/>
                <w:sz w:val="20"/>
                <w:szCs w:val="20"/>
                <w:lang w:val="fr-FR"/>
              </w:rPr>
            </w:pPr>
          </w:p>
          <w:p w14:paraId="36CE12E4" w14:textId="77777777" w:rsidR="002C3562" w:rsidRPr="00EF5346" w:rsidRDefault="002C3562" w:rsidP="009A564D">
            <w:pPr>
              <w:rPr>
                <w:rFonts w:ascii="Arial" w:hAnsi="Arial" w:cs="Arial"/>
                <w:b/>
                <w:sz w:val="20"/>
                <w:szCs w:val="20"/>
                <w:lang w:val="fr-FR"/>
              </w:rPr>
            </w:pPr>
          </w:p>
          <w:p w14:paraId="244E396E" w14:textId="77777777" w:rsidR="002C3562" w:rsidRPr="00EF5346" w:rsidRDefault="002C3562" w:rsidP="009A564D">
            <w:pPr>
              <w:rPr>
                <w:rFonts w:ascii="Arial" w:hAnsi="Arial" w:cs="Arial"/>
                <w:b/>
                <w:sz w:val="20"/>
                <w:szCs w:val="20"/>
                <w:lang w:val="fr-FR"/>
              </w:rPr>
            </w:pPr>
          </w:p>
          <w:p w14:paraId="50271A95" w14:textId="77777777" w:rsidR="002C3562" w:rsidRPr="00EF5346" w:rsidRDefault="002C3562" w:rsidP="009A564D">
            <w:pPr>
              <w:rPr>
                <w:rFonts w:ascii="Arial" w:hAnsi="Arial" w:cs="Arial"/>
                <w:b/>
                <w:sz w:val="20"/>
                <w:szCs w:val="20"/>
                <w:lang w:val="fr-FR"/>
              </w:rPr>
            </w:pPr>
          </w:p>
          <w:p w14:paraId="116D2597" w14:textId="77777777" w:rsidR="002C3562" w:rsidRPr="00EF5346" w:rsidRDefault="002C3562" w:rsidP="009A564D">
            <w:pPr>
              <w:rPr>
                <w:rFonts w:ascii="Arial" w:hAnsi="Arial" w:cs="Arial"/>
                <w:b/>
                <w:sz w:val="20"/>
                <w:szCs w:val="20"/>
                <w:lang w:val="fr-FR"/>
              </w:rPr>
            </w:pPr>
          </w:p>
          <w:p w14:paraId="415BE880" w14:textId="77777777" w:rsidR="002C3562" w:rsidRPr="00EF5346" w:rsidRDefault="002C3562" w:rsidP="009A564D">
            <w:pPr>
              <w:rPr>
                <w:rFonts w:ascii="Arial" w:hAnsi="Arial" w:cs="Arial"/>
                <w:b/>
                <w:sz w:val="20"/>
                <w:szCs w:val="20"/>
                <w:lang w:val="fr-FR"/>
              </w:rPr>
            </w:pPr>
          </w:p>
          <w:p w14:paraId="4151517D" w14:textId="77777777" w:rsidR="002C3562" w:rsidRPr="00EF5346" w:rsidRDefault="002C3562" w:rsidP="009A564D">
            <w:pPr>
              <w:rPr>
                <w:rFonts w:ascii="Arial" w:hAnsi="Arial" w:cs="Arial"/>
                <w:b/>
                <w:sz w:val="20"/>
                <w:szCs w:val="20"/>
                <w:lang w:val="fr-FR"/>
              </w:rPr>
            </w:pPr>
          </w:p>
          <w:p w14:paraId="53E6F5F5" w14:textId="77777777" w:rsidR="002C3562" w:rsidRPr="00EF5346" w:rsidRDefault="002C3562" w:rsidP="009A564D">
            <w:pPr>
              <w:rPr>
                <w:rFonts w:ascii="Arial" w:hAnsi="Arial" w:cs="Arial"/>
                <w:b/>
                <w:sz w:val="20"/>
                <w:szCs w:val="20"/>
                <w:lang w:val="fr-FR"/>
              </w:rPr>
            </w:pPr>
          </w:p>
          <w:p w14:paraId="791F2A1A" w14:textId="6D7F9E40"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0DF9789A" w14:textId="77777777" w:rsidTr="009A564D">
        <w:tc>
          <w:tcPr>
            <w:tcW w:w="3828" w:type="dxa"/>
            <w:gridSpan w:val="3"/>
            <w:tcBorders>
              <w:bottom w:val="single" w:sz="4" w:space="0" w:color="auto"/>
            </w:tcBorders>
          </w:tcPr>
          <w:p w14:paraId="622B8F5C" w14:textId="770DF21E" w:rsidR="009A564D" w:rsidRPr="00EF5346" w:rsidRDefault="009A564D" w:rsidP="00B96A3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78</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Borders>
              <w:bottom w:val="single" w:sz="4" w:space="0" w:color="auto"/>
            </w:tcBorders>
          </w:tcPr>
          <w:p w14:paraId="3C27A95E" w14:textId="77777777" w:rsidR="009A564D" w:rsidRPr="00EF5346" w:rsidRDefault="009A564D" w:rsidP="009A564D">
            <w:pPr>
              <w:rPr>
                <w:rFonts w:ascii="Arial" w:hAnsi="Arial" w:cs="Arial"/>
                <w:b/>
                <w:sz w:val="20"/>
                <w:szCs w:val="20"/>
                <w:lang w:val="fr-FR"/>
              </w:rPr>
            </w:pPr>
          </w:p>
          <w:p w14:paraId="58995908" w14:textId="77777777" w:rsidR="009A564D" w:rsidRPr="00EF5346" w:rsidRDefault="009A564D" w:rsidP="009A564D">
            <w:pPr>
              <w:rPr>
                <w:rFonts w:ascii="Arial" w:hAnsi="Arial" w:cs="Arial"/>
                <w:b/>
                <w:sz w:val="20"/>
                <w:szCs w:val="20"/>
                <w:lang w:val="fr-FR"/>
              </w:rPr>
            </w:pPr>
          </w:p>
        </w:tc>
      </w:tr>
      <w:tr w:rsidR="009A564D" w:rsidRPr="00EF5346" w14:paraId="62C1EA2C"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94669D"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148AD55" w14:textId="77777777" w:rsidR="009A564D"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p w14:paraId="7631777D" w14:textId="578CA943" w:rsidR="009C5BAB" w:rsidRPr="00EF5346" w:rsidRDefault="009C5BAB" w:rsidP="009A564D">
            <w:pPr>
              <w:pStyle w:val="Default"/>
              <w:rPr>
                <w:rFonts w:ascii="Arial" w:hAnsi="Arial" w:cs="Arial"/>
                <w:bCs/>
                <w:sz w:val="20"/>
                <w:szCs w:val="20"/>
                <w:lang w:val="fr-FR"/>
              </w:rPr>
            </w:pPr>
            <w:r w:rsidRPr="009C5BAB">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6D31CE6" w14:textId="77777777" w:rsidTr="009A564D">
        <w:tc>
          <w:tcPr>
            <w:tcW w:w="2405" w:type="dxa"/>
            <w:gridSpan w:val="2"/>
            <w:tcBorders>
              <w:top w:val="single" w:sz="4" w:space="0" w:color="auto"/>
              <w:left w:val="single" w:sz="4" w:space="0" w:color="auto"/>
              <w:bottom w:val="single" w:sz="4" w:space="0" w:color="auto"/>
              <w:right w:val="single" w:sz="4" w:space="0" w:color="auto"/>
            </w:tcBorders>
            <w:shd w:val="clear" w:color="auto" w:fill="auto"/>
          </w:tcPr>
          <w:p w14:paraId="44418C40"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Borders>
              <w:top w:val="single" w:sz="4" w:space="0" w:color="auto"/>
              <w:left w:val="single" w:sz="4" w:space="0" w:color="auto"/>
              <w:bottom w:val="single" w:sz="4" w:space="0" w:color="auto"/>
              <w:right w:val="single" w:sz="4" w:space="0" w:color="auto"/>
            </w:tcBorders>
          </w:tcPr>
          <w:p w14:paraId="21AE4D2B"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5C0878D2"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71B66955" w14:textId="77777777" w:rsidTr="009A564D">
        <w:tc>
          <w:tcPr>
            <w:tcW w:w="2405" w:type="dxa"/>
            <w:shd w:val="clear" w:color="auto" w:fill="auto"/>
          </w:tcPr>
          <w:p w14:paraId="4C100540"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DA656D9"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Pôles d’échanges multimodaux ferroviaires et routiers ;</w:t>
            </w:r>
          </w:p>
          <w:p w14:paraId="115E7A3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Parkings relais P+R ;</w:t>
            </w:r>
          </w:p>
          <w:p w14:paraId="7082FFA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Lignes de transport à haut niveau de service (THNS) ;</w:t>
            </w:r>
          </w:p>
          <w:p w14:paraId="6C964637"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Systèmes billettiques, d’information voyageurs, et d’aide à l’exploitation interopérables à l’échelle régionale ;</w:t>
            </w:r>
          </w:p>
          <w:p w14:paraId="5C108DC3"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Information multimodale dans les nœuds de correspondance ;</w:t>
            </w:r>
          </w:p>
          <w:p w14:paraId="021B4D55"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Outil participatif reposant sur le vécu de l’usager des transports en commun ;</w:t>
            </w:r>
          </w:p>
          <w:p w14:paraId="6C726109"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ou modernisation d’installations terminales embranchées (ITE) ;</w:t>
            </w:r>
          </w:p>
          <w:p w14:paraId="7B018816"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Création ou modernisation des ports et des plateformes de marchandises multimodales ;</w:t>
            </w:r>
          </w:p>
          <w:p w14:paraId="04CEA177"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Logistique urbaine pour l’acheminement propre des marchandises sur les derniers kilomètres ;</w:t>
            </w:r>
          </w:p>
          <w:p w14:paraId="0615143F"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Systèmes d’aide à l’exploitation et information multimodale : suivi, traçabilité, sécurisation et optimisation des flux de marchandises.</w:t>
            </w:r>
          </w:p>
        </w:tc>
      </w:tr>
    </w:tbl>
    <w:p w14:paraId="7DF3E7C6" w14:textId="30CC7250" w:rsidR="007C26CA" w:rsidRDefault="007C26CA" w:rsidP="009A564D">
      <w:pPr>
        <w:rPr>
          <w:rFonts w:ascii="Arial" w:hAnsi="Arial" w:cs="Arial"/>
          <w:b/>
          <w:sz w:val="20"/>
          <w:szCs w:val="20"/>
        </w:rPr>
      </w:pPr>
    </w:p>
    <w:p w14:paraId="2E4A2B66" w14:textId="77777777" w:rsidR="007C26CA" w:rsidRDefault="007C26CA">
      <w:pPr>
        <w:spacing w:after="160"/>
        <w:rPr>
          <w:rFonts w:ascii="Arial" w:hAnsi="Arial" w:cs="Arial"/>
          <w:b/>
          <w:sz w:val="20"/>
          <w:szCs w:val="20"/>
        </w:rPr>
      </w:pPr>
      <w:r>
        <w:rPr>
          <w:rFonts w:ascii="Arial" w:hAnsi="Arial" w:cs="Arial"/>
          <w:b/>
          <w:sz w:val="20"/>
          <w:szCs w:val="20"/>
        </w:rPr>
        <w:br w:type="page"/>
      </w:r>
    </w:p>
    <w:p w14:paraId="012CDAA4"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1BCFE000" w14:textId="77777777" w:rsidTr="009A564D">
        <w:tc>
          <w:tcPr>
            <w:tcW w:w="9062" w:type="dxa"/>
            <w:gridSpan w:val="2"/>
            <w:tcBorders>
              <w:top w:val="nil"/>
              <w:left w:val="nil"/>
              <w:bottom w:val="single" w:sz="4" w:space="0" w:color="auto"/>
              <w:right w:val="nil"/>
            </w:tcBorders>
            <w:shd w:val="clear" w:color="auto" w:fill="009999"/>
          </w:tcPr>
          <w:p w14:paraId="110F878D"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19BAB2E9" w14:textId="77777777" w:rsidTr="009A564D">
        <w:tc>
          <w:tcPr>
            <w:tcW w:w="2410" w:type="dxa"/>
            <w:tcBorders>
              <w:top w:val="single" w:sz="4" w:space="0" w:color="auto"/>
            </w:tcBorders>
          </w:tcPr>
          <w:p w14:paraId="10D1272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2D8FE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7A553826" w14:textId="77777777" w:rsidTr="009A564D">
        <w:tc>
          <w:tcPr>
            <w:tcW w:w="2410" w:type="dxa"/>
          </w:tcPr>
          <w:p w14:paraId="2A6E525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65588D5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11335159"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78C477C7"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4341331"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7CD1090D" w14:textId="71AD991B" w:rsidR="00A04CFF" w:rsidRPr="00B62849"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1FA05F90" w14:textId="77777777" w:rsidTr="009A564D">
        <w:tc>
          <w:tcPr>
            <w:tcW w:w="2410" w:type="dxa"/>
          </w:tcPr>
          <w:p w14:paraId="3257F08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2B36C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68541F7D"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7E48E2BC" w14:textId="33954A1B"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w:t>
            </w:r>
            <w:r w:rsidR="0067649B">
              <w:rPr>
                <w:rFonts w:ascii="Arial" w:hAnsi="Arial" w:cs="Arial"/>
                <w:sz w:val="20"/>
                <w:szCs w:val="20"/>
                <w:lang w:val="fr-FR"/>
              </w:rPr>
              <w:t xml:space="preserve"> démolition (proto-aménagement) n’étant pas indispensables à la réalisation du projet </w:t>
            </w:r>
            <w:r w:rsidRPr="00EF5346">
              <w:rPr>
                <w:rFonts w:ascii="Arial" w:hAnsi="Arial" w:cs="Arial"/>
                <w:sz w:val="20"/>
                <w:szCs w:val="20"/>
                <w:lang w:val="fr-FR"/>
              </w:rPr>
              <w:t>;</w:t>
            </w:r>
          </w:p>
          <w:p w14:paraId="4D2F4ED1" w14:textId="77777777"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2AEF7FF8" w14:textId="6FC64524"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410D10FB" w14:textId="77777777" w:rsidR="009A564D" w:rsidRPr="00EF5346" w:rsidRDefault="009A564D" w:rsidP="001E22CE">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Matériel roulant (hors expérimentation et hors matériel roulant non commercialisé) ;</w:t>
            </w:r>
          </w:p>
          <w:p w14:paraId="2D513664" w14:textId="77777777" w:rsidR="009A564D" w:rsidRPr="00EF5346" w:rsidRDefault="009A564D" w:rsidP="001E22CE">
            <w:pPr>
              <w:pStyle w:val="Paragraphedeliste"/>
              <w:numPr>
                <w:ilvl w:val="0"/>
                <w:numId w:val="171"/>
              </w:numPr>
              <w:rPr>
                <w:rFonts w:ascii="Arial" w:hAnsi="Arial" w:cs="Arial"/>
                <w:b/>
                <w:sz w:val="20"/>
                <w:szCs w:val="20"/>
                <w:lang w:val="fr-FR"/>
              </w:rPr>
            </w:pPr>
            <w:r w:rsidRPr="00EF5346">
              <w:rPr>
                <w:rFonts w:ascii="Arial" w:hAnsi="Arial" w:cs="Arial"/>
                <w:sz w:val="20"/>
                <w:szCs w:val="20"/>
                <w:lang w:val="fr-FR"/>
              </w:rPr>
              <w:t>Dépenses relatives aux projets de renouvellement de systèmes billettiques, d’information voyageurs et/ou d’aide à l’exploitation situés sur des ressorts territoriaux ayant déjà bénéficié de subventions FEDER pour le déploiement de systèmes similaires. Les projets peuvent néanmoins être réalisés et financés par phases successives, sans obligation de continuité temporelle.</w:t>
            </w:r>
          </w:p>
        </w:tc>
      </w:tr>
      <w:tr w:rsidR="009A564D" w:rsidRPr="00EF5346" w14:paraId="7189EDA8" w14:textId="77777777" w:rsidTr="009A564D">
        <w:tc>
          <w:tcPr>
            <w:tcW w:w="2410" w:type="dxa"/>
          </w:tcPr>
          <w:p w14:paraId="667EEAD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E04C1B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0F3F2677" w14:textId="0088D1E2" w:rsidR="00B62849" w:rsidRPr="00B62849"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05291855" w14:textId="77777777" w:rsidR="009A564D" w:rsidRPr="00EF5346"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1497358C"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Être localisé dans une zone fonctionnelle urbaine (FUA Eurostat/INSEE) ou une unité urbaine (UU/INSEE), ou assurer une connexion entre ces zones ou unités urbaines.</w:t>
            </w:r>
          </w:p>
          <w:p w14:paraId="07EDE5F9" w14:textId="77777777" w:rsidR="009A564D" w:rsidRPr="00EF5346" w:rsidRDefault="009A564D" w:rsidP="001E22CE">
            <w:pPr>
              <w:pStyle w:val="Paragraphedeliste"/>
              <w:numPr>
                <w:ilvl w:val="0"/>
                <w:numId w:val="107"/>
              </w:numPr>
              <w:rPr>
                <w:rFonts w:ascii="Arial" w:hAnsi="Arial" w:cs="Arial"/>
                <w:b/>
                <w:sz w:val="20"/>
                <w:szCs w:val="20"/>
                <w:lang w:val="fr-FR"/>
              </w:rPr>
            </w:pPr>
            <w:r w:rsidRPr="00EF5346">
              <w:rPr>
                <w:rFonts w:ascii="Arial" w:hAnsi="Arial" w:cs="Arial"/>
                <w:sz w:val="20"/>
                <w:szCs w:val="20"/>
                <w:lang w:val="fr-FR"/>
              </w:rPr>
              <w:t>Participer à l’augmentation de la part modale des transports de alternatifs au mode routier.</w:t>
            </w:r>
          </w:p>
          <w:p w14:paraId="4C9C3814" w14:textId="77777777" w:rsidR="009A564D" w:rsidRPr="00EF5346" w:rsidRDefault="009A564D" w:rsidP="009A564D">
            <w:pPr>
              <w:rPr>
                <w:rFonts w:ascii="Arial" w:hAnsi="Arial" w:cs="Arial"/>
                <w:b/>
                <w:sz w:val="20"/>
                <w:szCs w:val="20"/>
                <w:lang w:val="fr-FR"/>
              </w:rPr>
            </w:pPr>
          </w:p>
          <w:p w14:paraId="2020411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pôles d’échanges multimodaux ferroviaires ou routiers</w:t>
            </w:r>
            <w:r w:rsidRPr="00EF5346">
              <w:rPr>
                <w:rFonts w:ascii="Arial" w:hAnsi="Arial" w:cs="Arial"/>
                <w:sz w:val="20"/>
                <w:szCs w:val="20"/>
                <w:lang w:val="fr-FR"/>
              </w:rPr>
              <w:t xml:space="preserve"> doivent faciliter l’accès aux modes collectifs et leurs usages. Seuls les équipements et les aménagements dédiés au pôle d’échange multimodal sont éligibles. Tous les modes de rabattement doivent être considérés dans la conception de l’opération (vélo, piétons, transports en commun, covoiturage, dépose minute, taxi, voiture particulière). Sur la base de présentations globales des projets, ceux-ci peuvent être réalisés et financés par phases successives, sans obligation de continuité temporelle.</w:t>
            </w:r>
          </w:p>
          <w:p w14:paraId="106CEEF0" w14:textId="77777777" w:rsidR="009A564D" w:rsidRPr="00EF5346" w:rsidRDefault="009A564D" w:rsidP="009A564D">
            <w:pPr>
              <w:rPr>
                <w:rFonts w:ascii="Arial" w:hAnsi="Arial" w:cs="Arial"/>
                <w:sz w:val="20"/>
                <w:szCs w:val="20"/>
                <w:lang w:val="fr-FR"/>
              </w:rPr>
            </w:pPr>
          </w:p>
          <w:p w14:paraId="3E1724C9"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parkings relais P+R</w:t>
            </w:r>
            <w:r w:rsidRPr="00EF5346">
              <w:rPr>
                <w:rFonts w:ascii="Arial" w:hAnsi="Arial" w:cs="Arial"/>
                <w:sz w:val="20"/>
                <w:szCs w:val="20"/>
                <w:lang w:val="fr-FR"/>
              </w:rPr>
              <w:t xml:space="preserve"> doivent être situés à proximité directe d’une ligne de transport en commun structurant (métro, tramway, bus à haut niveau de service…). Seules les dépenses strictement nécessaires au stationnement et à l’accès au P+R sont éligibles. Suivant la localisation du parking relais, la mise en place d’un système de contrôle d’accès et/ou d’un système de comptage peut être exigée.</w:t>
            </w:r>
          </w:p>
          <w:p w14:paraId="18EB0452" w14:textId="77777777" w:rsidR="009A564D" w:rsidRPr="00EF5346" w:rsidRDefault="009A564D" w:rsidP="009A564D">
            <w:pPr>
              <w:rPr>
                <w:rFonts w:ascii="Arial" w:hAnsi="Arial" w:cs="Arial"/>
                <w:sz w:val="20"/>
                <w:szCs w:val="20"/>
                <w:lang w:val="fr-FR"/>
              </w:rPr>
            </w:pPr>
          </w:p>
          <w:p w14:paraId="0B1174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lignes de transport à haut niveau de service (THNS)</w:t>
            </w:r>
            <w:r w:rsidRPr="00EF5346">
              <w:rPr>
                <w:rFonts w:ascii="Arial" w:hAnsi="Arial" w:cs="Arial"/>
                <w:sz w:val="20"/>
                <w:szCs w:val="20"/>
                <w:lang w:val="fr-FR"/>
              </w:rPr>
              <w:t xml:space="preserve"> correspondent à des lignes de métro, tramway, bus et cars à haut niveau de service, liaison fluviale ou maritime à vocation urbaine se caractérisant par :</w:t>
            </w:r>
          </w:p>
          <w:p w14:paraId="37A8EA13"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Une infrastructure de qualité présentant un parcours rationalisé notamment en termes de nombre d’arrêts, un itinéraire intégralement ou partiellement en sites propres, un système de priorité en carrefour ;</w:t>
            </w:r>
          </w:p>
          <w:p w14:paraId="6628A4C8"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 niveau de service élevé et pérenne avec notamment un temps de parcours optimisé, une forte fréquence et une amplitude horaire élevée ;</w:t>
            </w:r>
          </w:p>
          <w:p w14:paraId="40466A3E"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 matériel roulant performant, confortable et accessible à tous ;</w:t>
            </w:r>
          </w:p>
          <w:p w14:paraId="6866A15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Une information « voyageur » adaptée, lisible et compréhensible en préparation du voyage, en station et dans le transport ;</w:t>
            </w:r>
          </w:p>
          <w:p w14:paraId="4448781F"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Une identification forte du service ou de la ligne notamment par l’aménagement des stations et de leurs abords, des sites propres, l’esthétique du matériel roulant…</w:t>
            </w:r>
          </w:p>
          <w:p w14:paraId="2B351E3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éligibles les dépenses liées à l’infrastructure concourant directement à la circulation du THNS (plateforme et revêtement, signalisation, priorités aux feux…), aux stations et aux aménagements connexes d’intermodalité.</w:t>
            </w:r>
          </w:p>
          <w:p w14:paraId="2FD525D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exclues les dépenses liées notamment aux aménagements urbains, aux dépôts et au matériel roulant.</w:t>
            </w:r>
          </w:p>
          <w:p w14:paraId="2402C25F" w14:textId="77777777" w:rsidR="009A564D" w:rsidRPr="00EF5346" w:rsidRDefault="009A564D" w:rsidP="009A564D">
            <w:pPr>
              <w:rPr>
                <w:rFonts w:ascii="Arial" w:hAnsi="Arial" w:cs="Arial"/>
                <w:sz w:val="20"/>
                <w:szCs w:val="20"/>
                <w:lang w:val="fr-FR"/>
              </w:rPr>
            </w:pPr>
          </w:p>
          <w:p w14:paraId="18E78C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de</w:t>
            </w:r>
            <w:r w:rsidRPr="00EF5346">
              <w:rPr>
                <w:rFonts w:ascii="Arial" w:hAnsi="Arial" w:cs="Arial"/>
                <w:b/>
                <w:sz w:val="20"/>
                <w:szCs w:val="20"/>
                <w:lang w:val="fr-FR"/>
              </w:rPr>
              <w:t xml:space="preserve"> systèmes billettiques, d’information voyageurs et d’aide à l’exploitation</w:t>
            </w:r>
            <w:r w:rsidRPr="00EF5346">
              <w:rPr>
                <w:rFonts w:ascii="Arial" w:hAnsi="Arial" w:cs="Arial"/>
                <w:sz w:val="20"/>
                <w:szCs w:val="20"/>
                <w:lang w:val="fr-FR"/>
              </w:rPr>
              <w:t xml:space="preserve"> doivent être interopérables à l’échelle régionale. </w:t>
            </w:r>
          </w:p>
          <w:p w14:paraId="0618443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éligibles les systèmes qui ouvrent leurs données relatives à l’offre de service pour permettre la constitution d’un référentiel multimodal de transports à l’échelle régionale.</w:t>
            </w:r>
          </w:p>
          <w:p w14:paraId="6BFCB875" w14:textId="77777777" w:rsidR="009A564D" w:rsidRPr="00EF5346" w:rsidRDefault="009A564D" w:rsidP="009A564D">
            <w:pPr>
              <w:rPr>
                <w:rFonts w:ascii="Arial" w:hAnsi="Arial" w:cs="Arial"/>
                <w:sz w:val="20"/>
                <w:szCs w:val="20"/>
                <w:lang w:val="fr-FR"/>
              </w:rPr>
            </w:pPr>
          </w:p>
          <w:p w14:paraId="593D443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w:t>
            </w:r>
            <w:r w:rsidRPr="00EF5346">
              <w:rPr>
                <w:rFonts w:ascii="Arial" w:hAnsi="Arial" w:cs="Arial"/>
                <w:b/>
                <w:sz w:val="20"/>
                <w:szCs w:val="20"/>
                <w:lang w:val="fr-FR"/>
              </w:rPr>
              <w:t xml:space="preserve">outil participatif reposant sur le vécu de l’usager des transports en commun </w:t>
            </w:r>
            <w:r w:rsidRPr="00EF5346">
              <w:rPr>
                <w:rFonts w:ascii="Arial" w:hAnsi="Arial" w:cs="Arial"/>
                <w:sz w:val="20"/>
                <w:szCs w:val="20"/>
                <w:lang w:val="fr-FR"/>
              </w:rPr>
              <w:t>doivent porter sur l’ensemble du territoire régional.</w:t>
            </w:r>
          </w:p>
          <w:p w14:paraId="1E6F82A6" w14:textId="77777777" w:rsidR="009A564D" w:rsidRPr="00EF5346" w:rsidRDefault="009A564D" w:rsidP="009A564D">
            <w:pPr>
              <w:rPr>
                <w:rFonts w:ascii="Arial" w:hAnsi="Arial" w:cs="Arial"/>
                <w:sz w:val="20"/>
                <w:szCs w:val="20"/>
                <w:lang w:val="fr-FR"/>
              </w:rPr>
            </w:pPr>
          </w:p>
          <w:p w14:paraId="36F3CD6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 xml:space="preserve">création ou modernisation d’ITE </w:t>
            </w:r>
            <w:r w:rsidRPr="00EF5346">
              <w:rPr>
                <w:rFonts w:ascii="Arial" w:hAnsi="Arial" w:cs="Arial"/>
                <w:sz w:val="20"/>
                <w:szCs w:val="20"/>
                <w:lang w:val="fr-FR"/>
              </w:rPr>
              <w:t>doivent répondre aux modalités définies dans le cadre des aides d’État, en particulier le régime notifié n°SA.48483 relatif aux aides en faveur de la création et de la modernisation d'installations terminales embranchées (ITE).</w:t>
            </w:r>
          </w:p>
          <w:p w14:paraId="421BE3FA" w14:textId="77777777" w:rsidR="009A564D" w:rsidRPr="00EF5346" w:rsidRDefault="009A564D" w:rsidP="009A564D">
            <w:pPr>
              <w:rPr>
                <w:rFonts w:ascii="Arial" w:hAnsi="Arial" w:cs="Arial"/>
                <w:sz w:val="20"/>
                <w:szCs w:val="20"/>
                <w:lang w:val="fr-FR"/>
              </w:rPr>
            </w:pPr>
          </w:p>
          <w:p w14:paraId="4305B57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 de plateformes multimodales</w:t>
            </w:r>
            <w:r w:rsidRPr="00EF5346">
              <w:rPr>
                <w:rFonts w:ascii="Arial" w:hAnsi="Arial" w:cs="Arial"/>
                <w:sz w:val="20"/>
                <w:szCs w:val="20"/>
                <w:lang w:val="fr-FR"/>
              </w:rPr>
              <w:t xml:space="preserve"> doivent être desservis a minima par deux modes de transports distincts (ferroviaire, fluvial, maritime ou routier).</w:t>
            </w:r>
          </w:p>
          <w:p w14:paraId="4D0EEF7E" w14:textId="77777777" w:rsidR="009A564D" w:rsidRPr="00EF5346" w:rsidRDefault="009A564D" w:rsidP="009A564D">
            <w:pPr>
              <w:rPr>
                <w:rFonts w:ascii="Arial" w:hAnsi="Arial" w:cs="Arial"/>
                <w:sz w:val="20"/>
                <w:szCs w:val="20"/>
                <w:lang w:val="fr-FR"/>
              </w:rPr>
            </w:pPr>
          </w:p>
          <w:p w14:paraId="51069222" w14:textId="0D60BF7D"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w:t>
            </w:r>
            <w:r w:rsidR="000804F2">
              <w:rPr>
                <w:rFonts w:ascii="Arial" w:hAnsi="Arial" w:cs="Arial"/>
                <w:b/>
                <w:sz w:val="20"/>
                <w:szCs w:val="20"/>
                <w:lang w:val="fr-FR"/>
              </w:rPr>
              <w:t xml:space="preserve"> des ports fluviaux </w:t>
            </w:r>
            <w:r w:rsidRPr="00EF5346">
              <w:rPr>
                <w:rFonts w:ascii="Arial" w:hAnsi="Arial" w:cs="Arial"/>
                <w:sz w:val="20"/>
                <w:szCs w:val="20"/>
                <w:lang w:val="fr-FR"/>
              </w:rPr>
              <w:t>se définissent de manière suivante :</w:t>
            </w:r>
          </w:p>
          <w:p w14:paraId="042108A2" w14:textId="77777777" w:rsidR="009A564D" w:rsidRPr="00EF5346" w:rsidRDefault="009A564D" w:rsidP="001E22CE">
            <w:pPr>
              <w:pStyle w:val="Paragraphedeliste"/>
              <w:numPr>
                <w:ilvl w:val="0"/>
                <w:numId w:val="111"/>
              </w:numPr>
              <w:rPr>
                <w:rFonts w:ascii="Arial" w:hAnsi="Arial" w:cs="Arial"/>
                <w:sz w:val="20"/>
                <w:szCs w:val="20"/>
                <w:lang w:val="fr-FR"/>
              </w:rPr>
            </w:pPr>
            <w:r w:rsidRPr="00EF5346">
              <w:rPr>
                <w:rFonts w:ascii="Arial" w:hAnsi="Arial" w:cs="Arial"/>
                <w:sz w:val="20"/>
                <w:szCs w:val="20"/>
                <w:lang w:val="fr-FR"/>
              </w:rPr>
              <w:t>Un port est une zone de terre ferme et d’eau constituée d’infrastructures et d’équipements permettant l’accueil des bateaux, leur chargement et leur déchargement, le stockage de marchandises, la réception et la livraison de ces marchandises et l’embarquement et le débarquement de passagers, de membres d’équipage et d’autres personnes, ainsi que toute autre infrastructure nécessaire aux transporteurs dans le port ;</w:t>
            </w:r>
          </w:p>
          <w:p w14:paraId="0D226633" w14:textId="77777777" w:rsidR="009A564D" w:rsidRPr="00EF5346" w:rsidRDefault="009A564D" w:rsidP="001E22CE">
            <w:pPr>
              <w:pStyle w:val="Paragraphedeliste"/>
              <w:numPr>
                <w:ilvl w:val="0"/>
                <w:numId w:val="111"/>
              </w:numPr>
              <w:rPr>
                <w:rFonts w:ascii="Arial" w:hAnsi="Arial" w:cs="Arial"/>
                <w:sz w:val="20"/>
                <w:szCs w:val="20"/>
                <w:lang w:val="fr-FR"/>
              </w:rPr>
            </w:pPr>
            <w:r w:rsidRPr="00EF5346">
              <w:rPr>
                <w:rFonts w:ascii="Arial" w:hAnsi="Arial" w:cs="Arial"/>
                <w:sz w:val="20"/>
                <w:szCs w:val="20"/>
                <w:lang w:val="fr-FR"/>
              </w:rPr>
              <w:t>Un port intérieur est un port autre que maritime, destiné à l’accueil des bateaux de navigation intérieure.</w:t>
            </w:r>
          </w:p>
          <w:p w14:paraId="7BB7723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Ces opérations doivent répondre aux modalités définies dans le cadre des aides d’État, en particulier le régime cadre exempté de notification n°SA.59258 relatif aux aides à l’investissement en faveur des infrastructures dans les ports maritimes et intérieurs, de leurs voies d’accès et du dragage d’investissement.</w:t>
            </w:r>
          </w:p>
          <w:p w14:paraId="47A5A7F3" w14:textId="77777777" w:rsidR="009A564D" w:rsidRPr="00EF5346" w:rsidRDefault="009A564D" w:rsidP="009A564D">
            <w:pPr>
              <w:rPr>
                <w:rFonts w:ascii="Arial" w:hAnsi="Arial" w:cs="Arial"/>
                <w:sz w:val="20"/>
                <w:szCs w:val="20"/>
                <w:lang w:val="fr-FR"/>
              </w:rPr>
            </w:pPr>
          </w:p>
          <w:p w14:paraId="1C400251" w14:textId="77777777" w:rsidR="009A564D"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logistique urbaine</w:t>
            </w:r>
            <w:r w:rsidRPr="00EF5346">
              <w:rPr>
                <w:rFonts w:ascii="Arial" w:hAnsi="Arial" w:cs="Arial"/>
                <w:sz w:val="20"/>
                <w:szCs w:val="20"/>
                <w:lang w:val="fr-FR"/>
              </w:rPr>
              <w:t xml:space="preserve"> consistent en la création d’espaces logistiques urbains (ELU) ou de centres de distribution urbaine (CDU) permettant la réalisation des circuits de livraison sur les derniers kilomètres par des véhicules à zéro émission.</w:t>
            </w:r>
          </w:p>
          <w:p w14:paraId="145D6EC3" w14:textId="77777777" w:rsidR="00D0100B" w:rsidRDefault="00D0100B" w:rsidP="009A564D">
            <w:pPr>
              <w:rPr>
                <w:rFonts w:ascii="Arial" w:hAnsi="Arial" w:cs="Arial"/>
                <w:sz w:val="20"/>
                <w:szCs w:val="20"/>
                <w:lang w:val="fr-FR"/>
              </w:rPr>
            </w:pPr>
          </w:p>
          <w:p w14:paraId="3A411D93"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6F185BB4"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928E946" w14:textId="1482F74A" w:rsidR="00D0100B" w:rsidRPr="00EF5346"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9A564D" w:rsidRPr="00EF5346" w14:paraId="12612197" w14:textId="77777777" w:rsidTr="009A564D">
        <w:tc>
          <w:tcPr>
            <w:tcW w:w="2410" w:type="dxa"/>
          </w:tcPr>
          <w:p w14:paraId="536F2DF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6B42E7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00B5D949" w14:textId="77777777" w:rsidR="009A564D" w:rsidRPr="00EF5346" w:rsidRDefault="009A564D" w:rsidP="009A564D">
            <w:pPr>
              <w:rPr>
                <w:rFonts w:ascii="Arial" w:hAnsi="Arial" w:cs="Arial"/>
                <w:sz w:val="20"/>
                <w:szCs w:val="20"/>
                <w:lang w:val="fr-FR"/>
              </w:rPr>
            </w:pPr>
          </w:p>
          <w:p w14:paraId="5B5D631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Concernant le transport de marchandises, le porteur de projet doit apporter les éléments chiffrés relatifs aux prévisions de trafic sur une période significative.</w:t>
            </w:r>
          </w:p>
          <w:p w14:paraId="28B04613" w14:textId="77777777" w:rsidR="009A564D" w:rsidRPr="00EF5346" w:rsidRDefault="009A564D" w:rsidP="009A564D">
            <w:pPr>
              <w:rPr>
                <w:rFonts w:ascii="Arial" w:hAnsi="Arial" w:cs="Arial"/>
                <w:sz w:val="20"/>
                <w:szCs w:val="20"/>
                <w:lang w:val="fr-FR"/>
              </w:rPr>
            </w:pPr>
          </w:p>
          <w:p w14:paraId="0D7D137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 VNF, SNCF…).</w:t>
            </w:r>
          </w:p>
        </w:tc>
      </w:tr>
      <w:tr w:rsidR="009A564D" w:rsidRPr="00EF5346" w14:paraId="79087F33" w14:textId="77777777" w:rsidTr="009A564D">
        <w:tc>
          <w:tcPr>
            <w:tcW w:w="2410" w:type="dxa"/>
          </w:tcPr>
          <w:p w14:paraId="3352516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7809DB6B"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1569451181"/>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2EAE8A9D" w14:textId="21AEF65D" w:rsidR="009A564D" w:rsidRPr="00EF5346" w:rsidRDefault="00C73B0D" w:rsidP="009A564D">
            <w:pPr>
              <w:rPr>
                <w:rFonts w:ascii="Arial" w:hAnsi="Arial" w:cs="Arial"/>
                <w:sz w:val="20"/>
                <w:szCs w:val="20"/>
                <w:lang w:val="fr-FR"/>
              </w:rPr>
            </w:pPr>
            <w:sdt>
              <w:sdtPr>
                <w:rPr>
                  <w:rFonts w:ascii="Arial" w:hAnsi="Arial" w:cs="Arial"/>
                  <w:sz w:val="20"/>
                  <w:szCs w:val="20"/>
                </w:rPr>
                <w:id w:val="142324194"/>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tc>
      </w:tr>
      <w:tr w:rsidR="009A564D" w:rsidRPr="00EF5346" w14:paraId="526C7862" w14:textId="77777777" w:rsidTr="009A564D">
        <w:tc>
          <w:tcPr>
            <w:tcW w:w="2410" w:type="dxa"/>
          </w:tcPr>
          <w:p w14:paraId="5604C36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0FC86A2F"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1683123890"/>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69E4FEA"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1408768228"/>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5DA7F8EE" w14:textId="77777777" w:rsidTr="009A564D">
        <w:tc>
          <w:tcPr>
            <w:tcW w:w="2410" w:type="dxa"/>
          </w:tcPr>
          <w:p w14:paraId="2653202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5E05DFE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6D583A2B" w14:textId="77777777" w:rsidR="00DB429C" w:rsidRDefault="00DB429C" w:rsidP="00DB429C">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6CBC627A" w14:textId="77777777" w:rsidR="00DB429C" w:rsidRPr="00EF5346" w:rsidRDefault="00DB429C" w:rsidP="00DB429C">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111668</w:t>
            </w:r>
            <w:r w:rsidRPr="00EF5346">
              <w:rPr>
                <w:rFonts w:ascii="Arial" w:hAnsi="Arial" w:cs="Arial"/>
                <w:sz w:val="20"/>
                <w:szCs w:val="20"/>
                <w:lang w:val="fr-FR"/>
              </w:rPr>
              <w:t xml:space="preserve"> – Régime cadre exempté de notification relatif aux aides à finalité régionale pour la période 2014-2023</w:t>
            </w:r>
          </w:p>
          <w:p w14:paraId="121AE107" w14:textId="77777777" w:rsidR="00DB429C" w:rsidRDefault="00DB429C" w:rsidP="00DB429C">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2C378304" w14:textId="77777777" w:rsidR="00DB429C" w:rsidRPr="00EF5346" w:rsidRDefault="00DB429C" w:rsidP="00DB429C">
            <w:pPr>
              <w:rPr>
                <w:rFonts w:ascii="Arial" w:hAnsi="Arial" w:cs="Arial"/>
                <w:sz w:val="20"/>
                <w:szCs w:val="20"/>
                <w:lang w:val="fr-FR"/>
              </w:rPr>
            </w:pPr>
            <w:r w:rsidRPr="00EF5346">
              <w:rPr>
                <w:rFonts w:ascii="Arial" w:hAnsi="Arial" w:cs="Arial"/>
                <w:b/>
                <w:sz w:val="20"/>
                <w:szCs w:val="20"/>
                <w:lang w:val="fr-FR"/>
              </w:rPr>
              <w:t>SA.</w:t>
            </w:r>
            <w:r w:rsidRPr="00DB429C">
              <w:rPr>
                <w:rFonts w:ascii="Arial" w:hAnsi="Arial" w:cs="Arial"/>
                <w:b/>
                <w:sz w:val="20"/>
                <w:szCs w:val="20"/>
                <w:lang w:val="fr-FR"/>
              </w:rPr>
              <w:t>111117</w:t>
            </w:r>
            <w:r w:rsidRPr="00EF5346">
              <w:rPr>
                <w:rFonts w:ascii="Arial" w:hAnsi="Arial" w:cs="Arial"/>
                <w:sz w:val="20"/>
                <w:szCs w:val="20"/>
                <w:lang w:val="fr-FR"/>
              </w:rPr>
              <w:t xml:space="preserve"> – Régime cadre exempté de notification relatif aux aides à l’investissement en faveur des infrastructures lo</w:t>
            </w:r>
            <w:r>
              <w:rPr>
                <w:rFonts w:ascii="Arial" w:hAnsi="Arial" w:cs="Arial"/>
                <w:sz w:val="20"/>
                <w:szCs w:val="20"/>
                <w:lang w:val="fr-FR"/>
              </w:rPr>
              <w:t>cales pour la période 2024-2026</w:t>
            </w:r>
          </w:p>
          <w:p w14:paraId="68A9F024" w14:textId="77777777" w:rsidR="00DB429C" w:rsidRDefault="00DB429C" w:rsidP="00DB429C">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65D4B7B7" w14:textId="77777777" w:rsidR="00DB429C" w:rsidRDefault="00DB429C" w:rsidP="00DB429C">
            <w:pPr>
              <w:spacing w:line="259" w:lineRule="auto"/>
              <w:rPr>
                <w:rFonts w:ascii="Arial" w:hAnsi="Arial" w:cs="Arial"/>
                <w:sz w:val="20"/>
                <w:szCs w:val="20"/>
                <w:lang w:val="fr-FR"/>
              </w:rPr>
            </w:pPr>
            <w:r w:rsidRPr="00DB429C">
              <w:rPr>
                <w:rFonts w:ascii="Arial" w:hAnsi="Arial" w:cs="Arial"/>
                <w:b/>
                <w:sz w:val="20"/>
                <w:szCs w:val="20"/>
                <w:lang w:val="fr-FR"/>
              </w:rPr>
              <w:t>Règlement (UE) n° 2023/2832 re</w:t>
            </w:r>
            <w:r>
              <w:rPr>
                <w:rFonts w:ascii="Arial" w:hAnsi="Arial" w:cs="Arial"/>
                <w:b/>
                <w:sz w:val="20"/>
                <w:szCs w:val="20"/>
                <w:lang w:val="fr-FR"/>
              </w:rPr>
              <w:t xml:space="preserve">latif aux aides de minimis SIEG </w:t>
            </w:r>
            <w:r>
              <w:rPr>
                <w:rFonts w:ascii="Arial" w:hAnsi="Arial" w:cs="Arial"/>
                <w:sz w:val="20"/>
                <w:szCs w:val="20"/>
                <w:lang w:val="fr-FR"/>
              </w:rPr>
              <w:t>du 13 décembre 2023</w:t>
            </w:r>
          </w:p>
          <w:p w14:paraId="01E47536" w14:textId="4FC11C55" w:rsidR="009A564D" w:rsidRDefault="009A564D" w:rsidP="00DB429C">
            <w:pPr>
              <w:spacing w:line="259" w:lineRule="auto"/>
              <w:rPr>
                <w:rFonts w:ascii="Arial" w:hAnsi="Arial" w:cs="Arial"/>
                <w:sz w:val="20"/>
                <w:szCs w:val="20"/>
                <w:lang w:val="fr-FR"/>
              </w:rPr>
            </w:pPr>
            <w:r w:rsidRPr="00EF5346">
              <w:rPr>
                <w:rFonts w:ascii="Arial" w:eastAsia="Calibri" w:hAnsi="Arial" w:cs="Arial"/>
                <w:b/>
                <w:sz w:val="20"/>
                <w:szCs w:val="20"/>
                <w:lang w:val="fr-FR"/>
              </w:rPr>
              <w:t xml:space="preserve">SA.59258 </w:t>
            </w:r>
            <w:r w:rsidRPr="00EF5346">
              <w:rPr>
                <w:rFonts w:ascii="Arial" w:eastAsia="Calibri" w:hAnsi="Arial" w:cs="Arial"/>
                <w:sz w:val="20"/>
                <w:szCs w:val="20"/>
                <w:lang w:val="fr-FR"/>
              </w:rPr>
              <w:t>– Régime cadre exempté de notification relatif aux aides à l’investissement en faveur des infrastructures dans les ports maritimes et intérieurs, de leurs voies d’accès et du dragage d’investissement</w:t>
            </w:r>
            <w:r w:rsidR="00DB429C">
              <w:rPr>
                <w:rFonts w:ascii="Arial" w:eastAsia="Calibri" w:hAnsi="Arial" w:cs="Arial"/>
                <w:sz w:val="20"/>
                <w:szCs w:val="20"/>
                <w:lang w:val="fr-FR"/>
              </w:rPr>
              <w:t xml:space="preserve"> </w:t>
            </w:r>
            <w:r w:rsidR="00DB429C" w:rsidRPr="00EF5346">
              <w:rPr>
                <w:rFonts w:ascii="Arial" w:hAnsi="Arial" w:cs="Arial"/>
                <w:sz w:val="20"/>
                <w:szCs w:val="20"/>
                <w:lang w:val="fr-FR"/>
              </w:rPr>
              <w:t>pour la période 2014-2023</w:t>
            </w:r>
          </w:p>
          <w:p w14:paraId="3E68D29A" w14:textId="60093521" w:rsidR="00DB429C" w:rsidRPr="00EF5346" w:rsidRDefault="00DB429C" w:rsidP="00DB429C">
            <w:pPr>
              <w:spacing w:line="259" w:lineRule="auto"/>
              <w:rPr>
                <w:rFonts w:ascii="Arial" w:eastAsia="Calibri" w:hAnsi="Arial" w:cs="Arial"/>
                <w:sz w:val="20"/>
                <w:szCs w:val="20"/>
                <w:lang w:val="fr-FR"/>
              </w:rPr>
            </w:pPr>
            <w:r w:rsidRPr="00DB429C">
              <w:rPr>
                <w:rFonts w:ascii="Arial" w:eastAsia="Calibri" w:hAnsi="Arial" w:cs="Arial"/>
                <w:b/>
                <w:sz w:val="20"/>
                <w:szCs w:val="20"/>
                <w:lang w:val="fr-FR"/>
              </w:rPr>
              <w:t>SA.111667</w:t>
            </w:r>
            <w:r>
              <w:rPr>
                <w:rFonts w:ascii="Arial" w:eastAsia="Calibri" w:hAnsi="Arial" w:cs="Arial"/>
                <w:b/>
                <w:sz w:val="20"/>
                <w:szCs w:val="20"/>
                <w:lang w:val="fr-FR"/>
              </w:rPr>
              <w:t xml:space="preserve"> </w:t>
            </w:r>
            <w:r w:rsidRPr="00EF5346">
              <w:rPr>
                <w:rFonts w:ascii="Arial" w:eastAsia="Calibri" w:hAnsi="Arial" w:cs="Arial"/>
                <w:sz w:val="20"/>
                <w:szCs w:val="20"/>
                <w:lang w:val="fr-FR"/>
              </w:rPr>
              <w:t>– Régime cadre exempté de notification relatif aux aides à l’investissement en faveur des infrastructures dans les ports maritimes et intérieurs, de leurs voies d’accès et du dragage d’investissement</w:t>
            </w:r>
            <w:r>
              <w:rPr>
                <w:rFonts w:ascii="Arial" w:eastAsia="Calibri" w:hAnsi="Arial" w:cs="Arial"/>
                <w:sz w:val="20"/>
                <w:szCs w:val="20"/>
                <w:lang w:val="fr-FR"/>
              </w:rPr>
              <w:t xml:space="preserve"> </w:t>
            </w:r>
            <w:r w:rsidRPr="00EF5346">
              <w:rPr>
                <w:rFonts w:ascii="Arial" w:hAnsi="Arial" w:cs="Arial"/>
                <w:sz w:val="20"/>
                <w:szCs w:val="20"/>
                <w:lang w:val="fr-FR"/>
              </w:rPr>
              <w:t>pour la période 20</w:t>
            </w:r>
            <w:r>
              <w:rPr>
                <w:rFonts w:ascii="Arial" w:hAnsi="Arial" w:cs="Arial"/>
                <w:sz w:val="20"/>
                <w:szCs w:val="20"/>
                <w:lang w:val="fr-FR"/>
              </w:rPr>
              <w:t>24-2026</w:t>
            </w:r>
          </w:p>
          <w:p w14:paraId="347159A8" w14:textId="1A7F3DD0" w:rsidR="009A564D"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SA.48483</w:t>
            </w:r>
            <w:r w:rsidRPr="00EF5346">
              <w:rPr>
                <w:rFonts w:ascii="Arial" w:eastAsia="Calibri" w:hAnsi="Arial" w:cs="Arial"/>
                <w:sz w:val="20"/>
                <w:szCs w:val="20"/>
                <w:lang w:val="fr-FR"/>
              </w:rPr>
              <w:t xml:space="preserve"> – Aide à la création et à la modernisation d'installations terminales embranchées (ITE)</w:t>
            </w:r>
            <w:r w:rsidR="00DB429C">
              <w:rPr>
                <w:rFonts w:ascii="Arial" w:eastAsia="Calibri" w:hAnsi="Arial" w:cs="Arial"/>
                <w:sz w:val="20"/>
                <w:szCs w:val="20"/>
                <w:lang w:val="fr-FR"/>
              </w:rPr>
              <w:t xml:space="preserve"> pour la période 2014-2023</w:t>
            </w:r>
          </w:p>
          <w:p w14:paraId="0E03A237" w14:textId="53010602" w:rsidR="00DB429C" w:rsidRPr="00EF5346" w:rsidRDefault="00DB429C" w:rsidP="00DB429C">
            <w:pPr>
              <w:spacing w:line="259" w:lineRule="auto"/>
              <w:rPr>
                <w:rFonts w:ascii="Arial" w:eastAsia="Calibri" w:hAnsi="Arial" w:cs="Arial"/>
                <w:sz w:val="20"/>
                <w:szCs w:val="20"/>
                <w:lang w:val="fr-FR"/>
              </w:rPr>
            </w:pPr>
            <w:r w:rsidRPr="00DB429C">
              <w:rPr>
                <w:rFonts w:ascii="Arial" w:eastAsia="Calibri" w:hAnsi="Arial" w:cs="Arial"/>
                <w:b/>
                <w:sz w:val="20"/>
                <w:szCs w:val="20"/>
                <w:lang w:val="fr-FR"/>
              </w:rPr>
              <w:t>SA.111672</w:t>
            </w:r>
            <w:r>
              <w:rPr>
                <w:rFonts w:ascii="Arial" w:eastAsia="Calibri" w:hAnsi="Arial" w:cs="Arial"/>
                <w:sz w:val="20"/>
                <w:szCs w:val="20"/>
                <w:lang w:val="fr-FR"/>
              </w:rPr>
              <w:t xml:space="preserve"> </w:t>
            </w:r>
            <w:r w:rsidRPr="00EF5346">
              <w:rPr>
                <w:rFonts w:ascii="Arial" w:eastAsia="Calibri" w:hAnsi="Arial" w:cs="Arial"/>
                <w:sz w:val="20"/>
                <w:szCs w:val="20"/>
                <w:lang w:val="fr-FR"/>
              </w:rPr>
              <w:t>–</w:t>
            </w:r>
            <w:r>
              <w:rPr>
                <w:rFonts w:ascii="Arial" w:eastAsia="Calibri" w:hAnsi="Arial" w:cs="Arial"/>
                <w:sz w:val="20"/>
                <w:szCs w:val="20"/>
                <w:lang w:val="fr-FR"/>
              </w:rPr>
              <w:t xml:space="preserve"> </w:t>
            </w:r>
            <w:r w:rsidRPr="00DB429C">
              <w:rPr>
                <w:rFonts w:ascii="Arial" w:eastAsia="Calibri" w:hAnsi="Arial" w:cs="Arial"/>
                <w:sz w:val="20"/>
                <w:szCs w:val="20"/>
                <w:lang w:val="fr-FR"/>
              </w:rPr>
              <w:t>Régime d’aides exempté de notification relatif aux aides à l’investissement en faveur des</w:t>
            </w:r>
            <w:r>
              <w:rPr>
                <w:rFonts w:ascii="Arial" w:eastAsia="Calibri" w:hAnsi="Arial" w:cs="Arial"/>
                <w:sz w:val="20"/>
                <w:szCs w:val="20"/>
                <w:lang w:val="fr-FR"/>
              </w:rPr>
              <w:t xml:space="preserve"> </w:t>
            </w:r>
            <w:r w:rsidRPr="00DB429C">
              <w:rPr>
                <w:rFonts w:ascii="Arial" w:eastAsia="Calibri" w:hAnsi="Arial" w:cs="Arial"/>
                <w:sz w:val="20"/>
                <w:szCs w:val="20"/>
                <w:lang w:val="fr-FR"/>
              </w:rPr>
              <w:t>installations terminales embranchées (ITE) dans les ports maritimes et intérieurs</w:t>
            </w:r>
            <w:r>
              <w:rPr>
                <w:rFonts w:ascii="Arial" w:eastAsia="Calibri" w:hAnsi="Arial" w:cs="Arial"/>
                <w:sz w:val="20"/>
                <w:szCs w:val="20"/>
                <w:lang w:val="fr-FR"/>
              </w:rPr>
              <w:t xml:space="preserve"> pour la période 2024-2026</w:t>
            </w:r>
          </w:p>
          <w:p w14:paraId="3EDC82C9" w14:textId="5FEC3F84" w:rsidR="009A564D" w:rsidRDefault="009A564D" w:rsidP="009A564D">
            <w:pPr>
              <w:rPr>
                <w:rFonts w:ascii="Arial" w:eastAsia="Calibri" w:hAnsi="Arial" w:cs="Arial"/>
                <w:sz w:val="20"/>
                <w:szCs w:val="20"/>
                <w:lang w:val="fr-FR"/>
              </w:rPr>
            </w:pPr>
            <w:r w:rsidRPr="00EF5346">
              <w:rPr>
                <w:rFonts w:ascii="Arial" w:eastAsia="Calibri" w:hAnsi="Arial" w:cs="Arial"/>
                <w:b/>
                <w:sz w:val="20"/>
                <w:szCs w:val="20"/>
                <w:lang w:val="fr-FR"/>
              </w:rPr>
              <w:t>SA.59107</w:t>
            </w:r>
            <w:r w:rsidR="00DB429C">
              <w:rPr>
                <w:rFonts w:ascii="Arial" w:eastAsia="Calibri" w:hAnsi="Arial" w:cs="Arial"/>
                <w:b/>
                <w:sz w:val="20"/>
                <w:szCs w:val="20"/>
                <w:lang w:val="fr-FR"/>
              </w:rPr>
              <w:t xml:space="preserve"> </w:t>
            </w:r>
            <w:r w:rsidRPr="00EF5346">
              <w:rPr>
                <w:rFonts w:ascii="Arial" w:eastAsia="Calibri" w:hAnsi="Arial" w:cs="Arial"/>
                <w:sz w:val="20"/>
                <w:szCs w:val="20"/>
                <w:lang w:val="fr-FR"/>
              </w:rPr>
              <w:t>– Régime cadre exempté de notification relatif aux aides en faveur de l'accès des PME au financement pour la période 2014-2023</w:t>
            </w:r>
          </w:p>
          <w:p w14:paraId="7B894EFB" w14:textId="64D60079" w:rsidR="00DB429C" w:rsidRPr="00EF5346" w:rsidRDefault="00DB429C" w:rsidP="00DB429C">
            <w:pPr>
              <w:rPr>
                <w:rFonts w:ascii="Arial" w:hAnsi="Arial" w:cs="Arial"/>
                <w:b/>
                <w:sz w:val="20"/>
                <w:szCs w:val="20"/>
                <w:lang w:val="fr-FR"/>
              </w:rPr>
            </w:pPr>
            <w:r w:rsidRPr="00DB429C">
              <w:rPr>
                <w:rFonts w:ascii="Arial" w:hAnsi="Arial" w:cs="Arial"/>
                <w:b/>
                <w:sz w:val="20"/>
                <w:szCs w:val="20"/>
                <w:lang w:val="fr-FR"/>
              </w:rPr>
              <w:t>SA.111729</w:t>
            </w:r>
            <w:r>
              <w:rPr>
                <w:rFonts w:ascii="Arial" w:hAnsi="Arial" w:cs="Arial"/>
                <w:b/>
                <w:sz w:val="20"/>
                <w:szCs w:val="20"/>
                <w:lang w:val="fr-FR"/>
              </w:rPr>
              <w:t xml:space="preserve"> </w:t>
            </w:r>
            <w:r w:rsidRPr="00EF5346">
              <w:rPr>
                <w:rFonts w:ascii="Arial" w:eastAsia="Calibri" w:hAnsi="Arial" w:cs="Arial"/>
                <w:sz w:val="20"/>
                <w:szCs w:val="20"/>
                <w:lang w:val="fr-FR"/>
              </w:rPr>
              <w:t>– Régime cadre exempté de notification relatif aux aides en faveur de l'accès des PME au financement pour la période 20</w:t>
            </w:r>
            <w:r>
              <w:rPr>
                <w:rFonts w:ascii="Arial" w:eastAsia="Calibri" w:hAnsi="Arial" w:cs="Arial"/>
                <w:sz w:val="20"/>
                <w:szCs w:val="20"/>
                <w:lang w:val="fr-FR"/>
              </w:rPr>
              <w:t>24-2026</w:t>
            </w:r>
          </w:p>
        </w:tc>
      </w:tr>
      <w:tr w:rsidR="009A564D" w:rsidRPr="00EF5346" w14:paraId="0188ED6F" w14:textId="77777777" w:rsidTr="009A564D">
        <w:tc>
          <w:tcPr>
            <w:tcW w:w="2410" w:type="dxa"/>
          </w:tcPr>
          <w:p w14:paraId="1005A52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39D3862" w14:textId="1F7BE37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Non applicable</w:t>
            </w:r>
            <w:r w:rsidR="00B96A3C" w:rsidRPr="00EF5346">
              <w:rPr>
                <w:rFonts w:ascii="Arial" w:hAnsi="Arial" w:cs="Arial"/>
                <w:sz w:val="20"/>
                <w:szCs w:val="20"/>
                <w:lang w:val="fr-FR"/>
              </w:rPr>
              <w:t xml:space="preserve"> pour cette fiche-action</w:t>
            </w:r>
          </w:p>
        </w:tc>
      </w:tr>
      <w:tr w:rsidR="009A564D" w:rsidRPr="00EF5346" w14:paraId="18ACFA06" w14:textId="77777777" w:rsidTr="009A564D">
        <w:tc>
          <w:tcPr>
            <w:tcW w:w="2410" w:type="dxa"/>
          </w:tcPr>
          <w:p w14:paraId="7D09690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6D0F2A1A"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79CF16DC"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7FDBEA8" w14:textId="77777777" w:rsidTr="009A564D">
        <w:tc>
          <w:tcPr>
            <w:tcW w:w="2410" w:type="dxa"/>
          </w:tcPr>
          <w:p w14:paraId="3F0074A6"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729ACF2F" w14:textId="77777777" w:rsidR="009A564D" w:rsidRDefault="00587632" w:rsidP="009A564D">
            <w:pPr>
              <w:rPr>
                <w:rFonts w:ascii="Arial" w:hAnsi="Arial" w:cs="Arial"/>
                <w:b/>
                <w:sz w:val="20"/>
                <w:szCs w:val="20"/>
                <w:lang w:val="fr-FR"/>
              </w:rPr>
            </w:pPr>
            <w:r w:rsidRPr="00EF5346">
              <w:rPr>
                <w:rFonts w:ascii="Arial" w:hAnsi="Arial" w:cs="Arial"/>
                <w:b/>
                <w:sz w:val="20"/>
                <w:szCs w:val="20"/>
                <w:lang w:val="fr-FR"/>
              </w:rPr>
              <w:t>RCR029</w:t>
            </w:r>
            <w:r w:rsidR="009A564D" w:rsidRPr="00EF5346">
              <w:rPr>
                <w:rFonts w:ascii="Arial" w:hAnsi="Arial" w:cs="Arial"/>
                <w:b/>
                <w:sz w:val="20"/>
                <w:szCs w:val="20"/>
                <w:lang w:val="fr-FR"/>
              </w:rPr>
              <w:t xml:space="preserve"> - Émissions estimées de gaz à effet de serre (Tonnes de CO2eq / an)</w:t>
            </w:r>
          </w:p>
          <w:p w14:paraId="45A5B846" w14:textId="77777777" w:rsidR="00B62849" w:rsidRDefault="00B62849" w:rsidP="009A564D">
            <w:pPr>
              <w:rPr>
                <w:rFonts w:ascii="Arial" w:hAnsi="Arial" w:cs="Arial"/>
                <w:b/>
                <w:sz w:val="20"/>
                <w:szCs w:val="20"/>
                <w:lang w:val="fr-FR"/>
              </w:rPr>
            </w:pPr>
          </w:p>
          <w:p w14:paraId="0F87CE30" w14:textId="007A7E4D" w:rsidR="00B62849" w:rsidRPr="00EF5346" w:rsidRDefault="00B62849" w:rsidP="009A564D">
            <w:pPr>
              <w:rPr>
                <w:rFonts w:ascii="Arial" w:hAnsi="Arial" w:cs="Arial"/>
                <w:b/>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2A581E30" w14:textId="77777777" w:rsidTr="009A564D">
        <w:tc>
          <w:tcPr>
            <w:tcW w:w="2410" w:type="dxa"/>
          </w:tcPr>
          <w:p w14:paraId="0C882E38"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F61BF22" w14:textId="2D17DECC"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w:t>
            </w:r>
            <w:r w:rsidR="00587632" w:rsidRPr="00EF5346">
              <w:rPr>
                <w:rFonts w:ascii="Arial" w:hAnsi="Arial" w:cs="Arial"/>
                <w:b/>
                <w:sz w:val="20"/>
                <w:szCs w:val="20"/>
                <w:lang w:val="fr-FR"/>
              </w:rPr>
              <w:t xml:space="preserve"> et du Canal Seine Nord Europe</w:t>
            </w:r>
          </w:p>
          <w:p w14:paraId="43EE5C4F" w14:textId="77777777" w:rsidR="009A564D" w:rsidRPr="00EF5346" w:rsidRDefault="00C73B0D" w:rsidP="009A564D">
            <w:pPr>
              <w:rPr>
                <w:rFonts w:ascii="Arial" w:hAnsi="Arial" w:cs="Arial"/>
                <w:sz w:val="20"/>
                <w:szCs w:val="20"/>
                <w:lang w:val="fr-FR"/>
              </w:rPr>
            </w:pPr>
            <w:hyperlink r:id="rId90"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2B2E33A7" w14:textId="77777777" w:rsidR="00D0100B" w:rsidRDefault="00D0100B" w:rsidP="009A564D">
      <w:pPr>
        <w:spacing w:after="160"/>
        <w:rPr>
          <w:rFonts w:ascii="Arial" w:eastAsiaTheme="majorEastAsia" w:hAnsi="Arial" w:cs="Arial"/>
          <w:b/>
          <w:bCs/>
          <w:color w:val="FFFFFF" w:themeColor="background1"/>
          <w:sz w:val="20"/>
          <w:szCs w:val="20"/>
        </w:rPr>
      </w:pPr>
    </w:p>
    <w:p w14:paraId="23F09BDA" w14:textId="77777777" w:rsidR="00D0100B" w:rsidRDefault="00D0100B">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1917F0D3" w14:textId="268052AE" w:rsidR="009A564D" w:rsidRPr="00EF5346" w:rsidRDefault="009A564D"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1" behindDoc="0" locked="0" layoutInCell="1" allowOverlap="1" wp14:anchorId="5008A106" wp14:editId="799C0784">
                <wp:simplePos x="0" y="0"/>
                <wp:positionH relativeFrom="column">
                  <wp:posOffset>75565</wp:posOffset>
                </wp:positionH>
                <wp:positionV relativeFrom="paragraph">
                  <wp:posOffset>-56515</wp:posOffset>
                </wp:positionV>
                <wp:extent cx="5590606" cy="873760"/>
                <wp:effectExtent l="0" t="0" r="0" b="2540"/>
                <wp:wrapNone/>
                <wp:docPr id="582" name="Groupe 30"/>
                <wp:cNvGraphicFramePr/>
                <a:graphic xmlns:a="http://schemas.openxmlformats.org/drawingml/2006/main">
                  <a:graphicData uri="http://schemas.microsoft.com/office/word/2010/wordprocessingGroup">
                    <wpg:wgp>
                      <wpg:cNvGrpSpPr/>
                      <wpg:grpSpPr>
                        <a:xfrm>
                          <a:off x="0" y="0"/>
                          <a:ext cx="5590606" cy="873760"/>
                          <a:chOff x="0" y="-63292"/>
                          <a:chExt cx="5590697" cy="874187"/>
                        </a:xfrm>
                      </wpg:grpSpPr>
                      <wpg:grpSp>
                        <wpg:cNvPr id="583" name="Groupe 583"/>
                        <wpg:cNvGrpSpPr/>
                        <wpg:grpSpPr>
                          <a:xfrm>
                            <a:off x="0" y="-63292"/>
                            <a:ext cx="5590697" cy="874187"/>
                            <a:chOff x="0" y="-63292"/>
                            <a:chExt cx="5590697" cy="874187"/>
                          </a:xfrm>
                        </wpg:grpSpPr>
                        <wps:wsp>
                          <wps:cNvPr id="58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85" name="object 11"/>
                          <wps:cNvSpPr txBox="1"/>
                          <wps:spPr>
                            <a:xfrm>
                              <a:off x="66546" y="157734"/>
                              <a:ext cx="596900" cy="194310"/>
                            </a:xfrm>
                            <a:prstGeom prst="rect">
                              <a:avLst/>
                            </a:prstGeom>
                          </wps:spPr>
                          <wps:txbx>
                            <w:txbxContent>
                              <w:p w14:paraId="58EC01FC"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86" name="object 20"/>
                          <wps:cNvSpPr txBox="1"/>
                          <wps:spPr>
                            <a:xfrm>
                              <a:off x="834470" y="-63292"/>
                              <a:ext cx="4756227" cy="653734"/>
                            </a:xfrm>
                            <a:prstGeom prst="rect">
                              <a:avLst/>
                            </a:prstGeom>
                          </wps:spPr>
                          <wps:txbx>
                            <w:txbxContent>
                              <w:p w14:paraId="5090CEB3" w14:textId="17AC4C7F" w:rsidR="00714D54" w:rsidRDefault="00714D54"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714D54" w:rsidRPr="00B96A3C" w:rsidRDefault="00714D54" w:rsidP="009A564D">
                                <w:pPr>
                                  <w:pStyle w:val="NormalWeb"/>
                                  <w:spacing w:before="21" w:after="0"/>
                                  <w:ind w:left="14" w:right="14"/>
                                  <w:jc w:val="both"/>
                                  <w:rPr>
                                    <w:rFonts w:ascii="Arial" w:hAnsi="Arial" w:cs="Arial"/>
                                    <w:sz w:val="20"/>
                                    <w:szCs w:val="19"/>
                                  </w:rPr>
                                </w:pPr>
                              </w:p>
                            </w:txbxContent>
                          </wps:txbx>
                          <wps:bodyPr vert="horz" wrap="square" lIns="0" tIns="13335" rIns="0" bIns="0" rtlCol="0">
                            <a:spAutoFit/>
                          </wps:bodyPr>
                        </wps:wsp>
                      </wpg:grpSp>
                      <pic:pic xmlns:pic="http://schemas.openxmlformats.org/drawingml/2006/picture">
                        <pic:nvPicPr>
                          <pic:cNvPr id="587"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8A106" id="_x0000_s1678" style="position:absolute;left:0;text-align:left;margin-left:5.95pt;margin-top:-4.45pt;width:440.2pt;height:68.8pt;z-index:251658341;mso-width-relative:margin;mso-height-relative:margin" coordorigin=",-632" coordsize="55906,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">
                <v:group id="Groupe 583" o:spid="_x0000_s1679" style="position:absolute;top:-632;width:55906;height:8740" coordorigin=",-632" coordsize="55906,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object 10" o:spid="_x0000_s168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" path="m369570,l,184785,,625983,369570,810768,739140,625983r,-441198l369570,xe" fillcolor="#099" stroked="f">
                    <v:path arrowok="t"/>
                  </v:shape>
                  <v:shape id="object 11" o:spid="_x0000_s168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" filled="f" stroked="f">
                    <v:textbox style="mso-fit-shape-to-text:t" inset="0,1pt,0,0">
                      <w:txbxContent>
                        <w:p w14:paraId="58EC01FC" w14:textId="77777777" w:rsidR="00714D54" w:rsidRPr="00E808DC" w:rsidRDefault="00714D54"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82" type="#_x0000_t202" style="position:absolute;left:8344;top:-632;width:47562;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" filled="f" stroked="f">
                    <v:textbox style="mso-fit-shape-to-text:t" inset="0,1.05pt,0,0">
                      <w:txbxContent>
                        <w:p w14:paraId="5090CEB3" w14:textId="17AC4C7F" w:rsidR="00714D54" w:rsidRDefault="00714D54"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714D54" w:rsidRPr="00B96A3C" w:rsidRDefault="00714D54" w:rsidP="009A564D">
                          <w:pPr>
                            <w:pStyle w:val="NormalWeb"/>
                            <w:spacing w:before="21" w:after="0"/>
                            <w:ind w:left="14" w:right="14"/>
                            <w:jc w:val="both"/>
                            <w:rPr>
                              <w:rFonts w:ascii="Arial" w:hAnsi="Arial" w:cs="Arial"/>
                              <w:sz w:val="20"/>
                              <w:szCs w:val="19"/>
                            </w:rPr>
                          </w:pPr>
                        </w:p>
                      </w:txbxContent>
                    </v:textbox>
                  </v:shape>
                </v:group>
                <v:shape id="object 26" o:spid="_x0000_s168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">
                  <v:imagedata r:id="rId88" o:title=""/>
                </v:shape>
              </v:group>
            </w:pict>
          </mc:Fallback>
        </mc:AlternateContent>
      </w:r>
    </w:p>
    <w:p w14:paraId="467E7EC2" w14:textId="187C3617"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90" behindDoc="0" locked="0" layoutInCell="1" allowOverlap="1" wp14:anchorId="448F7BC1" wp14:editId="74AAD6DC">
                <wp:simplePos x="0" y="0"/>
                <wp:positionH relativeFrom="margin">
                  <wp:align>right</wp:align>
                </wp:positionH>
                <wp:positionV relativeFrom="paragraph">
                  <wp:posOffset>236855</wp:posOffset>
                </wp:positionV>
                <wp:extent cx="4818693" cy="1184564"/>
                <wp:effectExtent l="0" t="0" r="20320" b="15875"/>
                <wp:wrapNone/>
                <wp:docPr id="811" name="Groupe 811"/>
                <wp:cNvGraphicFramePr/>
                <a:graphic xmlns:a="http://schemas.openxmlformats.org/drawingml/2006/main">
                  <a:graphicData uri="http://schemas.microsoft.com/office/word/2010/wordprocessingGroup">
                    <wpg:wgp>
                      <wpg:cNvGrpSpPr/>
                      <wpg:grpSpPr>
                        <a:xfrm>
                          <a:off x="0" y="0"/>
                          <a:ext cx="4818693" cy="1184564"/>
                          <a:chOff x="-6663" y="0"/>
                          <a:chExt cx="4818986" cy="1219511"/>
                        </a:xfrm>
                      </wpg:grpSpPr>
                      <wps:wsp>
                        <wps:cNvPr id="812"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40CE1"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13"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BF0C3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14" name="Groupe 1"/>
                        <wpg:cNvGrpSpPr/>
                        <wpg:grpSpPr>
                          <a:xfrm>
                            <a:off x="-6663" y="659234"/>
                            <a:ext cx="4813598" cy="560277"/>
                            <a:chOff x="-6663" y="202034"/>
                            <a:chExt cx="4813598" cy="560277"/>
                          </a:xfrm>
                        </wpg:grpSpPr>
                        <wps:wsp>
                          <wps:cNvPr id="815" name="Rectangle 815"/>
                          <wps:cNvSpPr/>
                          <wps:spPr>
                            <a:xfrm>
                              <a:off x="-6663" y="456732"/>
                              <a:ext cx="4811444" cy="3055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4C38C" w14:textId="77777777" w:rsidR="00714D54" w:rsidRDefault="00714D54" w:rsidP="00B96A3C"/>
                            </w:txbxContent>
                          </wps:txbx>
                          <wps:bodyPr rtlCol="0" anchor="ctr"/>
                        </wps:wsp>
                        <wps:wsp>
                          <wps:cNvPr id="816" name="Rectangle 816"/>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0E875C" w14:textId="779CBB8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wps:txbx>
                          <wps:bodyPr rtlCol="0" anchor="ctr"/>
                        </wps:wsp>
                        <wps:wsp>
                          <wps:cNvPr id="817" name="Rectangle 817"/>
                          <wps:cNvSpPr/>
                          <wps:spPr>
                            <a:xfrm>
                              <a:off x="-15" y="456224"/>
                              <a:ext cx="4806950" cy="263297"/>
                            </a:xfrm>
                            <a:prstGeom prst="rect">
                              <a:avLst/>
                            </a:prstGeom>
                            <a:ln>
                              <a:noFill/>
                            </a:ln>
                          </wps:spPr>
                          <wps:txbx>
                            <w:txbxContent>
                              <w:p w14:paraId="1F6BA26D" w14:textId="2E3500A9"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8F7BC1" id="Groupe 811" o:spid="_x0000_s1684" style="position:absolute;left:0;text-align:left;margin-left:328.2pt;margin-top:18.65pt;width:379.4pt;height:93.25pt;z-index:251658390;mso-position-horizontal:right;mso-position-horizontal-relative:margin;mso-width-relative:margin;mso-height-relative:margin" coordorigin="-66" coordsize="48189,1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">
                <v:rect id="_x0000_s1685"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" fillcolor="#afb9bb [1943]" strokecolor="#afb9bb [1943]" strokeweight="1pt">
                  <v:textbox>
                    <w:txbxContent>
                      <w:p w14:paraId="64940CE1" w14:textId="7777777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86"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" filled="f" strokecolor="#afb9bb [1943]" strokeweight="1pt">
                  <v:stroke dashstyle="dash"/>
                  <v:textbox>
                    <w:txbxContent>
                      <w:p w14:paraId="1EBF0C3A" w14:textId="77777777" w:rsidR="00714D54" w:rsidRPr="009A564D" w:rsidRDefault="00714D54"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87" style="position:absolute;left:-66;top:6592;width:48135;height:5603" coordorigin="-66,2020" coordsize="48135,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815" o:spid="_x0000_s1688" style="position:absolute;left:-66;top:4567;width:48113;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" fillcolor="#099" strokecolor="#099" strokeweight="1pt">
                    <v:textbox>
                      <w:txbxContent>
                        <w:p w14:paraId="2244C38C" w14:textId="77777777" w:rsidR="00714D54" w:rsidRDefault="00714D54" w:rsidP="00B96A3C"/>
                      </w:txbxContent>
                    </v:textbox>
                  </v:rect>
                  <v:rect id="Rectangle 816" o:spid="_x0000_s1689"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" filled="f" strokecolor="#099" strokeweight="1pt">
                    <v:stroke dashstyle="dash"/>
                    <v:textbox>
                      <w:txbxContent>
                        <w:p w14:paraId="430E875C" w14:textId="779CBB87" w:rsidR="00714D54" w:rsidRPr="00B96A3C" w:rsidRDefault="00714D54"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v:textbox>
                  </v:rect>
                  <v:rect id="Rectangle 817" o:spid="_x0000_s1690" style="position:absolute;top:4562;width:48069;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" filled="f" stroked="f">
                    <v:textbox>
                      <w:txbxContent>
                        <w:p w14:paraId="1F6BA26D" w14:textId="2E3500A9" w:rsidR="00714D54" w:rsidRPr="00B96A3C" w:rsidRDefault="00714D54"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v:textbox>
                  </v:rect>
                </v:group>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66598CD9" w14:textId="77777777" w:rsidTr="009A564D">
        <w:tc>
          <w:tcPr>
            <w:tcW w:w="1838" w:type="dxa"/>
          </w:tcPr>
          <w:p w14:paraId="7DD1A37A" w14:textId="77777777" w:rsidR="009A564D" w:rsidRPr="00EF5346" w:rsidRDefault="009A564D" w:rsidP="009A564D">
            <w:pPr>
              <w:jc w:val="center"/>
              <w:rPr>
                <w:rFonts w:ascii="Arial" w:hAnsi="Arial" w:cs="Arial"/>
                <w:b/>
                <w:color w:val="009999"/>
                <w:sz w:val="20"/>
                <w:szCs w:val="20"/>
                <w:lang w:val="fr-FR"/>
              </w:rPr>
            </w:pPr>
          </w:p>
          <w:p w14:paraId="6E7978B4" w14:textId="77777777" w:rsidR="009A564D" w:rsidRPr="00EF5346" w:rsidRDefault="009A564D" w:rsidP="009A564D">
            <w:pPr>
              <w:jc w:val="center"/>
              <w:rPr>
                <w:rFonts w:ascii="Arial" w:hAnsi="Arial" w:cs="Arial"/>
                <w:b/>
                <w:color w:val="009999"/>
                <w:sz w:val="20"/>
                <w:szCs w:val="20"/>
                <w:lang w:val="fr-FR"/>
              </w:rPr>
            </w:pPr>
          </w:p>
          <w:p w14:paraId="4518751F" w14:textId="77777777" w:rsidR="009A564D" w:rsidRPr="00EF5346" w:rsidRDefault="009A564D" w:rsidP="009A564D">
            <w:pPr>
              <w:jc w:val="center"/>
              <w:rPr>
                <w:rFonts w:ascii="Arial" w:hAnsi="Arial" w:cs="Arial"/>
                <w:b/>
                <w:color w:val="009999"/>
                <w:sz w:val="20"/>
                <w:szCs w:val="20"/>
                <w:lang w:val="fr-FR"/>
              </w:rPr>
            </w:pPr>
          </w:p>
          <w:p w14:paraId="5651F71C" w14:textId="77777777" w:rsidR="009A564D" w:rsidRPr="00EF5346" w:rsidRDefault="009A564D" w:rsidP="009A564D">
            <w:pPr>
              <w:jc w:val="center"/>
              <w:rPr>
                <w:rFonts w:ascii="Arial" w:hAnsi="Arial" w:cs="Arial"/>
                <w:b/>
                <w:color w:val="009999"/>
                <w:sz w:val="20"/>
                <w:szCs w:val="20"/>
                <w:lang w:val="fr-FR"/>
              </w:rPr>
            </w:pPr>
          </w:p>
          <w:p w14:paraId="2181C6A3" w14:textId="77777777" w:rsidR="009A564D" w:rsidRPr="00EF5346" w:rsidRDefault="009A564D" w:rsidP="009A564D">
            <w:pPr>
              <w:jc w:val="center"/>
              <w:rPr>
                <w:rFonts w:ascii="Arial" w:hAnsi="Arial" w:cs="Arial"/>
                <w:b/>
                <w:color w:val="009999"/>
                <w:sz w:val="20"/>
                <w:szCs w:val="20"/>
                <w:lang w:val="fr-FR"/>
              </w:rPr>
            </w:pPr>
          </w:p>
          <w:p w14:paraId="0AAE3069" w14:textId="77777777" w:rsidR="009A564D" w:rsidRPr="00EF5346" w:rsidRDefault="009A564D" w:rsidP="009A564D">
            <w:pPr>
              <w:jc w:val="center"/>
              <w:rPr>
                <w:rFonts w:ascii="Arial" w:hAnsi="Arial" w:cs="Arial"/>
                <w:b/>
                <w:color w:val="009999"/>
                <w:sz w:val="20"/>
                <w:szCs w:val="20"/>
                <w:lang w:val="fr-FR"/>
              </w:rPr>
            </w:pPr>
          </w:p>
          <w:p w14:paraId="7B45554A" w14:textId="77777777" w:rsidR="00B96A3C" w:rsidRPr="00EF5346" w:rsidRDefault="00B96A3C" w:rsidP="009A564D">
            <w:pPr>
              <w:rPr>
                <w:rFonts w:ascii="Arial" w:hAnsi="Arial" w:cs="Arial"/>
                <w:b/>
                <w:color w:val="009999"/>
                <w:sz w:val="20"/>
                <w:szCs w:val="20"/>
                <w:lang w:val="fr-FR"/>
              </w:rPr>
            </w:pPr>
          </w:p>
          <w:p w14:paraId="6D4CE536" w14:textId="77777777" w:rsidR="00B96A3C" w:rsidRPr="00EF5346" w:rsidRDefault="00B96A3C" w:rsidP="009A564D">
            <w:pPr>
              <w:rPr>
                <w:rFonts w:ascii="Arial" w:hAnsi="Arial" w:cs="Arial"/>
                <w:b/>
                <w:color w:val="009999"/>
                <w:sz w:val="20"/>
                <w:szCs w:val="20"/>
                <w:lang w:val="fr-FR"/>
              </w:rPr>
            </w:pPr>
          </w:p>
          <w:p w14:paraId="1AB2E105" w14:textId="77777777" w:rsidR="00296BA4" w:rsidRDefault="00296BA4" w:rsidP="009A564D">
            <w:pPr>
              <w:rPr>
                <w:rFonts w:ascii="Arial" w:hAnsi="Arial" w:cs="Arial"/>
                <w:b/>
                <w:color w:val="009999"/>
                <w:sz w:val="20"/>
                <w:szCs w:val="20"/>
                <w:lang w:val="fr-FR"/>
              </w:rPr>
            </w:pPr>
          </w:p>
          <w:p w14:paraId="5783F3C6" w14:textId="1CF26900"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7C2BE5A4" w14:textId="77777777" w:rsidR="009A564D" w:rsidRPr="00EF5346" w:rsidRDefault="009A564D" w:rsidP="009A564D">
            <w:pPr>
              <w:rPr>
                <w:rFonts w:ascii="Arial" w:hAnsi="Arial" w:cs="Arial"/>
                <w:sz w:val="20"/>
                <w:szCs w:val="20"/>
                <w:lang w:val="fr-FR"/>
              </w:rPr>
            </w:pPr>
          </w:p>
          <w:p w14:paraId="3B15C84D" w14:textId="77777777" w:rsidR="009A564D" w:rsidRPr="00EF5346" w:rsidRDefault="009A564D" w:rsidP="009A564D">
            <w:pPr>
              <w:rPr>
                <w:rFonts w:ascii="Arial" w:hAnsi="Arial" w:cs="Arial"/>
                <w:sz w:val="20"/>
                <w:szCs w:val="20"/>
                <w:lang w:val="fr-FR"/>
              </w:rPr>
            </w:pPr>
          </w:p>
          <w:p w14:paraId="4DB21866" w14:textId="77777777" w:rsidR="009A564D" w:rsidRPr="00EF5346" w:rsidRDefault="009A564D" w:rsidP="009A564D">
            <w:pPr>
              <w:rPr>
                <w:rFonts w:ascii="Arial" w:hAnsi="Arial" w:cs="Arial"/>
                <w:sz w:val="20"/>
                <w:szCs w:val="20"/>
                <w:lang w:val="fr-FR"/>
              </w:rPr>
            </w:pPr>
          </w:p>
          <w:p w14:paraId="445EE682" w14:textId="77777777" w:rsidR="009A564D" w:rsidRPr="00EF5346" w:rsidRDefault="009A564D" w:rsidP="009A564D">
            <w:pPr>
              <w:rPr>
                <w:rFonts w:ascii="Arial" w:hAnsi="Arial" w:cs="Arial"/>
                <w:sz w:val="20"/>
                <w:szCs w:val="20"/>
                <w:lang w:val="fr-FR"/>
              </w:rPr>
            </w:pPr>
          </w:p>
          <w:p w14:paraId="07BDE0D2" w14:textId="77777777" w:rsidR="009A564D" w:rsidRPr="00EF5346" w:rsidRDefault="009A564D" w:rsidP="009A564D">
            <w:pPr>
              <w:rPr>
                <w:rFonts w:ascii="Arial" w:hAnsi="Arial" w:cs="Arial"/>
                <w:sz w:val="20"/>
                <w:szCs w:val="20"/>
                <w:lang w:val="fr-FR"/>
              </w:rPr>
            </w:pPr>
          </w:p>
          <w:p w14:paraId="1A6698BB" w14:textId="77777777" w:rsidR="009A564D" w:rsidRPr="00EF5346" w:rsidRDefault="009A564D" w:rsidP="009A564D">
            <w:pPr>
              <w:rPr>
                <w:rFonts w:ascii="Arial" w:hAnsi="Arial" w:cs="Arial"/>
                <w:sz w:val="20"/>
                <w:szCs w:val="20"/>
                <w:lang w:val="fr-FR"/>
              </w:rPr>
            </w:pPr>
          </w:p>
          <w:p w14:paraId="4DEAED84" w14:textId="496E9EA2" w:rsidR="00B96A3C" w:rsidRPr="00EF5346" w:rsidRDefault="00B96A3C" w:rsidP="009A564D">
            <w:pPr>
              <w:rPr>
                <w:rFonts w:ascii="Arial" w:hAnsi="Arial" w:cs="Arial"/>
                <w:b/>
                <w:sz w:val="20"/>
                <w:szCs w:val="20"/>
                <w:lang w:val="fr-FR"/>
              </w:rPr>
            </w:pPr>
          </w:p>
          <w:p w14:paraId="0D275447" w14:textId="77777777" w:rsidR="00B96A3C" w:rsidRPr="00EF5346" w:rsidRDefault="00B96A3C" w:rsidP="009A564D">
            <w:pPr>
              <w:rPr>
                <w:rFonts w:ascii="Arial" w:hAnsi="Arial" w:cs="Arial"/>
                <w:b/>
                <w:sz w:val="20"/>
                <w:szCs w:val="20"/>
                <w:lang w:val="fr-FR"/>
              </w:rPr>
            </w:pPr>
          </w:p>
          <w:p w14:paraId="51828CE8" w14:textId="77777777" w:rsidR="00296BA4" w:rsidRDefault="00296BA4" w:rsidP="009A564D">
            <w:pPr>
              <w:rPr>
                <w:rFonts w:ascii="Arial" w:hAnsi="Arial" w:cs="Arial"/>
                <w:b/>
                <w:sz w:val="20"/>
                <w:szCs w:val="20"/>
                <w:lang w:val="fr-FR"/>
              </w:rPr>
            </w:pPr>
          </w:p>
          <w:p w14:paraId="6CFDF980" w14:textId="4AA5B0F5"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11D86984" w14:textId="77777777" w:rsidTr="009A564D">
        <w:tc>
          <w:tcPr>
            <w:tcW w:w="3828" w:type="dxa"/>
            <w:gridSpan w:val="3"/>
          </w:tcPr>
          <w:p w14:paraId="147D49A9" w14:textId="7844F41B"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14,9M </w:t>
            </w:r>
            <w:r w:rsidRPr="00EF5346">
              <w:rPr>
                <w:rFonts w:ascii="Arial" w:hAnsi="Arial" w:cs="Arial"/>
                <w:b/>
                <w:sz w:val="20"/>
                <w:szCs w:val="20"/>
                <w:lang w:val="fr-FR"/>
              </w:rPr>
              <w:t>€</w:t>
            </w:r>
          </w:p>
        </w:tc>
        <w:tc>
          <w:tcPr>
            <w:tcW w:w="5244" w:type="dxa"/>
          </w:tcPr>
          <w:p w14:paraId="257F904B" w14:textId="77777777" w:rsidR="009A564D" w:rsidRPr="00EF5346" w:rsidRDefault="009A564D" w:rsidP="009A564D">
            <w:pPr>
              <w:rPr>
                <w:rFonts w:ascii="Arial" w:hAnsi="Arial" w:cs="Arial"/>
                <w:b/>
                <w:sz w:val="20"/>
                <w:szCs w:val="20"/>
                <w:lang w:val="fr-FR"/>
              </w:rPr>
            </w:pPr>
          </w:p>
          <w:p w14:paraId="29CF540E" w14:textId="77777777" w:rsidR="009A564D" w:rsidRPr="00EF5346" w:rsidRDefault="009A564D" w:rsidP="009A564D">
            <w:pPr>
              <w:rPr>
                <w:rFonts w:ascii="Arial" w:hAnsi="Arial" w:cs="Arial"/>
                <w:b/>
                <w:sz w:val="20"/>
                <w:szCs w:val="20"/>
                <w:lang w:val="fr-FR"/>
              </w:rPr>
            </w:pPr>
          </w:p>
        </w:tc>
      </w:tr>
      <w:tr w:rsidR="009A564D" w:rsidRPr="00EF5346" w14:paraId="1F4BA1F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54AAEB"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92DDB86" w14:textId="79B0F005"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tc>
      </w:tr>
      <w:tr w:rsidR="009A564D" w:rsidRPr="00EF5346" w14:paraId="6035D9BE"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3902A23" w14:textId="065496DA" w:rsidR="009A564D" w:rsidRPr="00EF5346" w:rsidRDefault="0059722B" w:rsidP="0059722B">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9A564D" w:rsidRPr="00EF5346">
              <w:rPr>
                <w:rFonts w:ascii="Arial" w:hAnsi="Arial" w:cs="Arial"/>
                <w:color w:val="009999"/>
                <w:sz w:val="20"/>
                <w:szCs w:val="20"/>
                <w:lang w:val="fr-FR"/>
              </w:rPr>
              <w:t>plafond d’aides publiques</w:t>
            </w:r>
          </w:p>
        </w:tc>
        <w:tc>
          <w:tcPr>
            <w:tcW w:w="6667" w:type="dxa"/>
            <w:gridSpan w:val="2"/>
          </w:tcPr>
          <w:p w14:paraId="3CAD522A"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0CEF289D"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4D062EF7" w14:textId="77777777" w:rsidTr="009A564D">
        <w:tc>
          <w:tcPr>
            <w:tcW w:w="2405" w:type="dxa"/>
            <w:shd w:val="clear" w:color="auto" w:fill="auto"/>
          </w:tcPr>
          <w:p w14:paraId="4DF5D9AA"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6BAC254C"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Bornes de recharge et stations d’avitaillement mono ou multicarburants / multivéhicules et équipements associés à destination des véhicules de transport public de voyageurs propres (biogaz, hydrogène et autres énergies à meilleur impact environnemental).</w:t>
            </w:r>
          </w:p>
          <w:p w14:paraId="461FCCF2" w14:textId="77777777" w:rsidR="009A564D" w:rsidRPr="00EF5346" w:rsidRDefault="009A564D" w:rsidP="001E22CE">
            <w:pPr>
              <w:pStyle w:val="Paragraphedeliste"/>
              <w:numPr>
                <w:ilvl w:val="0"/>
                <w:numId w:val="104"/>
              </w:numPr>
              <w:rPr>
                <w:rFonts w:ascii="Arial" w:hAnsi="Arial" w:cs="Arial"/>
                <w:sz w:val="20"/>
                <w:szCs w:val="20"/>
                <w:lang w:val="fr-FR"/>
              </w:rPr>
            </w:pPr>
            <w:r w:rsidRPr="00EF5346">
              <w:rPr>
                <w:rFonts w:ascii="Arial" w:hAnsi="Arial" w:cs="Arial"/>
                <w:sz w:val="20"/>
                <w:szCs w:val="20"/>
                <w:lang w:val="fr-FR"/>
              </w:rPr>
              <w:t>Prototypes relatifs à la modification ou le changement de motorisation de matériel roulant avant industrialisation à grande échelle et réplicabilité (TRL 8 à 9).</w:t>
            </w:r>
          </w:p>
        </w:tc>
      </w:tr>
    </w:tbl>
    <w:p w14:paraId="0144856A"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7F91072B" w14:textId="77777777" w:rsidTr="009A564D">
        <w:tc>
          <w:tcPr>
            <w:tcW w:w="9062" w:type="dxa"/>
            <w:gridSpan w:val="2"/>
            <w:tcBorders>
              <w:top w:val="nil"/>
              <w:left w:val="nil"/>
              <w:bottom w:val="single" w:sz="4" w:space="0" w:color="auto"/>
              <w:right w:val="nil"/>
            </w:tcBorders>
            <w:shd w:val="clear" w:color="auto" w:fill="009999"/>
          </w:tcPr>
          <w:p w14:paraId="3CBED227"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3A09AF33" w14:textId="77777777" w:rsidTr="009A564D">
        <w:tc>
          <w:tcPr>
            <w:tcW w:w="2410" w:type="dxa"/>
            <w:tcBorders>
              <w:top w:val="single" w:sz="4" w:space="0" w:color="auto"/>
            </w:tcBorders>
          </w:tcPr>
          <w:p w14:paraId="79CD02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8E9525E"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 syndicats mixtes ; opérateurs de transport de voyageurs et de marchandises ; opérateurs dans le domaine de l’énergie ; gestionnaires d’infrastructure ; associations ; entreprises.</w:t>
            </w:r>
          </w:p>
        </w:tc>
      </w:tr>
      <w:tr w:rsidR="009A564D" w:rsidRPr="00EF5346" w14:paraId="67D03D3B" w14:textId="77777777" w:rsidTr="009A564D">
        <w:tc>
          <w:tcPr>
            <w:tcW w:w="2410" w:type="dxa"/>
          </w:tcPr>
          <w:p w14:paraId="2093033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2EECD4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5E456857" w14:textId="77777777" w:rsidR="009A564D" w:rsidRPr="00EF5346" w:rsidRDefault="009A564D" w:rsidP="001E22CE">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27C0CC1D" w14:textId="77777777" w:rsidR="009A564D" w:rsidRPr="00EF5346" w:rsidRDefault="009A564D" w:rsidP="001E22CE">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A634DB4" w14:textId="77777777" w:rsidR="009A564D" w:rsidRPr="00EF5346" w:rsidRDefault="009A564D" w:rsidP="001E22CE">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3EA8ABB6"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bl>
    <w:p w14:paraId="30949AA5" w14:textId="77777777" w:rsidR="00805880" w:rsidRDefault="00805880">
      <w:r>
        <w:br w:type="page"/>
      </w:r>
    </w:p>
    <w:tbl>
      <w:tblPr>
        <w:tblStyle w:val="Grilledutableau"/>
        <w:tblW w:w="0" w:type="auto"/>
        <w:tblInd w:w="-5" w:type="dxa"/>
        <w:tblLook w:val="04A0" w:firstRow="1" w:lastRow="0" w:firstColumn="1" w:lastColumn="0" w:noHBand="0" w:noVBand="1"/>
      </w:tblPr>
      <w:tblGrid>
        <w:gridCol w:w="2410"/>
        <w:gridCol w:w="6652"/>
      </w:tblGrid>
      <w:tr w:rsidR="009A564D" w:rsidRPr="00EF5346" w14:paraId="51964686" w14:textId="77777777" w:rsidTr="00D0100B">
        <w:tc>
          <w:tcPr>
            <w:tcW w:w="2410" w:type="dxa"/>
          </w:tcPr>
          <w:p w14:paraId="3AC9F1A7" w14:textId="5FD95B68"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04858C0"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2281A9B9"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6358EE4E" w14:textId="056036CA"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65BB06D7" w14:textId="77777777"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53026482" w14:textId="42811058" w:rsidR="009A564D" w:rsidRPr="00EF5346" w:rsidRDefault="009A564D" w:rsidP="001E22CE">
            <w:pPr>
              <w:pStyle w:val="Paragraphedeliste"/>
              <w:numPr>
                <w:ilvl w:val="0"/>
                <w:numId w:val="105"/>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DD6B97A" w14:textId="77777777" w:rsidR="009A564D" w:rsidRPr="00EF5346" w:rsidRDefault="009A564D" w:rsidP="001E22CE">
            <w:pPr>
              <w:pStyle w:val="Paragraphedeliste"/>
              <w:numPr>
                <w:ilvl w:val="0"/>
                <w:numId w:val="106"/>
              </w:numPr>
              <w:rPr>
                <w:rFonts w:ascii="Arial" w:hAnsi="Arial" w:cs="Arial"/>
                <w:b/>
                <w:sz w:val="20"/>
                <w:szCs w:val="20"/>
                <w:lang w:val="fr-FR"/>
              </w:rPr>
            </w:pPr>
            <w:r w:rsidRPr="00EF5346">
              <w:rPr>
                <w:rFonts w:ascii="Arial" w:hAnsi="Arial" w:cs="Arial"/>
                <w:sz w:val="20"/>
                <w:szCs w:val="20"/>
                <w:lang w:val="fr-FR"/>
              </w:rPr>
              <w:t>Matériel roulant (hors prototypes relatifs à la modification ou le changement de motorisation).</w:t>
            </w:r>
          </w:p>
        </w:tc>
      </w:tr>
      <w:tr w:rsidR="009A564D" w:rsidRPr="00EF5346" w14:paraId="200C6E9E" w14:textId="77777777" w:rsidTr="00D0100B">
        <w:tc>
          <w:tcPr>
            <w:tcW w:w="2410" w:type="dxa"/>
          </w:tcPr>
          <w:p w14:paraId="0D1C6E4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 :</w:t>
            </w:r>
          </w:p>
        </w:tc>
        <w:tc>
          <w:tcPr>
            <w:tcW w:w="6652" w:type="dxa"/>
          </w:tcPr>
          <w:p w14:paraId="16BF6D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48D26A63" w14:textId="77777777" w:rsidR="009A564D" w:rsidRPr="00EF5346"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les Schémas de cohérence territoriale (SCoT), les Plans de mobilité (PDM), les Plans Climat Air-Énergie Territorial (PCAET), les Plans climat territoriaux (PCT), les Plans locaux d’urbanisme (PLU) et les Plans locaux d’urbanisme intercommunaux (PLUI), les schémas directeurs IRVE ;</w:t>
            </w:r>
          </w:p>
          <w:p w14:paraId="4B483241" w14:textId="77777777" w:rsidR="009A564D" w:rsidRPr="00EF5346" w:rsidRDefault="009A564D" w:rsidP="001E22CE">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2BBCBCBC" w14:textId="77777777" w:rsidR="009A564D" w:rsidRPr="00EF5346" w:rsidRDefault="009A564D" w:rsidP="001E22CE">
            <w:pPr>
              <w:pStyle w:val="Paragraphedeliste"/>
              <w:numPr>
                <w:ilvl w:val="0"/>
                <w:numId w:val="107"/>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 ou alimentant majoritairement un réseau desservant une FUA ou une UU.</w:t>
            </w:r>
          </w:p>
          <w:p w14:paraId="02A138F7" w14:textId="77777777" w:rsidR="009A564D" w:rsidRPr="00EF5346" w:rsidRDefault="009A564D" w:rsidP="009A564D">
            <w:pPr>
              <w:rPr>
                <w:rFonts w:ascii="Arial" w:hAnsi="Arial" w:cs="Arial"/>
                <w:b/>
                <w:sz w:val="20"/>
                <w:szCs w:val="20"/>
                <w:lang w:val="fr-FR"/>
              </w:rPr>
            </w:pPr>
          </w:p>
          <w:p w14:paraId="7E1305D6"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En ce qui concerne </w:t>
            </w:r>
            <w:r w:rsidRPr="00EF5346">
              <w:rPr>
                <w:rFonts w:ascii="Arial" w:hAnsi="Arial" w:cs="Arial"/>
                <w:b/>
                <w:sz w:val="20"/>
                <w:szCs w:val="20"/>
                <w:lang w:val="fr-FR"/>
              </w:rPr>
              <w:t xml:space="preserve">l’ensemble des infrastructures de recharge ou d’avitaillement </w:t>
            </w:r>
            <w:r w:rsidRPr="00EF5346">
              <w:rPr>
                <w:rFonts w:ascii="Arial" w:hAnsi="Arial" w:cs="Arial"/>
                <w:sz w:val="20"/>
                <w:szCs w:val="20"/>
                <w:lang w:val="fr-FR"/>
              </w:rPr>
              <w:t>:</w:t>
            </w:r>
          </w:p>
          <w:p w14:paraId="3AD3E618"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énergies distribuées doivent être d’origine renouvelable ;</w:t>
            </w:r>
          </w:p>
          <w:p w14:paraId="6E2F0128"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stations doivent permettre l’alimentation en énergie d’au moins un service de transport public de voyageurs. Les stations ouvertes au public doivent être équipées pour assurer un avitaillement et une accessibilité à tout véhicule fonctionnant au type de carburant envisagé. Une preuve du caractère ouvert et multi-acteurs de la station doit être produite. Les stations créées pour l’alimentation exclusive d’un réseau de service de transport public ne sont pas soumises à cette obligation ;</w:t>
            </w:r>
          </w:p>
          <w:p w14:paraId="1C4C3E9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infrastructures de recharge ou d’avitaillement ouvertes au public doivent être interopérables ;</w:t>
            </w:r>
          </w:p>
          <w:p w14:paraId="3409DF6D"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stations financées ont pour vocation à distribuer du carburant propre essentiellement pour les flottes captives locales (transporteurs de voyageurs locaux) et sont adaptées en conséquence (taille, localisation...). Un travail préalable avec les territoires doit donc être mené ;</w:t>
            </w:r>
          </w:p>
          <w:p w14:paraId="79CD37C1"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 remplissage rapide des véhicules supérieurs à 3,5 T doit être privilégié : véhicules utilitaires, cars, bus...</w:t>
            </w:r>
          </w:p>
          <w:p w14:paraId="5D45351F" w14:textId="436D25E0"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Gaz Naturel Comprimé (GNC)</w:t>
            </w:r>
            <w:r w:rsidRPr="00EF5346">
              <w:rPr>
                <w:rFonts w:ascii="Arial" w:hAnsi="Arial" w:cs="Arial"/>
                <w:sz w:val="20"/>
                <w:szCs w:val="20"/>
                <w:lang w:val="fr-FR"/>
              </w:rPr>
              <w:t xml:space="preserve"> : </w:t>
            </w:r>
          </w:p>
          <w:p w14:paraId="4313D60E"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Les stations doivent être raccordées aux réseaux de gaz, ou alimentées localement (station adossée à un site de production de biométhane) ;</w:t>
            </w:r>
          </w:p>
          <w:p w14:paraId="6B07B139"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L’approvisionnement et la vente de carburant doit comporter une part significative de BioGNC dès la mise en service de la station, et atteindre 100% de BioGNC distribué dans l’année suivant la mise en service.</w:t>
            </w:r>
          </w:p>
          <w:p w14:paraId="2126C541" w14:textId="77777777" w:rsidR="009A564D" w:rsidRPr="00EF5346" w:rsidRDefault="009A564D" w:rsidP="009A564D">
            <w:pPr>
              <w:pStyle w:val="Paragraphedeliste"/>
              <w:rPr>
                <w:rFonts w:ascii="Arial" w:hAnsi="Arial" w:cs="Arial"/>
                <w:sz w:val="20"/>
                <w:szCs w:val="20"/>
                <w:lang w:val="fr-FR"/>
              </w:rPr>
            </w:pPr>
          </w:p>
          <w:p w14:paraId="676A17A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hydrogène</w:t>
            </w:r>
            <w:r w:rsidRPr="00EF5346">
              <w:rPr>
                <w:rFonts w:ascii="Arial" w:hAnsi="Arial" w:cs="Arial"/>
                <w:sz w:val="20"/>
                <w:szCs w:val="20"/>
                <w:lang w:val="fr-FR"/>
              </w:rPr>
              <w:t xml:space="preserve"> :</w:t>
            </w:r>
          </w:p>
          <w:p w14:paraId="6C1AD8C7"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L’hydrogène distribué doit être d’origine renouvelable. Le procédé de production étant ouvert à d’autres technologies que l’électrolyse ;</w:t>
            </w:r>
          </w:p>
          <w:p w14:paraId="5CFB4C71" w14:textId="77777777" w:rsidR="009A564D" w:rsidRPr="00EF5346"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L’usage de l’hydrogène pour la mobilité doit être justifié d’un point de vue énergétique et environnemental en comparaison avec d’autres solutions de décarbonation. La démonstration que la solution hydrogène et indispensable au regard d’une solution 100% électrique doit être élaborée par le porteur de projet ;</w:t>
            </w:r>
          </w:p>
          <w:p w14:paraId="788479BD" w14:textId="77777777" w:rsidR="009A564D" w:rsidRDefault="009A564D" w:rsidP="001E22CE">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Aucun seuil de puissance n’est imposé pour la production de l’hydrogène.</w:t>
            </w:r>
          </w:p>
          <w:p w14:paraId="27B45F4D" w14:textId="77777777" w:rsidR="00D0100B" w:rsidRDefault="00D0100B" w:rsidP="00D0100B">
            <w:pPr>
              <w:pStyle w:val="Paragraphedeliste"/>
              <w:ind w:left="360"/>
              <w:rPr>
                <w:rFonts w:ascii="Arial" w:hAnsi="Arial" w:cs="Arial"/>
                <w:sz w:val="20"/>
                <w:szCs w:val="20"/>
                <w:lang w:val="fr-FR"/>
              </w:rPr>
            </w:pPr>
          </w:p>
          <w:p w14:paraId="60310E8F"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55087936"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2FB07886" w14:textId="411EF0B9"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9A564D" w:rsidRPr="00EF5346" w14:paraId="5F71C6D8" w14:textId="77777777" w:rsidTr="00D0100B">
        <w:tc>
          <w:tcPr>
            <w:tcW w:w="2410" w:type="dxa"/>
          </w:tcPr>
          <w:p w14:paraId="17FC773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4B77692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3F0AD384" w14:textId="77777777" w:rsidR="009A564D" w:rsidRPr="00EF5346" w:rsidRDefault="009A564D" w:rsidP="009A564D">
            <w:pPr>
              <w:rPr>
                <w:rFonts w:ascii="Arial" w:hAnsi="Arial" w:cs="Arial"/>
                <w:sz w:val="20"/>
                <w:szCs w:val="20"/>
                <w:lang w:val="fr-FR"/>
              </w:rPr>
            </w:pPr>
          </w:p>
          <w:p w14:paraId="1D61459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de services de la Région (DTRI…) ou d’un organisme externe sur la qualité du projet (CEREMA, DREAL, ADEME, Pôle énergie…). La pertinence du projet sera évaluée en fonction de l’impact sur le tissu économique local et régional et sur le secteur du transport routier de voyageurs, et de la cohérence du déploiement d’infrastructures de recharge au regard des stations déjà existantes ou en cours de développement, dans une logique de bonne répartition des stations sur le territoire Hauts-de-France.</w:t>
            </w:r>
          </w:p>
          <w:p w14:paraId="37B6CAFB" w14:textId="77777777" w:rsidR="009A564D" w:rsidRPr="00EF5346" w:rsidRDefault="009A564D" w:rsidP="009A564D">
            <w:pPr>
              <w:rPr>
                <w:rFonts w:ascii="Arial" w:hAnsi="Arial" w:cs="Arial"/>
                <w:sz w:val="20"/>
                <w:szCs w:val="20"/>
                <w:lang w:val="fr-FR"/>
              </w:rPr>
            </w:pPr>
          </w:p>
          <w:p w14:paraId="7A95C9F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Une analyse du modèle économique du projet sera effectuée.</w:t>
            </w:r>
          </w:p>
        </w:tc>
      </w:tr>
      <w:tr w:rsidR="009A564D" w:rsidRPr="00EF5346" w14:paraId="503E124E" w14:textId="77777777" w:rsidTr="00D0100B">
        <w:tc>
          <w:tcPr>
            <w:tcW w:w="2410" w:type="dxa"/>
          </w:tcPr>
          <w:p w14:paraId="2AE63CA3"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5DB10FD5"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98719043"/>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6CB93751"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1773269703"/>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188C0F92" w14:textId="77777777" w:rsidR="009A564D" w:rsidRPr="00EF5346" w:rsidRDefault="009A564D" w:rsidP="009A564D">
            <w:pPr>
              <w:rPr>
                <w:rFonts w:ascii="Arial" w:hAnsi="Arial" w:cs="Arial"/>
                <w:sz w:val="20"/>
                <w:szCs w:val="20"/>
                <w:lang w:val="fr-FR"/>
              </w:rPr>
            </w:pPr>
          </w:p>
        </w:tc>
      </w:tr>
      <w:tr w:rsidR="009A564D" w:rsidRPr="00EF5346" w14:paraId="64FA9278" w14:textId="77777777" w:rsidTr="00D0100B">
        <w:tc>
          <w:tcPr>
            <w:tcW w:w="2410" w:type="dxa"/>
          </w:tcPr>
          <w:p w14:paraId="7851120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92C77C5"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423697383"/>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9FB9E74" w14:textId="77777777" w:rsidR="009A564D" w:rsidRPr="00EF5346" w:rsidRDefault="00C73B0D" w:rsidP="009A564D">
            <w:pPr>
              <w:rPr>
                <w:rFonts w:ascii="Arial" w:hAnsi="Arial" w:cs="Arial"/>
                <w:sz w:val="20"/>
                <w:szCs w:val="20"/>
                <w:lang w:val="fr-FR"/>
              </w:rPr>
            </w:pPr>
            <w:sdt>
              <w:sdtPr>
                <w:rPr>
                  <w:rFonts w:ascii="Arial" w:hAnsi="Arial" w:cs="Arial"/>
                  <w:sz w:val="20"/>
                  <w:szCs w:val="20"/>
                </w:rPr>
                <w:id w:val="-1134174685"/>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D0100B" w:rsidRPr="00EF5346" w14:paraId="6AFC4BEB" w14:textId="77777777" w:rsidTr="00D0100B">
        <w:tc>
          <w:tcPr>
            <w:tcW w:w="2410" w:type="dxa"/>
          </w:tcPr>
          <w:p w14:paraId="6255B454" w14:textId="77777777" w:rsidR="00D0100B" w:rsidRPr="00EF5346" w:rsidRDefault="00D0100B" w:rsidP="00714D54">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0CF3F447" w14:textId="77777777" w:rsidR="00D0100B" w:rsidRPr="00EF5346" w:rsidRDefault="00D0100B" w:rsidP="00714D54">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05EF01A4"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3D1EACBF"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111668</w:t>
            </w:r>
            <w:r w:rsidRPr="00EF5346">
              <w:rPr>
                <w:rFonts w:ascii="Arial" w:hAnsi="Arial" w:cs="Arial"/>
                <w:sz w:val="20"/>
                <w:szCs w:val="20"/>
                <w:lang w:val="fr-FR"/>
              </w:rPr>
              <w:t xml:space="preserve"> – Régime cadre exempté de notification relatif aux aides à finalité régi</w:t>
            </w:r>
            <w:r>
              <w:rPr>
                <w:rFonts w:ascii="Arial" w:hAnsi="Arial" w:cs="Arial"/>
                <w:sz w:val="20"/>
                <w:szCs w:val="20"/>
                <w:lang w:val="fr-FR"/>
              </w:rPr>
              <w:t>onale pour la période 2024-2026</w:t>
            </w:r>
          </w:p>
          <w:p w14:paraId="5CD5EFC1"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SA.59108</w:t>
            </w:r>
            <w:r w:rsidRPr="00EF5346">
              <w:rPr>
                <w:rFonts w:ascii="Arial" w:hAnsi="Arial" w:cs="Arial"/>
                <w:sz w:val="20"/>
                <w:szCs w:val="20"/>
                <w:lang w:val="fr-FR"/>
              </w:rPr>
              <w:t xml:space="preserve"> – Régime cadre exempté de notification relatif aux aides à la protection de l'environnement pour la période 2014-2023</w:t>
            </w:r>
          </w:p>
          <w:p w14:paraId="165BAD30"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111726</w:t>
            </w:r>
            <w:r w:rsidRPr="00EF5346">
              <w:rPr>
                <w:rFonts w:ascii="Arial" w:hAnsi="Arial" w:cs="Arial"/>
                <w:sz w:val="20"/>
                <w:szCs w:val="20"/>
                <w:lang w:val="fr-FR"/>
              </w:rPr>
              <w:t xml:space="preserve"> – Régime cadre exempté de notification relatif aux aides à la protection de l'environn</w:t>
            </w:r>
            <w:r>
              <w:rPr>
                <w:rFonts w:ascii="Arial" w:hAnsi="Arial" w:cs="Arial"/>
                <w:sz w:val="20"/>
                <w:szCs w:val="20"/>
                <w:lang w:val="fr-FR"/>
              </w:rPr>
              <w:t>ement pour la période 2024-2026</w:t>
            </w:r>
          </w:p>
          <w:p w14:paraId="560FB765"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33FB76EF"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111117</w:t>
            </w:r>
            <w:r w:rsidRPr="00EF5346">
              <w:rPr>
                <w:rFonts w:ascii="Arial" w:hAnsi="Arial" w:cs="Arial"/>
                <w:sz w:val="20"/>
                <w:szCs w:val="20"/>
                <w:lang w:val="fr-FR"/>
              </w:rPr>
              <w:t xml:space="preserve"> – Régime cadre exempté de notification relatif aux aides à l’investissement en faveur des infrastructures locales pour la période </w:t>
            </w:r>
            <w:r>
              <w:rPr>
                <w:rFonts w:ascii="Arial" w:hAnsi="Arial" w:cs="Arial"/>
                <w:sz w:val="20"/>
                <w:szCs w:val="20"/>
                <w:lang w:val="fr-FR"/>
              </w:rPr>
              <w:t>2024-2026</w:t>
            </w:r>
          </w:p>
          <w:p w14:paraId="510E6F1D"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SA.101788</w:t>
            </w:r>
            <w:r w:rsidRPr="00EF5346">
              <w:rPr>
                <w:rFonts w:ascii="Arial" w:hAnsi="Arial" w:cs="Arial"/>
                <w:sz w:val="20"/>
                <w:szCs w:val="20"/>
                <w:lang w:val="fr-FR"/>
              </w:rPr>
              <w:t>– Régime exempté de notification relatif aux aides à l’investissement en faveur des infrastructures de recharge ou de ravitaillement accessibles au public pour les véhicules routiers à émissions faibles ou nulles</w:t>
            </w:r>
          </w:p>
          <w:p w14:paraId="31C97F88"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SA.58995</w:t>
            </w:r>
            <w:r w:rsidRPr="00EF5346">
              <w:rPr>
                <w:rFonts w:ascii="Arial" w:hAnsi="Arial" w:cs="Arial"/>
                <w:sz w:val="20"/>
                <w:szCs w:val="20"/>
                <w:lang w:val="fr-FR"/>
              </w:rPr>
              <w:t xml:space="preserve"> – Régime cadre exempté de notification relatif aux aides à la recherche, au développement et à l’innovation (RDI)</w:t>
            </w:r>
            <w:r>
              <w:rPr>
                <w:rFonts w:ascii="Arial" w:hAnsi="Arial" w:cs="Arial"/>
                <w:sz w:val="20"/>
                <w:szCs w:val="20"/>
                <w:lang w:val="fr-FR"/>
              </w:rPr>
              <w:t xml:space="preserve"> pour la période 2014-2023</w:t>
            </w:r>
          </w:p>
          <w:p w14:paraId="1A2E4FA3"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SA.</w:t>
            </w:r>
            <w:r>
              <w:rPr>
                <w:rFonts w:ascii="Arial" w:hAnsi="Arial" w:cs="Arial"/>
                <w:b/>
                <w:sz w:val="20"/>
                <w:szCs w:val="20"/>
                <w:lang w:val="fr-FR"/>
              </w:rPr>
              <w:t>111723</w:t>
            </w:r>
            <w:r w:rsidRPr="00EF5346">
              <w:rPr>
                <w:rFonts w:ascii="Arial" w:hAnsi="Arial" w:cs="Arial"/>
                <w:sz w:val="20"/>
                <w:szCs w:val="20"/>
                <w:lang w:val="fr-FR"/>
              </w:rPr>
              <w:t xml:space="preserve"> – Régime cadre exempté de notification relatif aux aides à la recherche, au dévelo</w:t>
            </w:r>
            <w:r>
              <w:rPr>
                <w:rFonts w:ascii="Arial" w:hAnsi="Arial" w:cs="Arial"/>
                <w:sz w:val="20"/>
                <w:szCs w:val="20"/>
                <w:lang w:val="fr-FR"/>
              </w:rPr>
              <w:t>ppement et à l’innovation (RDI) ppour la période 2024-2026</w:t>
            </w:r>
          </w:p>
          <w:p w14:paraId="7DB1E1C6" w14:textId="77777777" w:rsidR="00D0100B" w:rsidRDefault="00D0100B" w:rsidP="00714D54">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2C2F66A9" w14:textId="77777777" w:rsidR="00D0100B" w:rsidRPr="00EF5346" w:rsidRDefault="00D0100B" w:rsidP="00714D54">
            <w:pPr>
              <w:rPr>
                <w:rFonts w:ascii="Arial" w:hAnsi="Arial" w:cs="Arial"/>
                <w:sz w:val="20"/>
                <w:szCs w:val="20"/>
                <w:lang w:val="fr-FR"/>
              </w:rPr>
            </w:pPr>
            <w:r w:rsidRPr="00EF5346">
              <w:rPr>
                <w:rFonts w:ascii="Arial" w:hAnsi="Arial" w:cs="Arial"/>
                <w:b/>
                <w:sz w:val="20"/>
                <w:szCs w:val="20"/>
                <w:lang w:val="fr-FR"/>
              </w:rPr>
              <w:t xml:space="preserve">Règlement n° </w:t>
            </w:r>
            <w:r>
              <w:rPr>
                <w:rFonts w:ascii="Arial" w:hAnsi="Arial" w:cs="Arial"/>
                <w:b/>
                <w:sz w:val="20"/>
                <w:szCs w:val="20"/>
                <w:lang w:val="fr-FR"/>
              </w:rPr>
              <w:t>2023/2832</w:t>
            </w:r>
            <w:r w:rsidRPr="00EF5346">
              <w:rPr>
                <w:rFonts w:ascii="Arial" w:hAnsi="Arial" w:cs="Arial"/>
                <w:b/>
                <w:sz w:val="20"/>
                <w:szCs w:val="20"/>
                <w:lang w:val="fr-FR"/>
              </w:rPr>
              <w:t xml:space="preserve"> relatif aux aides de minimis SIEG</w:t>
            </w:r>
          </w:p>
          <w:p w14:paraId="31823371"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Traité de fonctionnement de l’Union Européenne (TFUE)</w:t>
            </w:r>
            <w:r w:rsidRPr="00EF5346">
              <w:rPr>
                <w:rFonts w:ascii="Arial" w:hAnsi="Arial" w:cs="Arial"/>
                <w:sz w:val="20"/>
                <w:szCs w:val="20"/>
                <w:lang w:val="fr-FR"/>
              </w:rPr>
              <w:t>, en particulier les articles relatifs à la notion de Service d’intérêt économique général (SIEG)</w:t>
            </w:r>
          </w:p>
        </w:tc>
      </w:tr>
      <w:tr w:rsidR="00D0100B" w:rsidRPr="00EF5346" w14:paraId="65A73040" w14:textId="77777777" w:rsidTr="00D0100B">
        <w:tc>
          <w:tcPr>
            <w:tcW w:w="2410" w:type="dxa"/>
          </w:tcPr>
          <w:p w14:paraId="6BF9565A" w14:textId="77777777" w:rsidR="00D0100B" w:rsidRPr="00EF5346" w:rsidRDefault="00D0100B" w:rsidP="00714D54">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5772AEC2" w14:textId="77777777" w:rsidR="00D0100B" w:rsidRPr="00EF5346" w:rsidRDefault="00D0100B" w:rsidP="00714D54">
            <w:pPr>
              <w:rPr>
                <w:rFonts w:ascii="Arial" w:hAnsi="Arial" w:cs="Arial"/>
                <w:sz w:val="20"/>
                <w:szCs w:val="20"/>
                <w:lang w:val="fr-FR"/>
              </w:rPr>
            </w:pPr>
            <w:r w:rsidRPr="00EF5346">
              <w:rPr>
                <w:rFonts w:ascii="Arial" w:hAnsi="Arial" w:cs="Arial"/>
                <w:sz w:val="20"/>
                <w:szCs w:val="20"/>
                <w:lang w:val="fr-FR"/>
              </w:rPr>
              <w:t>Non applicable pour cette fiche-action</w:t>
            </w:r>
          </w:p>
        </w:tc>
      </w:tr>
      <w:tr w:rsidR="00D0100B" w:rsidRPr="00EF5346" w14:paraId="5F7574E5" w14:textId="77777777" w:rsidTr="00D0100B">
        <w:tc>
          <w:tcPr>
            <w:tcW w:w="2410" w:type="dxa"/>
          </w:tcPr>
          <w:p w14:paraId="59F2F70B" w14:textId="77777777" w:rsidR="00D0100B" w:rsidRPr="00EF5346" w:rsidRDefault="00D0100B" w:rsidP="00714D54">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58FC3B22"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tc>
      </w:tr>
      <w:tr w:rsidR="00D0100B" w:rsidRPr="00EF5346" w14:paraId="322FCEE3" w14:textId="77777777" w:rsidTr="00D0100B">
        <w:tc>
          <w:tcPr>
            <w:tcW w:w="2410" w:type="dxa"/>
          </w:tcPr>
          <w:p w14:paraId="38126476" w14:textId="77777777" w:rsidR="00D0100B" w:rsidRPr="00EF5346" w:rsidRDefault="00D0100B" w:rsidP="00714D54">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34A4D298"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tc>
      </w:tr>
      <w:tr w:rsidR="00D0100B" w:rsidRPr="00EF5346" w14:paraId="762CCC12" w14:textId="77777777" w:rsidTr="00D0100B">
        <w:tc>
          <w:tcPr>
            <w:tcW w:w="2410" w:type="dxa"/>
          </w:tcPr>
          <w:p w14:paraId="6F20A0BF" w14:textId="77777777" w:rsidR="00D0100B" w:rsidRPr="00EF5346" w:rsidRDefault="00D0100B" w:rsidP="00714D54">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1C3A7C3"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 xml:space="preserve">Direction des infrastructures de mobilité et du Canal Seine Nord Europe </w:t>
            </w:r>
          </w:p>
          <w:p w14:paraId="5A07BEBA" w14:textId="77777777" w:rsidR="00D0100B" w:rsidRPr="00EF5346" w:rsidRDefault="00C73B0D" w:rsidP="00714D54">
            <w:pPr>
              <w:rPr>
                <w:rFonts w:ascii="Arial" w:hAnsi="Arial" w:cs="Arial"/>
                <w:sz w:val="20"/>
                <w:szCs w:val="20"/>
                <w:lang w:val="fr-FR"/>
              </w:rPr>
            </w:pPr>
            <w:hyperlink r:id="rId91" w:history="1">
              <w:r w:rsidR="00D0100B" w:rsidRPr="00EF5346">
                <w:rPr>
                  <w:rStyle w:val="Lienhypertexte"/>
                  <w:rFonts w:ascii="Arial" w:hAnsi="Arial" w:cs="Arial"/>
                  <w:color w:val="0028C8"/>
                  <w:sz w:val="20"/>
                  <w:szCs w:val="20"/>
                  <w:lang w:val="fr-FR"/>
                </w:rPr>
                <w:t>Europe-DIMCSNE@hautsdefrance.fr</w:t>
              </w:r>
            </w:hyperlink>
            <w:r w:rsidR="00D0100B" w:rsidRPr="00EF5346">
              <w:rPr>
                <w:rFonts w:ascii="Arial" w:hAnsi="Arial" w:cs="Arial"/>
                <w:color w:val="0028C8"/>
                <w:sz w:val="20"/>
                <w:szCs w:val="20"/>
                <w:lang w:val="fr-FR"/>
              </w:rPr>
              <w:t xml:space="preserve"> </w:t>
            </w:r>
          </w:p>
        </w:tc>
      </w:tr>
    </w:tbl>
    <w:p w14:paraId="328FACBE" w14:textId="77777777" w:rsidR="00D0100B" w:rsidRDefault="00805880" w:rsidP="00D0100B">
      <w:r>
        <w:br w:type="page"/>
      </w:r>
    </w:p>
    <w:p w14:paraId="036F5A12" w14:textId="78716DD6" w:rsidR="00805880" w:rsidRPr="00D0100B" w:rsidRDefault="00805880" w:rsidP="00D0100B">
      <w:r>
        <w:rPr>
          <w:rFonts w:ascii="Arial" w:eastAsiaTheme="majorEastAsia" w:hAnsi="Arial" w:cs="Arial"/>
          <w:b/>
          <w:bCs/>
          <w:color w:val="FFFFFF" w:themeColor="background1"/>
          <w:sz w:val="20"/>
          <w:szCs w:val="20"/>
        </w:rPr>
        <w:br w:type="page"/>
      </w:r>
    </w:p>
    <w:p w14:paraId="0576A48A" w14:textId="71EAAF72" w:rsidR="00C14E0B" w:rsidRPr="00EF5346" w:rsidRDefault="00C14E0B" w:rsidP="004604D2">
      <w:pPr>
        <w:pStyle w:val="Style1"/>
      </w:pPr>
      <w:bookmarkStart w:id="86" w:name="_Toc109116786"/>
      <w:bookmarkStart w:id="87" w:name="_Toc109116899"/>
      <w:bookmarkStart w:id="88" w:name="_Toc109117101"/>
      <w:bookmarkStart w:id="89" w:name="_Toc164786193"/>
      <w:r w:rsidRPr="00EF5346">
        <w:t>OBJECTIF STRATEGIQUE 5 – OS 5</w:t>
      </w:r>
      <w:bookmarkEnd w:id="86"/>
      <w:bookmarkEnd w:id="87"/>
      <w:bookmarkEnd w:id="88"/>
      <w:bookmarkEnd w:id="89"/>
    </w:p>
    <w:p w14:paraId="6391AD69" w14:textId="087A523E" w:rsidR="00C5513F" w:rsidRPr="00EF5346" w:rsidRDefault="00C57E90" w:rsidP="004604D2">
      <w:pPr>
        <w:pStyle w:val="Titre2"/>
      </w:pPr>
      <w:bookmarkStart w:id="90" w:name="_Toc109116787"/>
      <w:bookmarkStart w:id="91" w:name="_Toc109116900"/>
      <w:bookmarkStart w:id="92" w:name="_Toc109117102"/>
      <w:bookmarkStart w:id="93" w:name="_Toc164786194"/>
      <w:r w:rsidRPr="00EF5346">
        <w:t>Une Europe plus proche des citoyens par l’encouragement du développement durable et intégré d</w:t>
      </w:r>
      <w:r w:rsidR="008A0A71" w:rsidRPr="00EF5346">
        <w:t>e tous les types de territoires et des initiatives locales</w:t>
      </w:r>
      <w:bookmarkEnd w:id="90"/>
      <w:bookmarkEnd w:id="91"/>
      <w:bookmarkEnd w:id="92"/>
      <w:bookmarkEnd w:id="93"/>
      <w:r w:rsidR="00587C3C" w:rsidRPr="00EF5346">
        <w:rPr>
          <w:rFonts w:eastAsiaTheme="minorEastAsia"/>
          <w:b/>
          <w:noProof/>
          <w:lang w:eastAsia="fr-FR"/>
        </w:rPr>
        <w:t xml:space="preserve"> </w:t>
      </w:r>
    </w:p>
    <w:p w14:paraId="66B67713" w14:textId="7CA12F14" w:rsidR="00C57E90" w:rsidRPr="00EF5346" w:rsidRDefault="00587C3C" w:rsidP="00C57E90">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0" behindDoc="0" locked="0" layoutInCell="1" allowOverlap="1" wp14:anchorId="756B0787" wp14:editId="389D1FC3">
                <wp:simplePos x="0" y="0"/>
                <wp:positionH relativeFrom="column">
                  <wp:posOffset>750</wp:posOffset>
                </wp:positionH>
                <wp:positionV relativeFrom="paragraph">
                  <wp:posOffset>123710</wp:posOffset>
                </wp:positionV>
                <wp:extent cx="5728583" cy="809629"/>
                <wp:effectExtent l="0" t="0" r="0" b="9525"/>
                <wp:wrapNone/>
                <wp:docPr id="1" name="Groupe 21"/>
                <wp:cNvGraphicFramePr/>
                <a:graphic xmlns:a="http://schemas.openxmlformats.org/drawingml/2006/main">
                  <a:graphicData uri="http://schemas.microsoft.com/office/word/2010/wordprocessingGroup">
                    <wpg:wgp>
                      <wpg:cNvGrpSpPr/>
                      <wpg:grpSpPr>
                        <a:xfrm>
                          <a:off x="0" y="0"/>
                          <a:ext cx="5728583" cy="809629"/>
                          <a:chOff x="0" y="0"/>
                          <a:chExt cx="5728583" cy="809629"/>
                        </a:xfrm>
                      </wpg:grpSpPr>
                      <wps:wsp>
                        <wps:cNvPr id="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7" name="object 11"/>
                        <wps:cNvSpPr txBox="1"/>
                        <wps:spPr>
                          <a:xfrm>
                            <a:off x="70464" y="150366"/>
                            <a:ext cx="596900" cy="178435"/>
                          </a:xfrm>
                          <a:prstGeom prst="rect">
                            <a:avLst/>
                          </a:prstGeom>
                        </wps:spPr>
                        <wps:txbx>
                          <w:txbxContent>
                            <w:p w14:paraId="52D06C37" w14:textId="77777777" w:rsidR="00714D54" w:rsidRPr="00A56415" w:rsidRDefault="00714D54"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8" name="object 13"/>
                        <wps:cNvSpPr txBox="1"/>
                        <wps:spPr>
                          <a:xfrm>
                            <a:off x="786378" y="186056"/>
                            <a:ext cx="4942205" cy="178435"/>
                          </a:xfrm>
                          <a:prstGeom prst="rect">
                            <a:avLst/>
                          </a:prstGeom>
                        </wps:spPr>
                        <wps:txbx>
                          <w:txbxContent>
                            <w:p w14:paraId="0B5EA0DE" w14:textId="31A55BC6" w:rsidR="00714D54" w:rsidRPr="00A56415" w:rsidRDefault="00714D54"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9" name="object 14"/>
                          <pic:cNvPicPr/>
                        </pic:nvPicPr>
                        <pic:blipFill>
                          <a:blip r:embed="rId92" cstate="print">
                            <a:extLst>
                              <a:ext uri="{28A0092B-C50C-407E-A947-70E740481C1C}">
                                <a14:useLocalDpi xmlns:a14="http://schemas.microsoft.com/office/drawing/2010/main" val="0"/>
                              </a:ext>
                            </a:extLst>
                          </a:blip>
                          <a:stretch>
                            <a:fillRect/>
                          </a:stretch>
                        </pic:blipFill>
                        <pic:spPr>
                          <a:xfrm>
                            <a:off x="70500" y="229571"/>
                            <a:ext cx="579977" cy="580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6B0787" id="Groupe 21" o:spid="_x0000_s1691" style="position:absolute;left:0;text-align:left;margin-left:.05pt;margin-top:9.75pt;width:451.05pt;height:63.75pt;z-index:251658270;mso-width-relative:margin;mso-height-relative:margin" coordsize="57285,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">
                <v:shape id="object 10" o:spid="_x0000_s16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" path="m369569,l,184785,,624459,369569,809244,739139,624459r,-439674l369569,xe" fillcolor="#629fdb" stroked="f">
                  <v:path arrowok="t"/>
                </v:shape>
                <v:shape id="object 11" o:spid="_x0000_s1693" type="#_x0000_t202" style="position:absolute;left:704;top:1503;width:59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" filled="f" stroked="f">
                  <v:textbox style="mso-fit-shape-to-text:t" inset="0,1pt,0,0">
                    <w:txbxContent>
                      <w:p w14:paraId="52D06C37" w14:textId="77777777" w:rsidR="00714D54" w:rsidRPr="00A56415" w:rsidRDefault="00714D54"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694" type="#_x0000_t202" style="position:absolute;left:7863;top:1860;width:494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" filled="f" stroked="f">
                  <v:textbox style="mso-fit-shape-to-text:t" inset="0,1pt,0,0">
                    <w:txbxContent>
                      <w:p w14:paraId="0B5EA0DE" w14:textId="31A55BC6" w:rsidR="00714D54" w:rsidRPr="00A56415" w:rsidRDefault="00714D54"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v:textbox>
                </v:shape>
                <v:shape id="object 14" o:spid="_x0000_s1695" type="#_x0000_t75" style="position:absolute;left:705;top:2295;width:5799;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">
                  <v:imagedata r:id="rId93" o:title=""/>
                </v:shape>
              </v:group>
            </w:pict>
          </mc:Fallback>
        </mc:AlternateContent>
      </w:r>
    </w:p>
    <w:p w14:paraId="2D92808B" w14:textId="6AB30D76" w:rsidR="00EC61E3" w:rsidRPr="00EF5346" w:rsidRDefault="008C3883" w:rsidP="00EC61E3">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72" behindDoc="0" locked="0" layoutInCell="1" allowOverlap="1" wp14:anchorId="4FF135AC" wp14:editId="138BDB17">
                <wp:simplePos x="0" y="0"/>
                <wp:positionH relativeFrom="margin">
                  <wp:posOffset>750570</wp:posOffset>
                </wp:positionH>
                <wp:positionV relativeFrom="paragraph">
                  <wp:posOffset>1289050</wp:posOffset>
                </wp:positionV>
                <wp:extent cx="5038725" cy="910590"/>
                <wp:effectExtent l="0" t="0" r="9525" b="3810"/>
                <wp:wrapNone/>
                <wp:docPr id="50" name="Groupe 50"/>
                <wp:cNvGraphicFramePr/>
                <a:graphic xmlns:a="http://schemas.openxmlformats.org/drawingml/2006/main">
                  <a:graphicData uri="http://schemas.microsoft.com/office/word/2010/wordprocessingGroup">
                    <wpg:wgp>
                      <wpg:cNvGrpSpPr/>
                      <wpg:grpSpPr>
                        <a:xfrm>
                          <a:off x="0" y="0"/>
                          <a:ext cx="5038725" cy="910590"/>
                          <a:chOff x="0" y="0"/>
                          <a:chExt cx="4870797" cy="820064"/>
                        </a:xfrm>
                      </wpg:grpSpPr>
                      <wps:wsp>
                        <wps:cNvPr id="51" name="Rectangle 51"/>
                        <wps:cNvSpPr/>
                        <wps:spPr>
                          <a:xfrm>
                            <a:off x="890588" y="213329"/>
                            <a:ext cx="763817" cy="56413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41A8" w14:textId="77777777" w:rsidR="00714D54" w:rsidRDefault="00714D54" w:rsidP="007E3466"/>
                          </w:txbxContent>
                        </wps:txbx>
                        <wps:bodyPr rtlCol="0" anchor="ctr"/>
                      </wps:wsp>
                      <wps:wsp>
                        <wps:cNvPr id="52" name="Rectangle 52"/>
                        <wps:cNvSpPr/>
                        <wps:spPr>
                          <a:xfrm>
                            <a:off x="890588" y="0"/>
                            <a:ext cx="764375" cy="237656"/>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1BC13"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wps:txbx>
                        <wps:bodyPr rtlCol="0" anchor="ctr"/>
                      </wps:wsp>
                      <wps:wsp>
                        <wps:cNvPr id="54" name="Rectangle 54"/>
                        <wps:cNvSpPr/>
                        <wps:spPr>
                          <a:xfrm>
                            <a:off x="847725" y="200223"/>
                            <a:ext cx="804271" cy="576238"/>
                          </a:xfrm>
                          <a:prstGeom prst="rect">
                            <a:avLst/>
                          </a:prstGeom>
                        </wps:spPr>
                        <wps:txbx>
                          <w:txbxContent>
                            <w:p w14:paraId="00C8EA11" w14:textId="2FDD0B4D" w:rsidR="00714D54" w:rsidRPr="00A56415" w:rsidRDefault="00714D54"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wps:txbx>
                        <wps:bodyPr wrap="square">
                          <a:noAutofit/>
                        </wps:bodyPr>
                      </wps:wsp>
                      <wps:wsp>
                        <wps:cNvPr id="55" name="Rectangle 55"/>
                        <wps:cNvSpPr/>
                        <wps:spPr>
                          <a:xfrm>
                            <a:off x="1700213" y="210933"/>
                            <a:ext cx="836968" cy="566367"/>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83464" w14:textId="77777777" w:rsidR="00714D54" w:rsidRDefault="00714D54" w:rsidP="007E3466"/>
                          </w:txbxContent>
                        </wps:txbx>
                        <wps:bodyPr rtlCol="0" anchor="ctr"/>
                      </wps:wsp>
                      <wps:wsp>
                        <wps:cNvPr id="56" name="Rectangle 56"/>
                        <wps:cNvSpPr/>
                        <wps:spPr>
                          <a:xfrm>
                            <a:off x="1700213" y="0"/>
                            <a:ext cx="837735" cy="230569"/>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EAC3B"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wps:txbx>
                        <wps:bodyPr rtlCol="0" anchor="ctr"/>
                      </wps:wsp>
                      <wps:wsp>
                        <wps:cNvPr id="57" name="Rectangle 57"/>
                        <wps:cNvSpPr/>
                        <wps:spPr>
                          <a:xfrm>
                            <a:off x="1652588" y="215216"/>
                            <a:ext cx="918691" cy="604848"/>
                          </a:xfrm>
                          <a:prstGeom prst="rect">
                            <a:avLst/>
                          </a:prstGeom>
                        </wps:spPr>
                        <wps:txbx>
                          <w:txbxContent>
                            <w:p w14:paraId="317238D0" w14:textId="4C78EB2F" w:rsidR="00714D54" w:rsidRPr="00A56415" w:rsidRDefault="00714D54"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wps:txbx>
                        <wps:bodyPr wrap="square">
                          <a:noAutofit/>
                        </wps:bodyPr>
                      </wps:wsp>
                      <wpg:grpSp>
                        <wpg:cNvPr id="61" name="Groupe 61"/>
                        <wpg:cNvGrpSpPr/>
                        <wpg:grpSpPr>
                          <a:xfrm>
                            <a:off x="0" y="0"/>
                            <a:ext cx="912312" cy="796046"/>
                            <a:chOff x="0" y="0"/>
                            <a:chExt cx="912312" cy="796046"/>
                          </a:xfrm>
                        </wpg:grpSpPr>
                        <wps:wsp>
                          <wps:cNvPr id="62" name="Rectangle 62"/>
                          <wps:cNvSpPr/>
                          <wps:spPr>
                            <a:xfrm>
                              <a:off x="44450" y="215324"/>
                              <a:ext cx="808475" cy="56205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5430" w14:textId="77777777" w:rsidR="00714D54" w:rsidRDefault="00714D54" w:rsidP="007E3466"/>
                            </w:txbxContent>
                          </wps:txbx>
                          <wps:bodyPr rtlCol="0" anchor="ctr"/>
                        </wps:wsp>
                        <wps:wsp>
                          <wps:cNvPr id="63" name="Rectangle 63"/>
                          <wps:cNvSpPr/>
                          <wps:spPr>
                            <a:xfrm>
                              <a:off x="44450" y="0"/>
                              <a:ext cx="804439" cy="23556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7C79FF"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wps:txbx>
                          <wps:bodyPr rtlCol="0" anchor="ctr"/>
                        </wps:wsp>
                        <wps:wsp>
                          <wps:cNvPr id="121" name="Rectangle 121"/>
                          <wps:cNvSpPr/>
                          <wps:spPr>
                            <a:xfrm>
                              <a:off x="0" y="222092"/>
                              <a:ext cx="912312" cy="573954"/>
                            </a:xfrm>
                            <a:prstGeom prst="rect">
                              <a:avLst/>
                            </a:prstGeom>
                          </wps:spPr>
                          <wps:txbx>
                            <w:txbxContent>
                              <w:p w14:paraId="15610D32" w14:textId="62668F25" w:rsidR="00714D54" w:rsidRPr="008C3883" w:rsidRDefault="00714D54"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wps:txbx>
                          <wps:bodyPr wrap="square">
                            <a:noAutofit/>
                          </wps:bodyPr>
                        </wps:wsp>
                      </wpg:grpSp>
                      <wpg:grpSp>
                        <wpg:cNvPr id="322" name="Groupe 3"/>
                        <wpg:cNvGrpSpPr/>
                        <wpg:grpSpPr>
                          <a:xfrm>
                            <a:off x="2585326" y="0"/>
                            <a:ext cx="2285471" cy="777220"/>
                            <a:chOff x="-394185" y="0"/>
                            <a:chExt cx="3390633" cy="1153434"/>
                          </a:xfrm>
                        </wpg:grpSpPr>
                        <wps:wsp>
                          <wps:cNvPr id="323" name="Rectangle 323"/>
                          <wps:cNvSpPr/>
                          <wps:spPr>
                            <a:xfrm>
                              <a:off x="-383100" y="313046"/>
                              <a:ext cx="1122791" cy="84038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3FDD2" w14:textId="77777777" w:rsidR="00714D54" w:rsidRDefault="00714D54" w:rsidP="007E3466"/>
                            </w:txbxContent>
                          </wps:txbx>
                          <wps:bodyPr rtlCol="0" anchor="ctr"/>
                        </wps:wsp>
                        <wps:wsp>
                          <wps:cNvPr id="324" name="Rectangle 324"/>
                          <wps:cNvSpPr/>
                          <wps:spPr>
                            <a:xfrm>
                              <a:off x="-382177" y="0"/>
                              <a:ext cx="112174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6D4625"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wps:txbx>
                          <wps:bodyPr rtlCol="0" anchor="ctr"/>
                        </wps:wsp>
                        <wps:wsp>
                          <wps:cNvPr id="325" name="Rectangle 325"/>
                          <wps:cNvSpPr/>
                          <wps:spPr>
                            <a:xfrm>
                              <a:off x="-394185" y="329597"/>
                              <a:ext cx="1122070" cy="708043"/>
                            </a:xfrm>
                            <a:prstGeom prst="rect">
                              <a:avLst/>
                            </a:prstGeom>
                          </wps:spPr>
                          <wps:txbx>
                            <w:txbxContent>
                              <w:p w14:paraId="7928BFA5" w14:textId="2D329B94"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wps:txbx>
                          <wps:bodyPr wrap="square">
                            <a:noAutofit/>
                          </wps:bodyPr>
                        </wps:wsp>
                        <wps:wsp>
                          <wps:cNvPr id="326" name="Rectangle 326"/>
                          <wps:cNvSpPr/>
                          <wps:spPr>
                            <a:xfrm>
                              <a:off x="823923" y="303617"/>
                              <a:ext cx="1009868" cy="84969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D24B7" w14:textId="77777777" w:rsidR="00714D54" w:rsidRDefault="00714D54" w:rsidP="007E3466"/>
                            </w:txbxContent>
                          </wps:txbx>
                          <wps:bodyPr rtlCol="0" anchor="ctr"/>
                        </wps:wsp>
                        <wps:wsp>
                          <wps:cNvPr id="350" name="Rectangle 350"/>
                          <wps:cNvSpPr/>
                          <wps:spPr>
                            <a:xfrm>
                              <a:off x="825322" y="0"/>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86390D"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wps:txbx>
                          <wps:bodyPr rtlCol="0" anchor="ctr"/>
                        </wps:wsp>
                        <wps:wsp>
                          <wps:cNvPr id="351" name="Rectangle 351"/>
                          <wps:cNvSpPr/>
                          <wps:spPr>
                            <a:xfrm>
                              <a:off x="804497" y="389213"/>
                              <a:ext cx="985521" cy="509550"/>
                            </a:xfrm>
                            <a:prstGeom prst="rect">
                              <a:avLst/>
                            </a:prstGeom>
                          </wps:spPr>
                          <wps:txbx>
                            <w:txbxContent>
                              <w:p w14:paraId="3D4786E2" w14:textId="4071B86F"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wps:txbx>
                          <wps:bodyPr wrap="square">
                            <a:noAutofit/>
                          </wps:bodyPr>
                        </wps:wsp>
                        <wps:wsp>
                          <wps:cNvPr id="128" name="Rectangle 128"/>
                          <wps:cNvSpPr/>
                          <wps:spPr>
                            <a:xfrm>
                              <a:off x="1927490" y="303534"/>
                              <a:ext cx="1009865" cy="84934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E59CD" w14:textId="77777777" w:rsidR="00714D54" w:rsidRDefault="00714D54" w:rsidP="007E3466"/>
                            </w:txbxContent>
                          </wps:txbx>
                          <wps:bodyPr rtlCol="0" anchor="ctr"/>
                        </wps:wsp>
                        <wps:wsp>
                          <wps:cNvPr id="129" name="Rectangle 129"/>
                          <wps:cNvSpPr/>
                          <wps:spPr>
                            <a:xfrm>
                              <a:off x="1928150" y="2231"/>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97F52C"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wps:txbx>
                          <wps:bodyPr rtlCol="0" anchor="ctr"/>
                        </wps:wsp>
                        <wps:wsp>
                          <wps:cNvPr id="130" name="Rectangle 130"/>
                          <wps:cNvSpPr/>
                          <wps:spPr>
                            <a:xfrm>
                              <a:off x="1849201" y="389213"/>
                              <a:ext cx="1147247" cy="619953"/>
                            </a:xfrm>
                            <a:prstGeom prst="rect">
                              <a:avLst/>
                            </a:prstGeom>
                          </wps:spPr>
                          <wps:txbx>
                            <w:txbxContent>
                              <w:p w14:paraId="59A581CF" w14:textId="55CD3663"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FF135AC" id="Groupe 50" o:spid="_x0000_s1696" style="position:absolute;left:0;text-align:left;margin-left:59.1pt;margin-top:101.5pt;width:396.75pt;height:71.7pt;z-index:251658272;mso-position-horizontal-relative:margin;mso-width-relative:margin;mso-height-relative:margin" coordsize="48707,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">
                <v:rect id="Rectangle 51" o:spid="_x0000_s1697" style="position:absolute;left:8905;top:2133;width:7639;height:5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" fillcolor="#629fdb" strokecolor="#629fdb" strokeweight="1pt">
                  <v:textbox>
                    <w:txbxContent>
                      <w:p w14:paraId="7B6641A8" w14:textId="77777777" w:rsidR="00714D54" w:rsidRDefault="00714D54" w:rsidP="007E3466"/>
                    </w:txbxContent>
                  </v:textbox>
                </v:rect>
                <v:rect id="Rectangle 52" o:spid="_x0000_s1698" style="position:absolute;left:8905;width:7644;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" filled="f" strokecolor="#629fdb" strokeweight="1pt">
                  <v:stroke dashstyle="dash"/>
                  <v:textbox>
                    <w:txbxContent>
                      <w:p w14:paraId="1CF1BC13"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v:textbox>
                </v:rect>
                <v:rect id="_x0000_s1699" style="position:absolute;left:8477;top:2002;width:8042;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00C8EA11" w14:textId="2FDD0B4D" w:rsidR="00714D54" w:rsidRPr="00A56415" w:rsidRDefault="00714D54"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v:textbox>
                </v:rect>
                <v:rect id="Rectangle 55" o:spid="_x0000_s1700" style="position:absolute;left:17002;top:2109;width:8369;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" fillcolor="#629fdb" strokecolor="#629fdb" strokeweight="1pt">
                  <v:textbox>
                    <w:txbxContent>
                      <w:p w14:paraId="36C83464" w14:textId="77777777" w:rsidR="00714D54" w:rsidRDefault="00714D54" w:rsidP="007E3466"/>
                    </w:txbxContent>
                  </v:textbox>
                </v:rect>
                <v:rect id="Rectangle 56" o:spid="_x0000_s1701" style="position:absolute;left:17002;width:837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" filled="f" strokecolor="#629fdb" strokeweight="1pt">
                  <v:stroke dashstyle="dash"/>
                  <v:textbox>
                    <w:txbxContent>
                      <w:p w14:paraId="398EAC3B"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v:textbox>
                </v:rect>
                <v:rect id="Rectangle 57" o:spid="_x0000_s1702" style="position:absolute;left:16525;top:2152;width:9187;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317238D0" w14:textId="4C78EB2F" w:rsidR="00714D54" w:rsidRPr="00A56415" w:rsidRDefault="00714D54"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v:textbox>
                </v:rect>
                <v:group id="Groupe 61" o:spid="_x0000_s1703" style="position:absolute;width:9123;height:7960" coordsize="912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704" style="position:absolute;left:444;top:2153;width:808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" fillcolor="#629fdb" strokecolor="#629fdb" strokeweight="1pt">
                    <v:textbox>
                      <w:txbxContent>
                        <w:p w14:paraId="05FA5430" w14:textId="77777777" w:rsidR="00714D54" w:rsidRDefault="00714D54" w:rsidP="007E3466"/>
                      </w:txbxContent>
                    </v:textbox>
                  </v:rect>
                  <v:rect id="Rectangle 63" o:spid="_x0000_s1705" style="position:absolute;left:444;width:8044;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" filled="f" strokecolor="#629fdb" strokeweight="1pt">
                    <v:stroke dashstyle="dash"/>
                    <v:textbox>
                      <w:txbxContent>
                        <w:p w14:paraId="6F7C79FF"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v:textbox>
                  </v:rect>
                  <v:rect id="Rectangle 121" o:spid="_x0000_s1706" style="position:absolute;top:2220;width:9123;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15610D32" w14:textId="62668F25" w:rsidR="00714D54" w:rsidRPr="008C3883" w:rsidRDefault="00714D54"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v:textbox>
                  </v:rect>
                </v:group>
                <v:group id="Groupe 3" o:spid="_x0000_s1707" style="position:absolute;left:25853;width:22854;height:7772" coordorigin="-3941" coordsize="33906,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23" o:spid="_x0000_s1708" style="position:absolute;left:-3831;top:3130;width:11227;height:8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" fillcolor="#629fdb" strokecolor="#629fdb" strokeweight="1pt">
                    <v:textbox>
                      <w:txbxContent>
                        <w:p w14:paraId="4743FDD2" w14:textId="77777777" w:rsidR="00714D54" w:rsidRDefault="00714D54" w:rsidP="007E3466"/>
                      </w:txbxContent>
                    </v:textbox>
                  </v:rect>
                  <v:rect id="Rectangle 324" o:spid="_x0000_s1709" style="position:absolute;left:-3821;width:11216;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" filled="f" strokecolor="#629fdb" strokeweight="1pt">
                    <v:stroke dashstyle="dash"/>
                    <v:textbox>
                      <w:txbxContent>
                        <w:p w14:paraId="166D4625"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v:textbox>
                  </v:rect>
                  <v:rect id="Rectangle 325" o:spid="_x0000_s1710" style="position:absolute;left:-3941;top:3295;width:1121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textbox>
                      <w:txbxContent>
                        <w:p w14:paraId="7928BFA5" w14:textId="2D329B94"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v:textbox>
                  </v:rect>
                  <v:rect id="Rectangle 326" o:spid="_x0000_s1711" style="position:absolute;left:8239;top:3036;width:10098;height:8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" fillcolor="#629fdb" strokecolor="#629fdb" strokeweight="1pt">
                    <v:textbox>
                      <w:txbxContent>
                        <w:p w14:paraId="2B4D24B7" w14:textId="77777777" w:rsidR="00714D54" w:rsidRDefault="00714D54" w:rsidP="007E3466"/>
                      </w:txbxContent>
                    </v:textbox>
                  </v:rect>
                  <v:rect id="Rectangle 350" o:spid="_x0000_s1712" style="position:absolute;left:8253;width:10098;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" filled="f" strokecolor="#629fdb" strokeweight="1pt">
                    <v:stroke dashstyle="dash"/>
                    <v:textbox>
                      <w:txbxContent>
                        <w:p w14:paraId="4986390D"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v:textbox>
                  </v:rect>
                  <v:rect id="Rectangle 351" o:spid="_x0000_s1713" style="position:absolute;left:8044;top:3892;width:9856;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textbox>
                      <w:txbxContent>
                        <w:p w14:paraId="3D4786E2" w14:textId="4071B86F"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v:textbox>
                  </v:rect>
                  <v:rect id="Rectangle 128" o:spid="_x0000_s1714" style="position:absolute;left:19274;top:3035;width:10099;height:8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" fillcolor="#629fdb" strokecolor="#629fdb" strokeweight="1pt">
                    <v:textbox>
                      <w:txbxContent>
                        <w:p w14:paraId="7C0E59CD" w14:textId="77777777" w:rsidR="00714D54" w:rsidRDefault="00714D54" w:rsidP="007E3466"/>
                      </w:txbxContent>
                    </v:textbox>
                  </v:rect>
                  <v:rect id="Rectangle 129" o:spid="_x0000_s1715" style="position:absolute;left:19281;top:22;width:10099;height:3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" filled="f" strokecolor="#629fdb" strokeweight="1pt">
                    <v:stroke dashstyle="dash"/>
                    <v:textbox>
                      <w:txbxContent>
                        <w:p w14:paraId="4D97F52C" w14:textId="77777777" w:rsidR="00714D54" w:rsidRPr="00A56415" w:rsidRDefault="00714D54"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v:textbox>
                  </v:rect>
                  <v:rect id="Rectangle 130" o:spid="_x0000_s1716" style="position:absolute;left:18492;top:3892;width:11472;height: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textbox>
                      <w:txbxContent>
                        <w:p w14:paraId="59A581CF" w14:textId="55CD3663" w:rsidR="00714D54" w:rsidRPr="00A56415" w:rsidRDefault="00714D54"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v:textbox>
                  </v:rect>
                </v:group>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4" behindDoc="0" locked="0" layoutInCell="1" allowOverlap="1" wp14:anchorId="4C365B2F" wp14:editId="7ED83C33">
                <wp:simplePos x="0" y="0"/>
                <wp:positionH relativeFrom="margin">
                  <wp:align>right</wp:align>
                </wp:positionH>
                <wp:positionV relativeFrom="paragraph">
                  <wp:posOffset>3325148</wp:posOffset>
                </wp:positionV>
                <wp:extent cx="4960620" cy="803563"/>
                <wp:effectExtent l="0" t="0" r="11430" b="15875"/>
                <wp:wrapNone/>
                <wp:docPr id="146" name="Groupe 1"/>
                <wp:cNvGraphicFramePr/>
                <a:graphic xmlns:a="http://schemas.openxmlformats.org/drawingml/2006/main">
                  <a:graphicData uri="http://schemas.microsoft.com/office/word/2010/wordprocessingGroup">
                    <wpg:wgp>
                      <wpg:cNvGrpSpPr/>
                      <wpg:grpSpPr>
                        <a:xfrm>
                          <a:off x="0" y="0"/>
                          <a:ext cx="4960620" cy="803563"/>
                          <a:chOff x="288" y="495652"/>
                          <a:chExt cx="4810814" cy="507076"/>
                        </a:xfrm>
                      </wpg:grpSpPr>
                      <wps:wsp>
                        <wps:cNvPr id="148" name="Rectangle 148"/>
                        <wps:cNvSpPr/>
                        <wps:spPr>
                          <a:xfrm>
                            <a:off x="288" y="675824"/>
                            <a:ext cx="2382192" cy="32681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C75FD" w14:textId="77777777" w:rsidR="00714D54" w:rsidRDefault="00714D54" w:rsidP="00E401AE"/>
                          </w:txbxContent>
                        </wps:txbx>
                        <wps:bodyPr rtlCol="0" anchor="ctr"/>
                      </wps:wsp>
                      <wps:wsp>
                        <wps:cNvPr id="149" name="Rectangle 149"/>
                        <wps:cNvSpPr/>
                        <wps:spPr>
                          <a:xfrm>
                            <a:off x="3918" y="495652"/>
                            <a:ext cx="2379493"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6757A1"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wps:txbx>
                        <wps:bodyPr rtlCol="0" anchor="ctr"/>
                      </wps:wsp>
                      <wps:wsp>
                        <wps:cNvPr id="150" name="Rectangle 150"/>
                        <wps:cNvSpPr/>
                        <wps:spPr>
                          <a:xfrm>
                            <a:off x="3633" y="708238"/>
                            <a:ext cx="2381885" cy="254000"/>
                          </a:xfrm>
                          <a:prstGeom prst="rect">
                            <a:avLst/>
                          </a:prstGeom>
                        </wps:spPr>
                        <wps:txbx>
                          <w:txbxContent>
                            <w:p w14:paraId="3199AAD5" w14:textId="7AB82318"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wps:txbx>
                        <wps:bodyPr wrap="square">
                          <a:noAutofit/>
                        </wps:bodyPr>
                      </wps:wsp>
                      <wps:wsp>
                        <wps:cNvPr id="152" name="Rectangle 152"/>
                        <wps:cNvSpPr/>
                        <wps:spPr>
                          <a:xfrm>
                            <a:off x="2423643" y="675869"/>
                            <a:ext cx="2383148" cy="32685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8412" w14:textId="77777777" w:rsidR="00714D54" w:rsidRDefault="00714D54" w:rsidP="00E401AE"/>
                          </w:txbxContent>
                        </wps:txbx>
                        <wps:bodyPr rtlCol="0" anchor="ctr"/>
                      </wps:wsp>
                      <wps:wsp>
                        <wps:cNvPr id="153" name="Rectangle 153"/>
                        <wps:cNvSpPr/>
                        <wps:spPr>
                          <a:xfrm>
                            <a:off x="2428874" y="499395"/>
                            <a:ext cx="2380449"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A0B070"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wps:txbx>
                        <wps:bodyPr rtlCol="0" anchor="ctr"/>
                      </wps:wsp>
                      <wps:wsp>
                        <wps:cNvPr id="154" name="Rectangle 154"/>
                        <wps:cNvSpPr/>
                        <wps:spPr>
                          <a:xfrm>
                            <a:off x="2428727" y="704381"/>
                            <a:ext cx="2382375" cy="254000"/>
                          </a:xfrm>
                          <a:prstGeom prst="rect">
                            <a:avLst/>
                          </a:prstGeom>
                        </wps:spPr>
                        <wps:txbx>
                          <w:txbxContent>
                            <w:p w14:paraId="0FF1E5EC" w14:textId="123F0EB0"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C365B2F" id="_x0000_s1717" style="position:absolute;left:0;text-align:left;margin-left:339.4pt;margin-top:261.8pt;width:390.6pt;height:63.25pt;z-index:251658274;mso-position-horizontal:right;mso-position-horizontal-relative:margin;mso-width-relative:margin;mso-height-relative:margin" coordorigin="2,4956" coordsize="48108,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">
                <v:rect id="Rectangle 148" o:spid="_x0000_s1718" style="position:absolute;left:2;top:6758;width:23822;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" fillcolor="#629fdb" strokecolor="#629fdb" strokeweight="1pt">
                  <v:textbox>
                    <w:txbxContent>
                      <w:p w14:paraId="599C75FD" w14:textId="77777777" w:rsidR="00714D54" w:rsidRDefault="00714D54" w:rsidP="00E401AE"/>
                    </w:txbxContent>
                  </v:textbox>
                </v:rect>
                <v:rect id="Rectangle 149" o:spid="_x0000_s1719" style="position:absolute;left:39;top:4956;width:23795;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" filled="f" strokecolor="#629fdb" strokeweight="1pt">
                  <v:stroke dashstyle="dash"/>
                  <v:textbox>
                    <w:txbxContent>
                      <w:p w14:paraId="626757A1"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v:textbox>
                </v:rect>
                <v:rect id="Rectangle 150" o:spid="_x0000_s1720" style="position:absolute;left:36;top:7082;width:23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v:textbox>
                    <w:txbxContent>
                      <w:p w14:paraId="3199AAD5" w14:textId="7AB82318"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v:textbox>
                </v:rect>
                <v:rect id="Rectangle 152" o:spid="_x0000_s1721" style="position:absolute;left:24236;top:6758;width:23831;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" fillcolor="#629fdb" strokecolor="#629fdb" strokeweight="1pt">
                  <v:textbox>
                    <w:txbxContent>
                      <w:p w14:paraId="6F3B8412" w14:textId="77777777" w:rsidR="00714D54" w:rsidRDefault="00714D54" w:rsidP="00E401AE"/>
                    </w:txbxContent>
                  </v:textbox>
                </v:rect>
                <v:rect id="Rectangle 153" o:spid="_x0000_s1722" style="position:absolute;left:24288;top:4993;width:23805;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" filled="f" strokecolor="#629fdb" strokeweight="1pt">
                  <v:stroke dashstyle="dash"/>
                  <v:textbox>
                    <w:txbxContent>
                      <w:p w14:paraId="01A0B070" w14:textId="77777777" w:rsidR="00714D54" w:rsidRPr="00A56415" w:rsidRDefault="00714D54"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v:textbox>
                </v:rect>
                <v:rect id="Rectangle 154" o:spid="_x0000_s1723" style="position:absolute;left:24287;top:7043;width:2382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textbox>
                    <w:txbxContent>
                      <w:p w14:paraId="0FF1E5EC" w14:textId="123F0EB0" w:rsidR="00714D54" w:rsidRPr="00A56415" w:rsidRDefault="00714D54"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v:textbox>
                </v:rect>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3" behindDoc="0" locked="0" layoutInCell="1" allowOverlap="1" wp14:anchorId="662DA8D1" wp14:editId="72185D0D">
                <wp:simplePos x="0" y="0"/>
                <wp:positionH relativeFrom="column">
                  <wp:posOffset>782955</wp:posOffset>
                </wp:positionH>
                <wp:positionV relativeFrom="paragraph">
                  <wp:posOffset>2562860</wp:posOffset>
                </wp:positionV>
                <wp:extent cx="4965700" cy="727075"/>
                <wp:effectExtent l="0" t="0" r="25400" b="15875"/>
                <wp:wrapNone/>
                <wp:docPr id="140"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141" name="Rectangle 141"/>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2BE1E" w14:textId="77777777" w:rsidR="00714D54" w:rsidRPr="00A56415" w:rsidRDefault="00714D54"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144" name="Rectangle 144"/>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472BF" w14:textId="265F456E" w:rsidR="00714D54" w:rsidRPr="00A56415" w:rsidRDefault="00714D54"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62DA8D1" id="_x0000_s1724" style="position:absolute;left:0;text-align:left;margin-left:61.65pt;margin-top:201.8pt;width:391pt;height:57.25pt;z-index:251658273;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">
                <v:rect id="Rectangle 141" o:spid="_x0000_s172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" filled="f" strokecolor="#afb9bb [1943]" strokeweight="1pt">
                  <v:stroke dashstyle="dash"/>
                  <v:textbox>
                    <w:txbxContent>
                      <w:p w14:paraId="7842BE1E" w14:textId="77777777" w:rsidR="00714D54" w:rsidRPr="00A56415" w:rsidRDefault="00714D54"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144" o:spid="_x0000_s172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" fillcolor="#afb9bb [1943]" strokecolor="#afb9bb [1943]" strokeweight="1pt">
                  <v:textbox>
                    <w:txbxContent>
                      <w:p w14:paraId="338472BF" w14:textId="265F456E" w:rsidR="00714D54" w:rsidRPr="00A56415" w:rsidRDefault="00714D54"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v:group>
            </w:pict>
          </mc:Fallback>
        </mc:AlternateContent>
      </w:r>
      <w:r w:rsidR="00A56415" w:rsidRPr="00EF5346">
        <w:rPr>
          <w:rFonts w:ascii="Arial" w:hAnsi="Arial" w:cs="Arial"/>
          <w:noProof/>
          <w:color w:val="64A4DB"/>
          <w:sz w:val="20"/>
          <w:szCs w:val="20"/>
          <w:lang w:eastAsia="fr-FR"/>
        </w:rPr>
        <mc:AlternateContent>
          <mc:Choice Requires="wpg">
            <w:drawing>
              <wp:anchor distT="0" distB="0" distL="114300" distR="114300" simplePos="0" relativeHeight="251658271" behindDoc="0" locked="0" layoutInCell="1" allowOverlap="1" wp14:anchorId="55B466BE" wp14:editId="386C12CD">
                <wp:simplePos x="0" y="0"/>
                <wp:positionH relativeFrom="column">
                  <wp:posOffset>804314</wp:posOffset>
                </wp:positionH>
                <wp:positionV relativeFrom="paragraph">
                  <wp:posOffset>387985</wp:posOffset>
                </wp:positionV>
                <wp:extent cx="4956810" cy="810491"/>
                <wp:effectExtent l="0" t="0" r="15240" b="27940"/>
                <wp:wrapNone/>
                <wp:docPr id="10" name="Groupe 1"/>
                <wp:cNvGraphicFramePr/>
                <a:graphic xmlns:a="http://schemas.openxmlformats.org/drawingml/2006/main">
                  <a:graphicData uri="http://schemas.microsoft.com/office/word/2010/wordprocessingGroup">
                    <wpg:wgp>
                      <wpg:cNvGrpSpPr/>
                      <wpg:grpSpPr>
                        <a:xfrm>
                          <a:off x="0" y="0"/>
                          <a:ext cx="4956810" cy="810491"/>
                          <a:chOff x="18470" y="0"/>
                          <a:chExt cx="4957976" cy="489858"/>
                        </a:xfrm>
                      </wpg:grpSpPr>
                      <wps:wsp>
                        <wps:cNvPr id="13" name="Rectangle 13"/>
                        <wps:cNvSpPr/>
                        <wps:spPr>
                          <a:xfrm>
                            <a:off x="18471" y="0"/>
                            <a:ext cx="4957975" cy="23575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2D323D" w14:textId="77777777" w:rsidR="00714D54" w:rsidRPr="00A56415" w:rsidRDefault="00714D54"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wps:txbx>
                        <wps:bodyPr rtlCol="0" anchor="ctr"/>
                      </wps:wsp>
                      <wps:wsp>
                        <wps:cNvPr id="14" name="Rectangle 14"/>
                        <wps:cNvSpPr/>
                        <wps:spPr>
                          <a:xfrm>
                            <a:off x="18470" y="202523"/>
                            <a:ext cx="4957390" cy="28733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ED5FE" w14:textId="44EAEAEA" w:rsidR="00714D54" w:rsidRPr="00A56415" w:rsidRDefault="00714D54"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5B466BE" id="_x0000_s1727" style="position:absolute;left:0;text-align:left;margin-left:63.35pt;margin-top:30.55pt;width:390.3pt;height:63.8pt;z-index:251658271;mso-width-relative:margin;mso-height-relative:margin" coordorigin="184" coordsize="49579,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">
                <v:rect id="Rectangle 13" o:spid="_x0000_s1728" style="position:absolute;left:184;width:49580;height: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" filled="f" strokecolor="#afb9bb [1943]" strokeweight="1pt">
                  <v:stroke dashstyle="dash"/>
                  <v:textbox>
                    <w:txbxContent>
                      <w:p w14:paraId="1A2D323D" w14:textId="77777777" w:rsidR="00714D54" w:rsidRPr="00A56415" w:rsidRDefault="00714D54"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v:textbox>
                </v:rect>
                <v:rect id="Rectangle 14" o:spid="_x0000_s1729" style="position:absolute;left:184;top:2025;width:49574;height:2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" fillcolor="#afb9bb [1943]" strokecolor="#afb9bb [1943]" strokeweight="1pt">
                  <v:textbox>
                    <w:txbxContent>
                      <w:p w14:paraId="6CAED5FE" w14:textId="44EAEAEA" w:rsidR="00714D54" w:rsidRPr="00A56415" w:rsidRDefault="00714D54"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v:textbox>
                </v:rect>
              </v:group>
            </w:pict>
          </mc:Fallback>
        </mc:AlternateContent>
      </w:r>
      <w:r w:rsidR="007C7A8B" w:rsidRPr="00EF5346">
        <w:rPr>
          <w:rFonts w:ascii="Arial" w:hAnsi="Arial" w:cs="Arial"/>
          <w:color w:val="FFFFFF" w:themeColor="background1"/>
          <w:sz w:val="20"/>
          <w:szCs w:val="20"/>
        </w:rPr>
        <w:br w:type="page"/>
      </w:r>
    </w:p>
    <w:p w14:paraId="054C7628" w14:textId="73812A5D"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27" behindDoc="0" locked="0" layoutInCell="1" allowOverlap="1" wp14:anchorId="499CB1D4" wp14:editId="5369251C">
                <wp:simplePos x="0" y="0"/>
                <wp:positionH relativeFrom="column">
                  <wp:posOffset>-189230</wp:posOffset>
                </wp:positionH>
                <wp:positionV relativeFrom="paragraph">
                  <wp:posOffset>115570</wp:posOffset>
                </wp:positionV>
                <wp:extent cx="5942330" cy="808990"/>
                <wp:effectExtent l="0" t="0" r="0" b="0"/>
                <wp:wrapNone/>
                <wp:docPr id="363"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38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83" name="object 11"/>
                        <wps:cNvSpPr txBox="1"/>
                        <wps:spPr>
                          <a:xfrm>
                            <a:off x="70484" y="150198"/>
                            <a:ext cx="596984" cy="178474"/>
                          </a:xfrm>
                          <a:prstGeom prst="rect">
                            <a:avLst/>
                          </a:prstGeom>
                        </wps:spPr>
                        <wps:txbx>
                          <w:txbxContent>
                            <w:p w14:paraId="1A6DA7B0" w14:textId="77777777" w:rsidR="00714D54" w:rsidRPr="00A56415" w:rsidRDefault="00714D54"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84" name="object 13"/>
                        <wps:cNvSpPr txBox="1"/>
                        <wps:spPr>
                          <a:xfrm>
                            <a:off x="990740" y="51458"/>
                            <a:ext cx="4952430" cy="178474"/>
                          </a:xfrm>
                          <a:prstGeom prst="rect">
                            <a:avLst/>
                          </a:prstGeom>
                        </wps:spPr>
                        <wps:txbx>
                          <w:txbxContent>
                            <w:p w14:paraId="7BC6DD6E" w14:textId="77777777" w:rsidR="00714D54" w:rsidRPr="00A56415" w:rsidRDefault="00714D54"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92"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CB1D4" id="_x0000_s1730" style="position:absolute;left:0;text-align:left;margin-left:-14.9pt;margin-top:9.1pt;width:467.9pt;height:63.7pt;z-index:251658327;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">
                <v:shape id="object 10" o:spid="_x0000_s173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" path="m369569,l,184785,,624459,369569,809244,739139,624459r,-439674l369569,xe" fillcolor="#629fdb" stroked="f">
                  <v:path arrowok="t"/>
                </v:shape>
                <v:shape id="object 11" o:spid="_x0000_s1732"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" filled="f" stroked="f">
                  <v:textbox style="mso-fit-shape-to-text:t" inset="0,1pt,0,0">
                    <w:txbxContent>
                      <w:p w14:paraId="1A6DA7B0" w14:textId="77777777" w:rsidR="00714D54" w:rsidRPr="00A56415" w:rsidRDefault="00714D54"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33" type="#_x0000_t202" style="position:absolute;left:9907;top:51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" filled="f" stroked="f">
                  <v:textbox style="mso-fit-shape-to-text:t" inset="0,1pt,0,0">
                    <w:txbxContent>
                      <w:p w14:paraId="7BC6DD6E" w14:textId="77777777" w:rsidR="00714D54" w:rsidRPr="00A56415" w:rsidRDefault="00714D54"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34"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">
                  <v:imagedata r:id="rId95" o:title=""/>
                </v:shape>
              </v:group>
            </w:pict>
          </mc:Fallback>
        </mc:AlternateContent>
      </w:r>
    </w:p>
    <w:p w14:paraId="520EB72B" w14:textId="2C878CF5"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328" behindDoc="0" locked="0" layoutInCell="1" allowOverlap="1" wp14:anchorId="2137FD01" wp14:editId="6A87A8A5">
                <wp:simplePos x="0" y="0"/>
                <wp:positionH relativeFrom="column">
                  <wp:posOffset>796925</wp:posOffset>
                </wp:positionH>
                <wp:positionV relativeFrom="paragraph">
                  <wp:posOffset>124884</wp:posOffset>
                </wp:positionV>
                <wp:extent cx="4963736" cy="756177"/>
                <wp:effectExtent l="0" t="0" r="27940" b="25400"/>
                <wp:wrapNone/>
                <wp:docPr id="3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394" name="Rectangle 3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29C4A4" w14:textId="77777777" w:rsidR="00714D54" w:rsidRPr="00EC61E3" w:rsidRDefault="00714D54"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395" name="Rectangle 3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98ED6" w14:textId="4A096FA6" w:rsidR="00714D54" w:rsidRPr="00A56415" w:rsidRDefault="00714D54"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137FD01" id="_x0000_s1735" style="position:absolute;left:0;text-align:left;margin-left:62.75pt;margin-top:9.85pt;width:390.85pt;height:59.55pt;z-index:251658328;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">
                <v:rect id="Rectangle 394" o:spid="_x0000_s1736"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" filled="f" strokecolor="#afb9bb [1943]" strokeweight="1pt">
                  <v:stroke dashstyle="dash"/>
                  <v:textbox>
                    <w:txbxContent>
                      <w:p w14:paraId="1729C4A4" w14:textId="77777777" w:rsidR="00714D54" w:rsidRPr="00EC61E3" w:rsidRDefault="00714D54"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395" o:spid="_x0000_s1737"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" fillcolor="#afb9bb [1943]" strokecolor="#afb9bb [1943]" strokeweight="1pt">
                  <v:textbox>
                    <w:txbxContent>
                      <w:p w14:paraId="38698ED6" w14:textId="4A096FA6" w:rsidR="00714D54" w:rsidRPr="00A56415" w:rsidRDefault="00714D54"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p>
    <w:p w14:paraId="685A2844" w14:textId="09D0DBA9" w:rsidR="00EC61E3" w:rsidRPr="00EF5346" w:rsidRDefault="00EC61E3" w:rsidP="00EC61E3">
      <w:pPr>
        <w:spacing w:after="160"/>
        <w:rPr>
          <w:rFonts w:ascii="Arial" w:hAnsi="Arial" w:cs="Arial"/>
          <w:color w:val="FFFFFF" w:themeColor="background1"/>
          <w:sz w:val="20"/>
          <w:szCs w:val="20"/>
        </w:rPr>
      </w:pPr>
    </w:p>
    <w:p w14:paraId="65C79563" w14:textId="77777777" w:rsidR="00EC61E3" w:rsidRPr="00EF5346" w:rsidRDefault="00EC61E3" w:rsidP="00EC61E3">
      <w:pPr>
        <w:spacing w:after="160"/>
        <w:rPr>
          <w:rFonts w:ascii="Arial" w:hAnsi="Arial" w:cs="Arial"/>
          <w:color w:val="FFFFFF" w:themeColor="background1"/>
          <w:sz w:val="20"/>
          <w:szCs w:val="20"/>
        </w:rPr>
      </w:pPr>
    </w:p>
    <w:p w14:paraId="34BAEB41" w14:textId="564DE1AD" w:rsidR="00EC61E3" w:rsidRPr="00EF5346" w:rsidRDefault="00EC61E3" w:rsidP="00EC61E3">
      <w:pPr>
        <w:spacing w:after="160"/>
        <w:rPr>
          <w:rFonts w:ascii="Arial" w:hAnsi="Arial" w:cs="Arial"/>
          <w:color w:val="FFFFFF" w:themeColor="background1"/>
          <w:sz w:val="20"/>
          <w:szCs w:val="20"/>
        </w:rPr>
      </w:pPr>
    </w:p>
    <w:p w14:paraId="01DFF2DC" w14:textId="2093690A" w:rsidR="00EC61E3" w:rsidRPr="00EF5346" w:rsidRDefault="00EC61E3" w:rsidP="00EC61E3">
      <w:pPr>
        <w:spacing w:after="160"/>
        <w:rPr>
          <w:rFonts w:ascii="Arial" w:hAnsi="Arial" w:cs="Arial"/>
          <w:color w:val="FFFFFF" w:themeColor="background1"/>
          <w:sz w:val="20"/>
          <w:szCs w:val="20"/>
        </w:rPr>
      </w:pPr>
    </w:p>
    <w:tbl>
      <w:tblPr>
        <w:tblStyle w:val="Grilledutableau"/>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EC61E3" w:rsidRPr="00EF5346" w14:paraId="4B64B920" w14:textId="77777777" w:rsidTr="0059722B">
        <w:tc>
          <w:tcPr>
            <w:tcW w:w="1838" w:type="dxa"/>
          </w:tcPr>
          <w:p w14:paraId="50B88424" w14:textId="77777777" w:rsidR="00A56415" w:rsidRPr="00EF5346" w:rsidRDefault="00A56415" w:rsidP="00366BA5">
            <w:pPr>
              <w:jc w:val="center"/>
              <w:rPr>
                <w:rFonts w:ascii="Arial" w:hAnsi="Arial" w:cs="Arial"/>
                <w:b/>
                <w:color w:val="629FDB"/>
                <w:sz w:val="20"/>
                <w:szCs w:val="20"/>
              </w:rPr>
            </w:pPr>
          </w:p>
          <w:p w14:paraId="7C02D66D" w14:textId="77777777" w:rsidR="00296BA4" w:rsidRDefault="00296BA4" w:rsidP="00366BA5">
            <w:pPr>
              <w:jc w:val="center"/>
              <w:rPr>
                <w:rFonts w:ascii="Arial" w:hAnsi="Arial" w:cs="Arial"/>
                <w:b/>
                <w:color w:val="629FDB"/>
                <w:sz w:val="20"/>
                <w:szCs w:val="20"/>
              </w:rPr>
            </w:pPr>
          </w:p>
          <w:p w14:paraId="07749806" w14:textId="1AEBB3E0" w:rsidR="00EC61E3" w:rsidRPr="00EF5346" w:rsidRDefault="00EC61E3"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941" w:type="dxa"/>
            <w:gridSpan w:val="2"/>
          </w:tcPr>
          <w:p w14:paraId="457EAF09" w14:textId="52316D9D" w:rsidR="00A56415" w:rsidRPr="00EF5346" w:rsidRDefault="00805880" w:rsidP="00366BA5">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29" behindDoc="0" locked="0" layoutInCell="1" allowOverlap="1" wp14:anchorId="061714E9" wp14:editId="0D68169E">
                      <wp:simplePos x="0" y="0"/>
                      <wp:positionH relativeFrom="column">
                        <wp:posOffset>-438785</wp:posOffset>
                      </wp:positionH>
                      <wp:positionV relativeFrom="paragraph">
                        <wp:posOffset>-373807</wp:posOffset>
                      </wp:positionV>
                      <wp:extent cx="5025189" cy="513344"/>
                      <wp:effectExtent l="0" t="0" r="4445" b="20320"/>
                      <wp:wrapNone/>
                      <wp:docPr id="396" name="Groupe 396"/>
                      <wp:cNvGraphicFramePr/>
                      <a:graphic xmlns:a="http://schemas.openxmlformats.org/drawingml/2006/main">
                        <a:graphicData uri="http://schemas.microsoft.com/office/word/2010/wordprocessingGroup">
                          <wpg:wgp>
                            <wpg:cNvGrpSpPr/>
                            <wpg:grpSpPr>
                              <a:xfrm>
                                <a:off x="0" y="0"/>
                                <a:ext cx="5025189" cy="513344"/>
                                <a:chOff x="4272" y="121622"/>
                                <a:chExt cx="4857715" cy="324044"/>
                              </a:xfrm>
                            </wpg:grpSpPr>
                            <wps:wsp>
                              <wps:cNvPr id="398" name="Rectangle 398"/>
                              <wps:cNvSpPr/>
                              <wps:spPr>
                                <a:xfrm>
                                  <a:off x="17658" y="292598"/>
                                  <a:ext cx="4785371" cy="15306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9779E" w14:textId="77777777" w:rsidR="00714D54" w:rsidRDefault="00714D54" w:rsidP="00EC61E3"/>
                                </w:txbxContent>
                              </wps:txbx>
                              <wps:bodyPr rtlCol="0" anchor="ctr"/>
                            </wps:wsp>
                            <wps:wsp>
                              <wps:cNvPr id="402" name="Rectangle 402"/>
                              <wps:cNvSpPr/>
                              <wps:spPr>
                                <a:xfrm>
                                  <a:off x="4274" y="121622"/>
                                  <a:ext cx="4785941" cy="1841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8EB400" w14:textId="79C67F07" w:rsidR="00714D54" w:rsidRPr="00A56415" w:rsidRDefault="00714D54"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wps:txbx>
                              <wps:bodyPr rtlCol="0" anchor="ctr"/>
                            </wps:wsp>
                            <wps:wsp>
                              <wps:cNvPr id="403" name="Rectangle 403"/>
                              <wps:cNvSpPr/>
                              <wps:spPr>
                                <a:xfrm>
                                  <a:off x="4272" y="287821"/>
                                  <a:ext cx="4857715" cy="141636"/>
                                </a:xfrm>
                                <a:prstGeom prst="rect">
                                  <a:avLst/>
                                </a:prstGeom>
                              </wps:spPr>
                              <wps:txbx>
                                <w:txbxContent>
                                  <w:p w14:paraId="539C4867" w14:textId="6C258CD6" w:rsidR="00714D54" w:rsidRPr="00A56415" w:rsidRDefault="00714D54"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61714E9" id="Groupe 396" o:spid="_x0000_s1738" style="position:absolute;left:0;text-align:left;margin-left:-34.55pt;margin-top:-29.45pt;width:395.7pt;height:40.4pt;z-index:251658329;mso-width-relative:margin;mso-height-relative:margin" coordorigin="42,1216" coordsize="4857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">
                      <v:rect id="Rectangle 398" o:spid="_x0000_s1739" style="position:absolute;left:176;top:2925;width:47854;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" fillcolor="#629fdb" strokecolor="#629fdb" strokeweight="1pt">
                        <v:textbox>
                          <w:txbxContent>
                            <w:p w14:paraId="4499779E" w14:textId="77777777" w:rsidR="00714D54" w:rsidRDefault="00714D54" w:rsidP="00EC61E3"/>
                          </w:txbxContent>
                        </v:textbox>
                      </v:rect>
                      <v:rect id="Rectangle 402" o:spid="_x0000_s1740" style="position:absolute;left:42;top:1216;width:4786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" filled="f" strokecolor="#629fdb" strokeweight="1pt">
                        <v:stroke dashstyle="dash"/>
                        <v:textbox>
                          <w:txbxContent>
                            <w:p w14:paraId="4E8EB400" w14:textId="79C67F07" w:rsidR="00714D54" w:rsidRPr="00A56415" w:rsidRDefault="00714D54"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v:textbox>
                      </v:rect>
                      <v:rect id="Rectangle 403" o:spid="_x0000_s1741" style="position:absolute;left:42;top:2878;width:4857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hxQAAANwAAAAPAAAAZHJzL2Rvd25yZXYueG1sRI9Ba8JA&#10;FITvgv9heUIvRTdWE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CzzqbhxQAAANwAAAAP&#10;AAAAAAAAAAAAAAAAAAcCAABkcnMvZG93bnJldi54bWxQSwUGAAAAAAMAAwC3AAAA+QIAAAAA&#10;" filled="f" stroked="f">
                        <v:textbox>
                          <w:txbxContent>
                            <w:p w14:paraId="539C4867" w14:textId="6C258CD6" w:rsidR="00714D54" w:rsidRPr="00A56415" w:rsidRDefault="00714D54"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v:textbox>
                      </v:rect>
                    </v:group>
                  </w:pict>
                </mc:Fallback>
              </mc:AlternateContent>
            </w:r>
          </w:p>
          <w:p w14:paraId="32A6380C" w14:textId="77777777" w:rsidR="00A56415" w:rsidRPr="00EF5346" w:rsidRDefault="00A56415" w:rsidP="00366BA5">
            <w:pPr>
              <w:rPr>
                <w:rFonts w:ascii="Arial" w:hAnsi="Arial" w:cs="Arial"/>
                <w:sz w:val="20"/>
                <w:szCs w:val="20"/>
              </w:rPr>
            </w:pPr>
          </w:p>
          <w:p w14:paraId="1EF8D734" w14:textId="77C7EDD4" w:rsidR="00EC61E3" w:rsidRPr="00EF5346" w:rsidRDefault="00EC61E3" w:rsidP="00366BA5">
            <w:pPr>
              <w:rPr>
                <w:rFonts w:ascii="Arial" w:hAnsi="Arial" w:cs="Arial"/>
                <w:b/>
                <w:sz w:val="20"/>
                <w:szCs w:val="20"/>
              </w:rPr>
            </w:pPr>
            <w:r w:rsidRPr="00EF5346">
              <w:rPr>
                <w:rFonts w:ascii="Arial" w:hAnsi="Arial" w:cs="Arial"/>
                <w:b/>
                <w:sz w:val="20"/>
                <w:szCs w:val="20"/>
              </w:rPr>
              <w:t>FEDER</w:t>
            </w:r>
          </w:p>
        </w:tc>
      </w:tr>
      <w:tr w:rsidR="00EC61E3" w:rsidRPr="00EF5346" w14:paraId="6B35338E" w14:textId="77777777" w:rsidTr="0059722B">
        <w:tc>
          <w:tcPr>
            <w:tcW w:w="3828" w:type="dxa"/>
            <w:gridSpan w:val="2"/>
          </w:tcPr>
          <w:p w14:paraId="721EEA02" w14:textId="07C51A6E" w:rsidR="00EC61E3" w:rsidRPr="00EF5346" w:rsidRDefault="00EC61E3" w:rsidP="00A56415">
            <w:pPr>
              <w:rPr>
                <w:rFonts w:ascii="Arial" w:hAnsi="Arial" w:cs="Arial"/>
                <w:b/>
                <w:sz w:val="20"/>
                <w:szCs w:val="20"/>
              </w:rPr>
            </w:pPr>
            <w:r w:rsidRPr="00EF5346">
              <w:rPr>
                <w:rFonts w:ascii="Arial" w:hAnsi="Arial" w:cs="Arial"/>
                <w:b/>
                <w:color w:val="629FDB"/>
                <w:sz w:val="20"/>
                <w:szCs w:val="20"/>
              </w:rPr>
              <w:t>Montant alloué prévisionnel :</w:t>
            </w:r>
            <w:r w:rsidR="0059722B" w:rsidRPr="00EF5346">
              <w:rPr>
                <w:rFonts w:ascii="Arial" w:hAnsi="Arial" w:cs="Arial"/>
                <w:b/>
                <w:color w:val="629FDB"/>
                <w:sz w:val="20"/>
                <w:szCs w:val="20"/>
              </w:rPr>
              <w:t xml:space="preserve"> </w:t>
            </w:r>
            <w:r w:rsidR="0059722B" w:rsidRPr="00EF5346">
              <w:rPr>
                <w:rFonts w:ascii="Arial" w:hAnsi="Arial" w:cs="Arial"/>
                <w:b/>
                <w:sz w:val="20"/>
                <w:szCs w:val="20"/>
              </w:rPr>
              <w:t>37,2M €</w:t>
            </w:r>
          </w:p>
        </w:tc>
        <w:tc>
          <w:tcPr>
            <w:tcW w:w="5948" w:type="dxa"/>
          </w:tcPr>
          <w:p w14:paraId="27044E1B" w14:textId="29F749CE" w:rsidR="00936943" w:rsidRPr="00EF5346" w:rsidRDefault="00936943" w:rsidP="0059722B">
            <w:pPr>
              <w:rPr>
                <w:rFonts w:ascii="Arial" w:hAnsi="Arial" w:cs="Arial"/>
                <w:b/>
                <w:sz w:val="20"/>
                <w:szCs w:val="20"/>
              </w:rPr>
            </w:pPr>
          </w:p>
        </w:tc>
      </w:tr>
    </w:tbl>
    <w:p w14:paraId="68899561" w14:textId="77777777" w:rsidR="00EC61E3" w:rsidRPr="00EF5346" w:rsidRDefault="00EC61E3" w:rsidP="00EC61E3">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EC61E3" w:rsidRPr="00EF5346" w14:paraId="6A681725" w14:textId="77777777" w:rsidTr="00366BA5">
        <w:tc>
          <w:tcPr>
            <w:tcW w:w="2689" w:type="dxa"/>
            <w:shd w:val="clear" w:color="auto" w:fill="auto"/>
          </w:tcPr>
          <w:p w14:paraId="013492C4" w14:textId="77777777" w:rsidR="00EC61E3" w:rsidRPr="00EF5346" w:rsidRDefault="00EC61E3"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1CBC5977" w14:textId="77777777" w:rsidR="00EC61E3" w:rsidRPr="00805880" w:rsidRDefault="00EC61E3" w:rsidP="00366BA5">
            <w:pPr>
              <w:rPr>
                <w:rFonts w:ascii="Arial" w:hAnsi="Arial" w:cs="Arial"/>
                <w:sz w:val="6"/>
                <w:szCs w:val="20"/>
              </w:rPr>
            </w:pPr>
          </w:p>
          <w:p w14:paraId="60ED7713" w14:textId="77777777" w:rsidR="0093492A" w:rsidRPr="00EF5346" w:rsidRDefault="0093492A" w:rsidP="0093492A">
            <w:pPr>
              <w:rPr>
                <w:rFonts w:ascii="Arial" w:hAnsi="Arial" w:cs="Arial"/>
                <w:sz w:val="20"/>
                <w:szCs w:val="20"/>
              </w:rPr>
            </w:pPr>
            <w:r w:rsidRPr="00EF5346">
              <w:rPr>
                <w:rFonts w:ascii="Arial" w:hAnsi="Arial" w:cs="Arial"/>
                <w:b/>
                <w:sz w:val="20"/>
                <w:szCs w:val="20"/>
              </w:rPr>
              <w:t>Les ITI pourront proposer des operations répondants aux exigences des objectifs suivants, pour les fiches-actions où cela est précisé</w:t>
            </w:r>
            <w:r w:rsidRPr="00EF5346">
              <w:rPr>
                <w:rFonts w:ascii="Arial" w:hAnsi="Arial" w:cs="Arial"/>
                <w:sz w:val="20"/>
                <w:szCs w:val="20"/>
              </w:rPr>
              <w:t xml:space="preserve"> : </w:t>
            </w:r>
          </w:p>
          <w:p w14:paraId="10FDF0AB" w14:textId="77777777"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1.2</w:t>
            </w:r>
            <w:r w:rsidRPr="00EF5346">
              <w:rPr>
                <w:rFonts w:ascii="Arial" w:hAnsi="Arial" w:cs="Arial"/>
                <w:sz w:val="20"/>
                <w:szCs w:val="20"/>
              </w:rPr>
              <w:t xml:space="preserve"> : tirer parti des avantages de la numérisation au bénéfice des citoyens, des entreprises, des organismes de recherche et des pouvoirs publics</w:t>
            </w:r>
          </w:p>
          <w:p w14:paraId="79067EA6" w14:textId="77777777"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1.3</w:t>
            </w:r>
            <w:r w:rsidRPr="00EF5346">
              <w:rPr>
                <w:rFonts w:ascii="Arial" w:hAnsi="Arial" w:cs="Arial"/>
                <w:sz w:val="20"/>
                <w:szCs w:val="20"/>
              </w:rPr>
              <w:t xml:space="preserve"> : Renforcer la croissance durable et la compétitivité des PME et la création d’emplois dans les PME, y compris par des investissements productifs</w:t>
            </w:r>
          </w:p>
          <w:p w14:paraId="09359ECB" w14:textId="6308F36E"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2.7</w:t>
            </w:r>
            <w:r w:rsidRPr="00EF5346">
              <w:rPr>
                <w:rFonts w:ascii="Arial" w:hAnsi="Arial" w:cs="Arial"/>
                <w:sz w:val="20"/>
                <w:szCs w:val="20"/>
              </w:rPr>
              <w:t xml:space="preserve"> : Améliorer la protection et la préservation de la nature et de la biodiversité et renforcer les infrastructures vertes, en particulier en milieu urbain, ainsi que réduire toutes les formes de pollution</w:t>
            </w:r>
            <w:r w:rsidR="00C35D31" w:rsidRPr="00EF5346">
              <w:rPr>
                <w:rFonts w:ascii="Arial" w:hAnsi="Arial" w:cs="Arial"/>
                <w:sz w:val="20"/>
                <w:szCs w:val="20"/>
              </w:rPr>
              <w:t xml:space="preserve"> (uniquement sur le foncier)</w:t>
            </w:r>
          </w:p>
          <w:p w14:paraId="69198837" w14:textId="14D25246"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b/>
                <w:sz w:val="20"/>
                <w:szCs w:val="20"/>
              </w:rPr>
              <w:t>Objectif spécifique 5.1</w:t>
            </w:r>
            <w:r w:rsidRPr="00EF5346">
              <w:rPr>
                <w:rFonts w:ascii="Arial" w:hAnsi="Arial" w:cs="Arial"/>
                <w:sz w:val="20"/>
                <w:szCs w:val="20"/>
              </w:rPr>
              <w:t>: Encourager le développement social, économique et environnemental intégré et inclusif, la culture, le patrimoine naturel, le tourisme durable et la sécurité dans les zones urbaines</w:t>
            </w:r>
            <w:r w:rsidR="00C35D31" w:rsidRPr="00EF5346">
              <w:rPr>
                <w:rFonts w:ascii="Arial" w:hAnsi="Arial" w:cs="Arial"/>
                <w:sz w:val="20"/>
                <w:szCs w:val="20"/>
              </w:rPr>
              <w:t xml:space="preserve"> (uniquement sur les actions Espaces délaissés et Patrimoine culturel et touristique).</w:t>
            </w:r>
          </w:p>
          <w:p w14:paraId="138BA835" w14:textId="77777777" w:rsidR="0093492A" w:rsidRPr="00805880" w:rsidRDefault="0093492A" w:rsidP="0093492A">
            <w:pPr>
              <w:pStyle w:val="Paragraphedeliste"/>
              <w:rPr>
                <w:rFonts w:ascii="Arial" w:hAnsi="Arial" w:cs="Arial"/>
                <w:sz w:val="4"/>
                <w:szCs w:val="20"/>
              </w:rPr>
            </w:pPr>
          </w:p>
          <w:p w14:paraId="6FC0C740"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Sur la base d'un cahier des charges auquel les territoires devront répondre. L'évaluation des candidatures se fera sur la base d'un rapport produit par les territoires candidats et d'une audition pour présenter leur stratégie territoriale, ainsi que la réponse aux critères de sélection. </w:t>
            </w:r>
          </w:p>
          <w:p w14:paraId="51A8E5D3" w14:textId="03114A02" w:rsidR="0093492A" w:rsidRDefault="0093492A" w:rsidP="0093492A">
            <w:pPr>
              <w:rPr>
                <w:rFonts w:ascii="Arial" w:hAnsi="Arial" w:cs="Arial"/>
                <w:sz w:val="20"/>
                <w:szCs w:val="20"/>
              </w:rPr>
            </w:pPr>
            <w:r w:rsidRPr="00EF5346">
              <w:rPr>
                <w:rFonts w:ascii="Arial" w:hAnsi="Arial" w:cs="Arial"/>
                <w:sz w:val="20"/>
                <w:szCs w:val="20"/>
              </w:rPr>
              <w:t xml:space="preserve">Le rapport devra notamment présenter le territoire (périmètre des zones d'intervention, population et principales caractéristiques) ; la stratégie urbaine de développement intégrée; les projets envisagés prévisionnellement pour répondre à cette stratégie et la gouvernance envisagée. </w:t>
            </w:r>
          </w:p>
          <w:p w14:paraId="4950E2CD" w14:textId="2277E8AC" w:rsidR="00805880" w:rsidRDefault="00805880" w:rsidP="0093492A">
            <w:pPr>
              <w:rPr>
                <w:rFonts w:ascii="Arial" w:hAnsi="Arial" w:cs="Arial"/>
                <w:sz w:val="20"/>
                <w:szCs w:val="20"/>
              </w:rPr>
            </w:pPr>
          </w:p>
          <w:p w14:paraId="3BE53884" w14:textId="4942A76E" w:rsidR="009B3362" w:rsidRPr="00EF5346" w:rsidRDefault="009B3362" w:rsidP="0093492A">
            <w:pPr>
              <w:rPr>
                <w:rFonts w:ascii="Arial" w:hAnsi="Arial" w:cs="Arial"/>
                <w:sz w:val="20"/>
                <w:szCs w:val="20"/>
              </w:rPr>
            </w:pPr>
          </w:p>
          <w:p w14:paraId="5785A7FE"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Les candidatures devront répondre aux critères suivants: </w:t>
            </w:r>
          </w:p>
          <w:p w14:paraId="3D8A9B08" w14:textId="656D2286"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sz w:val="20"/>
                <w:szCs w:val="20"/>
              </w:rPr>
              <w:t>La pertinence de la stratégie territoriale intégrée, des objectifs vis à vis des besoins du territoire et des orientations données au niveau regional ;</w:t>
            </w:r>
          </w:p>
          <w:p w14:paraId="46271AE0" w14:textId="77777777" w:rsidR="0093492A" w:rsidRPr="00EF5346" w:rsidRDefault="0093492A" w:rsidP="001E22CE">
            <w:pPr>
              <w:pStyle w:val="Paragraphedeliste"/>
              <w:numPr>
                <w:ilvl w:val="0"/>
                <w:numId w:val="173"/>
              </w:numPr>
              <w:rPr>
                <w:rFonts w:ascii="Arial" w:hAnsi="Arial" w:cs="Arial"/>
                <w:sz w:val="20"/>
                <w:szCs w:val="20"/>
              </w:rPr>
            </w:pPr>
            <w:r w:rsidRPr="00EF5346">
              <w:rPr>
                <w:rFonts w:ascii="Arial" w:hAnsi="Arial" w:cs="Arial"/>
                <w:sz w:val="20"/>
                <w:szCs w:val="20"/>
              </w:rPr>
              <w:t>Le processus d'implication des acteurs locaux à la fois dans la gouvernance et dans la sélection des projets ;</w:t>
            </w:r>
          </w:p>
          <w:p w14:paraId="58EF2B97" w14:textId="76CF9677" w:rsidR="00936943" w:rsidRPr="00805880" w:rsidRDefault="0093492A" w:rsidP="001E22CE">
            <w:pPr>
              <w:pStyle w:val="Paragraphedeliste"/>
              <w:numPr>
                <w:ilvl w:val="0"/>
                <w:numId w:val="173"/>
              </w:numPr>
              <w:rPr>
                <w:rFonts w:ascii="Arial" w:hAnsi="Arial" w:cs="Arial"/>
                <w:sz w:val="20"/>
                <w:szCs w:val="20"/>
              </w:rPr>
            </w:pPr>
            <w:r w:rsidRPr="00EF5346">
              <w:rPr>
                <w:rFonts w:ascii="Arial" w:hAnsi="Arial" w:cs="Arial"/>
                <w:sz w:val="20"/>
                <w:szCs w:val="20"/>
              </w:rPr>
              <w:t>La cohérence de la programmation: financement, planning, gouvernance.</w:t>
            </w:r>
          </w:p>
        </w:tc>
      </w:tr>
    </w:tbl>
    <w:p w14:paraId="364CE333" w14:textId="77777777" w:rsidR="00EC61E3" w:rsidRPr="00EF5346" w:rsidRDefault="00EC61E3" w:rsidP="00EC61E3">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C61E3" w:rsidRPr="00EF5346" w14:paraId="3BF16E74" w14:textId="77777777" w:rsidTr="00366BA5">
        <w:tc>
          <w:tcPr>
            <w:tcW w:w="9062" w:type="dxa"/>
            <w:gridSpan w:val="2"/>
            <w:tcBorders>
              <w:top w:val="nil"/>
              <w:left w:val="nil"/>
              <w:bottom w:val="single" w:sz="4" w:space="0" w:color="auto"/>
              <w:right w:val="nil"/>
            </w:tcBorders>
            <w:shd w:val="clear" w:color="auto" w:fill="629FDB"/>
          </w:tcPr>
          <w:p w14:paraId="3EB4DF90" w14:textId="2B883BB4" w:rsidR="00EC61E3" w:rsidRPr="00EF5346" w:rsidRDefault="00EC61E3"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w:t>
            </w:r>
            <w:r w:rsidR="0093492A" w:rsidRPr="00EF5346">
              <w:rPr>
                <w:rFonts w:ascii="Arial" w:hAnsi="Arial" w:cs="Arial"/>
                <w:b/>
                <w:color w:val="FFFFFF" w:themeColor="background1"/>
                <w:sz w:val="20"/>
                <w:szCs w:val="20"/>
              </w:rPr>
              <w:t>ION</w:t>
            </w:r>
          </w:p>
        </w:tc>
      </w:tr>
      <w:tr w:rsidR="00EC61E3" w:rsidRPr="00EF5346" w14:paraId="42B4A210" w14:textId="77777777" w:rsidTr="00366BA5">
        <w:tc>
          <w:tcPr>
            <w:tcW w:w="2694" w:type="dxa"/>
            <w:tcBorders>
              <w:top w:val="single" w:sz="4" w:space="0" w:color="auto"/>
            </w:tcBorders>
          </w:tcPr>
          <w:p w14:paraId="38273B7F" w14:textId="3EE590C5"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 xml:space="preserve">Bénéficiaires éligibles </w:t>
            </w:r>
          </w:p>
        </w:tc>
        <w:tc>
          <w:tcPr>
            <w:tcW w:w="6368" w:type="dxa"/>
            <w:tcBorders>
              <w:top w:val="single" w:sz="4" w:space="0" w:color="auto"/>
            </w:tcBorders>
          </w:tcPr>
          <w:p w14:paraId="194296BA" w14:textId="3F31C4A4" w:rsidR="00936943" w:rsidRPr="00EF5346" w:rsidRDefault="00936943" w:rsidP="001E22CE">
            <w:pPr>
              <w:pStyle w:val="Paragraphedeliste"/>
              <w:numPr>
                <w:ilvl w:val="0"/>
                <w:numId w:val="107"/>
              </w:numPr>
              <w:rPr>
                <w:rFonts w:ascii="Arial" w:hAnsi="Arial" w:cs="Arial"/>
                <w:sz w:val="20"/>
                <w:szCs w:val="20"/>
              </w:rPr>
            </w:pPr>
            <w:r w:rsidRPr="00EF5346">
              <w:rPr>
                <w:rFonts w:ascii="Arial" w:hAnsi="Arial" w:cs="Arial"/>
                <w:sz w:val="20"/>
                <w:szCs w:val="20"/>
              </w:rPr>
              <w:t>Communauté d’Agglomération d’Amiens métropole</w:t>
            </w:r>
          </w:p>
          <w:p w14:paraId="54224B6E" w14:textId="1F536CD1" w:rsidR="00936943" w:rsidRPr="00EF5346" w:rsidRDefault="00936943" w:rsidP="001E22CE">
            <w:pPr>
              <w:pStyle w:val="Paragraphedeliste"/>
              <w:numPr>
                <w:ilvl w:val="0"/>
                <w:numId w:val="107"/>
              </w:numPr>
              <w:rPr>
                <w:rFonts w:ascii="Arial" w:hAnsi="Arial" w:cs="Arial"/>
                <w:sz w:val="20"/>
                <w:szCs w:val="20"/>
              </w:rPr>
            </w:pPr>
            <w:r w:rsidRPr="00EF5346">
              <w:rPr>
                <w:rFonts w:ascii="Arial" w:hAnsi="Arial" w:cs="Arial"/>
                <w:sz w:val="20"/>
                <w:szCs w:val="20"/>
              </w:rPr>
              <w:t>Métropole européenne de Lille</w:t>
            </w:r>
          </w:p>
        </w:tc>
      </w:tr>
      <w:tr w:rsidR="00EC61E3" w:rsidRPr="00EF5346" w14:paraId="72A8B623" w14:textId="77777777" w:rsidTr="00366BA5">
        <w:tc>
          <w:tcPr>
            <w:tcW w:w="2694" w:type="dxa"/>
          </w:tcPr>
          <w:p w14:paraId="5BC8594D" w14:textId="150101AC"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3A801A04" w14:textId="77777777" w:rsidR="00EC61E3" w:rsidRDefault="0093492A" w:rsidP="00366BA5">
            <w:pPr>
              <w:rPr>
                <w:rFonts w:ascii="Arial" w:hAnsi="Arial" w:cs="Arial"/>
                <w:sz w:val="20"/>
                <w:szCs w:val="20"/>
              </w:rPr>
            </w:pPr>
            <w:r w:rsidRPr="00EF5346">
              <w:rPr>
                <w:rFonts w:ascii="Arial" w:hAnsi="Arial" w:cs="Arial"/>
                <w:sz w:val="20"/>
                <w:szCs w:val="20"/>
              </w:rPr>
              <w:t>Les critères d’éligibilité seront précisés dans une version ultérieure de cette fiche-action et dans le cahier des charges.</w:t>
            </w:r>
          </w:p>
          <w:p w14:paraId="0EF0E74A" w14:textId="77777777" w:rsidR="00A84316" w:rsidRDefault="00A84316" w:rsidP="00366BA5">
            <w:pPr>
              <w:rPr>
                <w:rFonts w:ascii="Arial" w:hAnsi="Arial" w:cs="Arial"/>
                <w:sz w:val="20"/>
                <w:szCs w:val="20"/>
              </w:rPr>
            </w:pPr>
          </w:p>
          <w:p w14:paraId="1B43E9A8"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1767837D"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016B84A" w14:textId="2366B520" w:rsidR="00A84316" w:rsidRPr="00A84316" w:rsidRDefault="00A84316" w:rsidP="00366BA5">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EC61E3" w:rsidRPr="00EF5346" w14:paraId="5ADCBCAB" w14:textId="77777777" w:rsidTr="00366BA5">
        <w:tc>
          <w:tcPr>
            <w:tcW w:w="2694" w:type="dxa"/>
          </w:tcPr>
          <w:p w14:paraId="4D6052F4" w14:textId="3A574B75"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Critèr</w:t>
            </w:r>
            <w:r w:rsidR="0093492A" w:rsidRPr="00EF5346">
              <w:rPr>
                <w:rFonts w:ascii="Arial" w:hAnsi="Arial" w:cs="Arial"/>
                <w:i/>
                <w:color w:val="629FDB"/>
                <w:sz w:val="20"/>
                <w:szCs w:val="20"/>
              </w:rPr>
              <w:t>es de sélection des opérations</w:t>
            </w:r>
          </w:p>
        </w:tc>
        <w:tc>
          <w:tcPr>
            <w:tcW w:w="6368" w:type="dxa"/>
          </w:tcPr>
          <w:p w14:paraId="035B2666" w14:textId="665D24D6" w:rsidR="00EC61E3" w:rsidRPr="00EF5346" w:rsidRDefault="0093492A" w:rsidP="0093492A">
            <w:pPr>
              <w:rPr>
                <w:rFonts w:ascii="Arial" w:hAnsi="Arial" w:cs="Arial"/>
                <w:sz w:val="20"/>
                <w:szCs w:val="20"/>
              </w:rPr>
            </w:pPr>
            <w:r w:rsidRPr="00EF5346">
              <w:rPr>
                <w:rFonts w:ascii="Arial" w:hAnsi="Arial" w:cs="Arial"/>
                <w:sz w:val="20"/>
                <w:szCs w:val="20"/>
              </w:rPr>
              <w:t>Les critères de sélection seront précisés dans une version ultérieure de cette fiche-action et dans le cahier des charges.</w:t>
            </w:r>
          </w:p>
        </w:tc>
      </w:tr>
      <w:tr w:rsidR="00EC61E3" w:rsidRPr="00EF5346" w14:paraId="3E38CBCA" w14:textId="77777777" w:rsidTr="00366BA5">
        <w:tc>
          <w:tcPr>
            <w:tcW w:w="2694" w:type="dxa"/>
          </w:tcPr>
          <w:p w14:paraId="613ECD00" w14:textId="15821493"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w:t>
            </w:r>
            <w:r w:rsidR="0093492A" w:rsidRPr="00EF5346">
              <w:rPr>
                <w:rFonts w:ascii="Arial" w:hAnsi="Arial" w:cs="Arial"/>
                <w:i/>
                <w:color w:val="629FDB"/>
                <w:sz w:val="20"/>
                <w:szCs w:val="20"/>
              </w:rPr>
              <w:t xml:space="preserve"> operations</w:t>
            </w:r>
          </w:p>
        </w:tc>
        <w:tc>
          <w:tcPr>
            <w:tcW w:w="6368" w:type="dxa"/>
          </w:tcPr>
          <w:p w14:paraId="2ED6BC77" w14:textId="15734C82" w:rsidR="00EC61E3" w:rsidRPr="00EF5346" w:rsidRDefault="0093492A" w:rsidP="00366BA5">
            <w:pPr>
              <w:rPr>
                <w:rFonts w:ascii="Arial" w:hAnsi="Arial" w:cs="Arial"/>
                <w:sz w:val="20"/>
                <w:szCs w:val="20"/>
              </w:rPr>
            </w:pPr>
            <w:r w:rsidRPr="00EF5346">
              <w:rPr>
                <w:rFonts w:ascii="Arial" w:hAnsi="Arial" w:cs="Arial"/>
                <w:sz w:val="20"/>
                <w:szCs w:val="20"/>
              </w:rPr>
              <w:t>Les candidatures de la Communauté d’Agglomération d’Amiens Métropole et de la Métropole européenne de L</w:t>
            </w:r>
            <w:r w:rsidR="007C17A7" w:rsidRPr="00EF5346">
              <w:rPr>
                <w:rFonts w:ascii="Arial" w:hAnsi="Arial" w:cs="Arial"/>
                <w:sz w:val="20"/>
                <w:szCs w:val="20"/>
              </w:rPr>
              <w:t xml:space="preserve">ille prendront la forme d’un rapport, qui sera présentée lors d’une audition, organisée par l’autorité de gestion. </w:t>
            </w:r>
          </w:p>
          <w:p w14:paraId="169A72F5" w14:textId="1B5915FB" w:rsidR="00EC61E3" w:rsidRPr="00EF5346" w:rsidRDefault="00EC61E3" w:rsidP="00366BA5">
            <w:pPr>
              <w:rPr>
                <w:rFonts w:ascii="Arial" w:hAnsi="Arial" w:cs="Arial"/>
                <w:sz w:val="20"/>
                <w:szCs w:val="20"/>
              </w:rPr>
            </w:pPr>
          </w:p>
        </w:tc>
      </w:tr>
      <w:tr w:rsidR="00EC61E3" w:rsidRPr="00EF5346" w14:paraId="0BE0EFB8" w14:textId="77777777" w:rsidTr="00366BA5">
        <w:tc>
          <w:tcPr>
            <w:tcW w:w="2694" w:type="dxa"/>
          </w:tcPr>
          <w:p w14:paraId="41958B5E" w14:textId="77777777"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09A48DF6" w14:textId="7F3B4234" w:rsidR="0093492A" w:rsidRPr="00EF5346" w:rsidRDefault="0093492A" w:rsidP="00366BA5">
            <w:pPr>
              <w:rPr>
                <w:rFonts w:ascii="Arial" w:hAnsi="Arial" w:cs="Arial"/>
                <w:b/>
                <w:sz w:val="20"/>
                <w:szCs w:val="20"/>
              </w:rPr>
            </w:pPr>
            <w:r w:rsidRPr="00EF5346">
              <w:rPr>
                <w:rFonts w:ascii="Arial" w:hAnsi="Arial" w:cs="Arial"/>
                <w:b/>
                <w:sz w:val="20"/>
                <w:szCs w:val="20"/>
              </w:rPr>
              <w:t>RCO74  - Population couverte par des projets dans le cadre de stratégies de développement territorial intégré</w:t>
            </w:r>
          </w:p>
          <w:p w14:paraId="1F67C864" w14:textId="77777777" w:rsidR="0093492A" w:rsidRPr="00EF5346" w:rsidRDefault="0093492A" w:rsidP="00366BA5">
            <w:pPr>
              <w:rPr>
                <w:rFonts w:ascii="Arial" w:hAnsi="Arial" w:cs="Arial"/>
                <w:b/>
                <w:sz w:val="20"/>
                <w:szCs w:val="20"/>
              </w:rPr>
            </w:pPr>
          </w:p>
          <w:p w14:paraId="21105D88" w14:textId="3A05C007" w:rsidR="00EC61E3" w:rsidRPr="00EF5346" w:rsidRDefault="0093492A" w:rsidP="00366BA5">
            <w:pPr>
              <w:rPr>
                <w:rFonts w:ascii="Arial" w:hAnsi="Arial" w:cs="Arial"/>
                <w:b/>
                <w:sz w:val="20"/>
                <w:szCs w:val="20"/>
              </w:rPr>
            </w:pPr>
            <w:r w:rsidRPr="00EF5346">
              <w:rPr>
                <w:rFonts w:ascii="Arial" w:hAnsi="Arial" w:cs="Arial"/>
                <w:b/>
                <w:sz w:val="20"/>
                <w:szCs w:val="20"/>
              </w:rPr>
              <w:t>RCO75 - Stratégies de développement territorial intégré bénéficiant d’un soutien</w:t>
            </w:r>
          </w:p>
        </w:tc>
      </w:tr>
      <w:tr w:rsidR="00EC61E3" w:rsidRPr="00EF5346" w14:paraId="4922B146" w14:textId="77777777" w:rsidTr="00366BA5">
        <w:tc>
          <w:tcPr>
            <w:tcW w:w="2694" w:type="dxa"/>
          </w:tcPr>
          <w:p w14:paraId="4F5919FE"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28470F4C" w14:textId="2A9371E1" w:rsidR="00EC61E3" w:rsidRPr="00EF5346" w:rsidRDefault="0093492A" w:rsidP="00366BA5">
            <w:pPr>
              <w:rPr>
                <w:rFonts w:ascii="Arial" w:hAnsi="Arial" w:cs="Arial"/>
                <w:b/>
                <w:sz w:val="20"/>
                <w:szCs w:val="20"/>
              </w:rPr>
            </w:pPr>
            <w:r w:rsidRPr="00EF5346">
              <w:rPr>
                <w:rFonts w:ascii="Arial" w:hAnsi="Arial" w:cs="Arial"/>
                <w:b/>
                <w:sz w:val="20"/>
                <w:szCs w:val="20"/>
              </w:rPr>
              <w:t>ISRESHDF1 - Nombre de projets soutenus par les ITI</w:t>
            </w:r>
          </w:p>
        </w:tc>
      </w:tr>
      <w:tr w:rsidR="00EC61E3" w:rsidRPr="00EF5346" w14:paraId="54C4F813" w14:textId="77777777" w:rsidTr="00366BA5">
        <w:tc>
          <w:tcPr>
            <w:tcW w:w="2694" w:type="dxa"/>
          </w:tcPr>
          <w:p w14:paraId="52F79C07"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95FA2A4" w14:textId="77777777" w:rsidR="00EC61E3" w:rsidRPr="00EF5346" w:rsidRDefault="0093492A" w:rsidP="00366BA5">
            <w:pPr>
              <w:rPr>
                <w:rFonts w:ascii="Arial" w:hAnsi="Arial" w:cs="Arial"/>
                <w:b/>
                <w:sz w:val="20"/>
                <w:szCs w:val="20"/>
              </w:rPr>
            </w:pPr>
            <w:r w:rsidRPr="00EF5346">
              <w:rPr>
                <w:rFonts w:ascii="Arial" w:hAnsi="Arial" w:cs="Arial"/>
                <w:b/>
                <w:sz w:val="20"/>
                <w:szCs w:val="20"/>
              </w:rPr>
              <w:t>Direction Europe</w:t>
            </w:r>
          </w:p>
          <w:p w14:paraId="00298AF8" w14:textId="23B4F5AB" w:rsidR="0093492A" w:rsidRPr="00EF5346" w:rsidRDefault="00C73B0D" w:rsidP="00366BA5">
            <w:pPr>
              <w:rPr>
                <w:rFonts w:ascii="Arial" w:hAnsi="Arial" w:cs="Arial"/>
                <w:color w:val="0028C8"/>
                <w:sz w:val="20"/>
                <w:szCs w:val="20"/>
              </w:rPr>
            </w:pPr>
            <w:hyperlink r:id="rId96" w:history="1">
              <w:r w:rsidR="0093492A" w:rsidRPr="00EF5346">
                <w:rPr>
                  <w:rStyle w:val="Lienhypertexte"/>
                  <w:rFonts w:ascii="Arial" w:hAnsi="Arial" w:cs="Arial"/>
                  <w:color w:val="0028C8"/>
                  <w:sz w:val="20"/>
                  <w:szCs w:val="20"/>
                </w:rPr>
                <w:t>europe@hautsdefrance.fr</w:t>
              </w:r>
            </w:hyperlink>
            <w:r w:rsidR="0093492A" w:rsidRPr="00EF5346">
              <w:rPr>
                <w:rFonts w:ascii="Arial" w:hAnsi="Arial" w:cs="Arial"/>
                <w:color w:val="0028C8"/>
                <w:sz w:val="20"/>
                <w:szCs w:val="20"/>
              </w:rPr>
              <w:t xml:space="preserve"> </w:t>
            </w:r>
          </w:p>
        </w:tc>
      </w:tr>
    </w:tbl>
    <w:p w14:paraId="236DE2A6" w14:textId="7B09D1B4" w:rsidR="00EC61E3" w:rsidRPr="00EF5346" w:rsidRDefault="00EC61E3" w:rsidP="00EC61E3">
      <w:pPr>
        <w:spacing w:after="160"/>
        <w:rPr>
          <w:rFonts w:ascii="Arial" w:hAnsi="Arial" w:cs="Arial"/>
          <w:sz w:val="20"/>
          <w:szCs w:val="20"/>
        </w:rPr>
      </w:pPr>
    </w:p>
    <w:p w14:paraId="42BEEEAF" w14:textId="52FCD221" w:rsidR="001561C8" w:rsidRPr="00EF5346" w:rsidRDefault="001561C8" w:rsidP="00EC61E3">
      <w:pPr>
        <w:spacing w:after="160"/>
        <w:rPr>
          <w:rFonts w:ascii="Arial" w:hAnsi="Arial" w:cs="Arial"/>
          <w:sz w:val="20"/>
          <w:szCs w:val="20"/>
        </w:rPr>
      </w:pPr>
    </w:p>
    <w:p w14:paraId="48160CD6" w14:textId="26BF96CA" w:rsidR="00936943" w:rsidRPr="00EF5346" w:rsidRDefault="00936943" w:rsidP="00EC61E3">
      <w:pPr>
        <w:spacing w:after="160"/>
        <w:rPr>
          <w:rFonts w:ascii="Arial" w:hAnsi="Arial" w:cs="Arial"/>
          <w:sz w:val="20"/>
          <w:szCs w:val="20"/>
        </w:rPr>
      </w:pPr>
    </w:p>
    <w:p w14:paraId="1F0892CF" w14:textId="042E6C72" w:rsidR="00A8066C" w:rsidRPr="00EF5346" w:rsidRDefault="00A8066C" w:rsidP="00EC61E3">
      <w:pPr>
        <w:spacing w:after="160"/>
        <w:rPr>
          <w:rFonts w:ascii="Arial" w:hAnsi="Arial" w:cs="Arial"/>
          <w:sz w:val="20"/>
          <w:szCs w:val="20"/>
        </w:rPr>
      </w:pPr>
    </w:p>
    <w:p w14:paraId="040300B3" w14:textId="11D06724" w:rsidR="00A8066C" w:rsidRPr="00EF5346" w:rsidRDefault="00A8066C" w:rsidP="00EC61E3">
      <w:pPr>
        <w:spacing w:after="160"/>
        <w:rPr>
          <w:rFonts w:ascii="Arial" w:hAnsi="Arial" w:cs="Arial"/>
          <w:sz w:val="20"/>
          <w:szCs w:val="20"/>
        </w:rPr>
      </w:pPr>
    </w:p>
    <w:p w14:paraId="03117E3D" w14:textId="67323630" w:rsidR="00A8066C" w:rsidRPr="00EF5346" w:rsidRDefault="00A8066C" w:rsidP="00EC61E3">
      <w:pPr>
        <w:spacing w:after="160"/>
        <w:rPr>
          <w:rFonts w:ascii="Arial" w:hAnsi="Arial" w:cs="Arial"/>
          <w:sz w:val="20"/>
          <w:szCs w:val="20"/>
        </w:rPr>
      </w:pPr>
    </w:p>
    <w:p w14:paraId="0C55C7ED" w14:textId="1A912F51" w:rsidR="00A8066C" w:rsidRPr="00EF5346" w:rsidRDefault="00A8066C" w:rsidP="00EC61E3">
      <w:pPr>
        <w:spacing w:after="160"/>
        <w:rPr>
          <w:rFonts w:ascii="Arial" w:hAnsi="Arial" w:cs="Arial"/>
          <w:sz w:val="20"/>
          <w:szCs w:val="20"/>
        </w:rPr>
      </w:pPr>
    </w:p>
    <w:p w14:paraId="4ED1028D" w14:textId="2187B64E" w:rsidR="00A8066C" w:rsidRPr="00EF5346" w:rsidRDefault="00A8066C" w:rsidP="00EC61E3">
      <w:pPr>
        <w:spacing w:after="160"/>
        <w:rPr>
          <w:rFonts w:ascii="Arial" w:hAnsi="Arial" w:cs="Arial"/>
          <w:sz w:val="20"/>
          <w:szCs w:val="20"/>
        </w:rPr>
      </w:pPr>
    </w:p>
    <w:p w14:paraId="6E699930" w14:textId="67E07F57" w:rsidR="00A8066C" w:rsidRPr="00EF5346" w:rsidRDefault="00A8066C" w:rsidP="00EC61E3">
      <w:pPr>
        <w:spacing w:after="160"/>
        <w:rPr>
          <w:rFonts w:ascii="Arial" w:hAnsi="Arial" w:cs="Arial"/>
          <w:sz w:val="20"/>
          <w:szCs w:val="20"/>
        </w:rPr>
      </w:pPr>
    </w:p>
    <w:p w14:paraId="2A822804" w14:textId="593DD5C5" w:rsidR="00A8066C" w:rsidRPr="00EF5346" w:rsidRDefault="00A8066C" w:rsidP="00EC61E3">
      <w:pPr>
        <w:spacing w:after="160"/>
        <w:rPr>
          <w:rFonts w:ascii="Arial" w:hAnsi="Arial" w:cs="Arial"/>
          <w:sz w:val="20"/>
          <w:szCs w:val="20"/>
        </w:rPr>
      </w:pPr>
    </w:p>
    <w:p w14:paraId="343EC9B3" w14:textId="40A22E76" w:rsidR="00A8066C" w:rsidRPr="00EF5346" w:rsidRDefault="00A8066C" w:rsidP="00EC61E3">
      <w:pPr>
        <w:spacing w:after="160"/>
        <w:rPr>
          <w:rFonts w:ascii="Arial" w:hAnsi="Arial" w:cs="Arial"/>
          <w:sz w:val="20"/>
          <w:szCs w:val="20"/>
        </w:rPr>
      </w:pPr>
    </w:p>
    <w:p w14:paraId="28DD4B72" w14:textId="13460849" w:rsidR="00A8066C" w:rsidRDefault="00A8066C" w:rsidP="00EC61E3">
      <w:pPr>
        <w:spacing w:after="160"/>
        <w:rPr>
          <w:rFonts w:ascii="Arial" w:hAnsi="Arial" w:cs="Arial"/>
          <w:sz w:val="20"/>
          <w:szCs w:val="20"/>
        </w:rPr>
      </w:pPr>
    </w:p>
    <w:p w14:paraId="00B8A493" w14:textId="51FAC1D6" w:rsidR="00167885" w:rsidRDefault="00167885" w:rsidP="00EC61E3">
      <w:pPr>
        <w:spacing w:after="160"/>
        <w:rPr>
          <w:rFonts w:ascii="Arial" w:hAnsi="Arial" w:cs="Arial"/>
          <w:sz w:val="20"/>
          <w:szCs w:val="20"/>
        </w:rPr>
      </w:pPr>
    </w:p>
    <w:p w14:paraId="1BEB0EBA" w14:textId="77777777" w:rsidR="00167885" w:rsidRPr="00EF5346" w:rsidRDefault="00167885" w:rsidP="00EC61E3">
      <w:pPr>
        <w:spacing w:after="160"/>
        <w:rPr>
          <w:rFonts w:ascii="Arial" w:hAnsi="Arial" w:cs="Arial"/>
          <w:sz w:val="20"/>
          <w:szCs w:val="20"/>
        </w:rPr>
      </w:pPr>
    </w:p>
    <w:p w14:paraId="6A798E54" w14:textId="0A6C4389" w:rsidR="001561C8" w:rsidRDefault="001561C8" w:rsidP="001561C8">
      <w:pPr>
        <w:spacing w:after="160"/>
        <w:rPr>
          <w:rFonts w:ascii="Arial" w:hAnsi="Arial" w:cs="Arial"/>
          <w:color w:val="FFFFFF" w:themeColor="background1"/>
          <w:sz w:val="20"/>
          <w:szCs w:val="20"/>
        </w:rPr>
      </w:pPr>
    </w:p>
    <w:p w14:paraId="76678DE5" w14:textId="77777777" w:rsidR="00805880" w:rsidRPr="00EF5346" w:rsidRDefault="00805880" w:rsidP="001561C8">
      <w:pPr>
        <w:spacing w:after="160"/>
        <w:rPr>
          <w:rFonts w:ascii="Arial" w:hAnsi="Arial" w:cs="Arial"/>
          <w:color w:val="FFFFFF" w:themeColor="background1"/>
          <w:sz w:val="20"/>
          <w:szCs w:val="20"/>
        </w:rPr>
      </w:pPr>
    </w:p>
    <w:p w14:paraId="54562C58" w14:textId="75096152" w:rsidR="001561C8" w:rsidRPr="00EF5346" w:rsidRDefault="00A56415" w:rsidP="001561C8">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391" behindDoc="0" locked="0" layoutInCell="1" allowOverlap="1" wp14:anchorId="56980DB3" wp14:editId="1DA4FFA6">
                <wp:simplePos x="0" y="0"/>
                <wp:positionH relativeFrom="column">
                  <wp:posOffset>796637</wp:posOffset>
                </wp:positionH>
                <wp:positionV relativeFrom="paragraph">
                  <wp:posOffset>75796</wp:posOffset>
                </wp:positionV>
                <wp:extent cx="4963736" cy="756177"/>
                <wp:effectExtent l="0" t="0" r="27940" b="25400"/>
                <wp:wrapNone/>
                <wp:docPr id="1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178" name="Rectangle 1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B15B58" w14:textId="77777777" w:rsidR="00714D54" w:rsidRPr="00EC61E3" w:rsidRDefault="00714D54"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179" name="Rectangle 179"/>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FB23" w14:textId="52F03715" w:rsidR="00714D54" w:rsidRPr="00A56415" w:rsidRDefault="00714D54"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980DB3" id="_x0000_s1742" style="position:absolute;left:0;text-align:left;margin-left:62.75pt;margin-top:5.95pt;width:390.85pt;height:59.55pt;z-index:251658391;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">
                <v:rect id="Rectangle 178" o:spid="_x0000_s1743"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" filled="f" strokecolor="#afb9bb [1943]" strokeweight="1pt">
                  <v:stroke dashstyle="dash"/>
                  <v:textbox>
                    <w:txbxContent>
                      <w:p w14:paraId="21B15B58" w14:textId="77777777" w:rsidR="00714D54" w:rsidRPr="00EC61E3" w:rsidRDefault="00714D54"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179" o:spid="_x0000_s1744"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" fillcolor="#afb9bb [1943]" strokecolor="#afb9bb [1943]" strokeweight="1pt">
                  <v:textbox>
                    <w:txbxContent>
                      <w:p w14:paraId="2C09FB23" w14:textId="52F03715" w:rsidR="00714D54" w:rsidRPr="00A56415" w:rsidRDefault="00714D54"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0" behindDoc="0" locked="0" layoutInCell="1" allowOverlap="1" wp14:anchorId="74C43ABD" wp14:editId="71278EA1">
                <wp:simplePos x="0" y="0"/>
                <wp:positionH relativeFrom="column">
                  <wp:posOffset>-193213</wp:posOffset>
                </wp:positionH>
                <wp:positionV relativeFrom="paragraph">
                  <wp:posOffset>-394104</wp:posOffset>
                </wp:positionV>
                <wp:extent cx="5942330" cy="809448"/>
                <wp:effectExtent l="0" t="0" r="0" b="0"/>
                <wp:wrapNone/>
                <wp:docPr id="1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35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64" name="object 11"/>
                        <wps:cNvSpPr txBox="1"/>
                        <wps:spPr>
                          <a:xfrm>
                            <a:off x="70484" y="150198"/>
                            <a:ext cx="596984" cy="178474"/>
                          </a:xfrm>
                          <a:prstGeom prst="rect">
                            <a:avLst/>
                          </a:prstGeom>
                        </wps:spPr>
                        <wps:txbx>
                          <w:txbxContent>
                            <w:p w14:paraId="67DA92BA" w14:textId="77777777" w:rsidR="00714D54" w:rsidRPr="00A56415" w:rsidRDefault="00714D54"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65" name="object 13"/>
                        <wps:cNvSpPr txBox="1"/>
                        <wps:spPr>
                          <a:xfrm>
                            <a:off x="990740" y="185430"/>
                            <a:ext cx="4952430" cy="178474"/>
                          </a:xfrm>
                          <a:prstGeom prst="rect">
                            <a:avLst/>
                          </a:prstGeom>
                        </wps:spPr>
                        <wps:txbx>
                          <w:txbxContent>
                            <w:p w14:paraId="473BE115" w14:textId="77777777" w:rsidR="00714D54" w:rsidRPr="00A56415" w:rsidRDefault="00714D54"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6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43ABD" id="_x0000_s1745" style="position:absolute;left:0;text-align:left;margin-left:-15.2pt;margin-top:-31.05pt;width:467.9pt;height:63.75pt;z-index:251658330;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">
                <v:shape id="object 10" o:spid="_x0000_s174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" path="m369569,l,184785,,624459,369569,809244,739139,624459r,-439674l369569,xe" fillcolor="#629fdb" stroked="f">
                  <v:path arrowok="t"/>
                </v:shape>
                <v:shape id="object 11" o:spid="_x0000_s1747"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" filled="f" stroked="f">
                  <v:textbox style="mso-fit-shape-to-text:t" inset="0,1pt,0,0">
                    <w:txbxContent>
                      <w:p w14:paraId="67DA92BA" w14:textId="77777777" w:rsidR="00714D54" w:rsidRPr="00A56415" w:rsidRDefault="00714D54"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4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" filled="f" stroked="f">
                  <v:textbox style="mso-fit-shape-to-text:t" inset="0,1pt,0,0">
                    <w:txbxContent>
                      <w:p w14:paraId="473BE115" w14:textId="77777777" w:rsidR="00714D54" w:rsidRPr="00A56415" w:rsidRDefault="00714D54"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4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">
                  <v:imagedata r:id="rId95" o:title=""/>
                </v:shape>
              </v:group>
            </w:pict>
          </mc:Fallback>
        </mc:AlternateContent>
      </w:r>
    </w:p>
    <w:p w14:paraId="08F0012A" w14:textId="216A6E55" w:rsidR="001561C8" w:rsidRPr="00EF5346" w:rsidRDefault="001561C8" w:rsidP="001561C8">
      <w:pPr>
        <w:spacing w:after="160"/>
        <w:rPr>
          <w:rFonts w:ascii="Arial" w:hAnsi="Arial" w:cs="Arial"/>
          <w:color w:val="FFFFFF" w:themeColor="background1"/>
          <w:sz w:val="20"/>
          <w:szCs w:val="20"/>
        </w:rPr>
      </w:pPr>
    </w:p>
    <w:p w14:paraId="7A696FE3" w14:textId="3DAEC6B2" w:rsidR="001561C8" w:rsidRPr="00EF5346" w:rsidRDefault="001561C8" w:rsidP="001561C8">
      <w:pPr>
        <w:spacing w:after="160"/>
        <w:rPr>
          <w:rFonts w:ascii="Arial" w:hAnsi="Arial" w:cs="Arial"/>
          <w:color w:val="FFFFFF" w:themeColor="background1"/>
          <w:sz w:val="20"/>
          <w:szCs w:val="20"/>
        </w:rPr>
      </w:pPr>
    </w:p>
    <w:p w14:paraId="39F64A2E" w14:textId="42A18100"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1" behindDoc="0" locked="0" layoutInCell="1" allowOverlap="1" wp14:anchorId="1E8B96BA" wp14:editId="22923C8C">
                <wp:simplePos x="0" y="0"/>
                <wp:positionH relativeFrom="margin">
                  <wp:posOffset>801311</wp:posOffset>
                </wp:positionH>
                <wp:positionV relativeFrom="paragraph">
                  <wp:posOffset>130810</wp:posOffset>
                </wp:positionV>
                <wp:extent cx="5025190" cy="671946"/>
                <wp:effectExtent l="0" t="0" r="0" b="13970"/>
                <wp:wrapNone/>
                <wp:docPr id="397" name="Groupe 397"/>
                <wp:cNvGraphicFramePr/>
                <a:graphic xmlns:a="http://schemas.openxmlformats.org/drawingml/2006/main">
                  <a:graphicData uri="http://schemas.microsoft.com/office/word/2010/wordprocessingGroup">
                    <wpg:wgp>
                      <wpg:cNvGrpSpPr/>
                      <wpg:grpSpPr>
                        <a:xfrm>
                          <a:off x="0" y="0"/>
                          <a:ext cx="5025190" cy="671946"/>
                          <a:chOff x="43842" y="-12472"/>
                          <a:chExt cx="4857715" cy="604922"/>
                        </a:xfrm>
                      </wpg:grpSpPr>
                      <wps:wsp>
                        <wps:cNvPr id="399" name="Rectangle 399"/>
                        <wps:cNvSpPr/>
                        <wps:spPr>
                          <a:xfrm>
                            <a:off x="52371" y="222214"/>
                            <a:ext cx="4785371" cy="37023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924F3" w14:textId="77777777" w:rsidR="00714D54" w:rsidRDefault="00714D54" w:rsidP="001561C8"/>
                          </w:txbxContent>
                        </wps:txbx>
                        <wps:bodyPr rtlCol="0" anchor="ctr"/>
                      </wps:wsp>
                      <wps:wsp>
                        <wps:cNvPr id="400" name="Rectangle 400"/>
                        <wps:cNvSpPr/>
                        <wps:spPr>
                          <a:xfrm>
                            <a:off x="43865" y="-12472"/>
                            <a:ext cx="4785941" cy="234981"/>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2B3C8C"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wps:txbx>
                        <wps:bodyPr rtlCol="0" anchor="ctr"/>
                      </wps:wsp>
                      <wps:wsp>
                        <wps:cNvPr id="401" name="Rectangle 401"/>
                        <wps:cNvSpPr/>
                        <wps:spPr>
                          <a:xfrm>
                            <a:off x="43842" y="215938"/>
                            <a:ext cx="4857715" cy="357322"/>
                          </a:xfrm>
                          <a:prstGeom prst="rect">
                            <a:avLst/>
                          </a:prstGeom>
                        </wps:spPr>
                        <wps:txbx>
                          <w:txbxContent>
                            <w:p w14:paraId="2BBE782A" w14:textId="77777777" w:rsidR="00714D54" w:rsidRPr="00897FC4" w:rsidRDefault="00714D54"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8B96BA" id="Groupe 397" o:spid="_x0000_s1750" style="position:absolute;left:0;text-align:left;margin-left:63.1pt;margin-top:10.3pt;width:395.7pt;height:52.9pt;z-index:251658331;mso-position-horizontal-relative:margin;mso-width-relative:margin;mso-height-relative:margin" coordorigin="438,-124" coordsize="48577,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">
                <v:rect id="Rectangle 399" o:spid="_x0000_s1751" style="position:absolute;left:523;top:2222;width:47854;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" fillcolor="#629fdb" strokecolor="#629fdb" strokeweight="1pt">
                  <v:textbox>
                    <w:txbxContent>
                      <w:p w14:paraId="009924F3" w14:textId="77777777" w:rsidR="00714D54" w:rsidRDefault="00714D54" w:rsidP="001561C8"/>
                    </w:txbxContent>
                  </v:textbox>
                </v:rect>
                <v:rect id="Rectangle 400" o:spid="_x0000_s1752" style="position:absolute;left:438;top:-124;width:4786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" filled="f" strokecolor="#629fdb" strokeweight="1pt">
                  <v:stroke dashstyle="dash"/>
                  <v:textbox>
                    <w:txbxContent>
                      <w:p w14:paraId="0E2B3C8C"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v:textbox>
                </v:rect>
                <v:rect id="Rectangle 401" o:spid="_x0000_s1753" style="position:absolute;left:438;top:2159;width:48577;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v:textbox>
                    <w:txbxContent>
                      <w:p w14:paraId="2BBE782A" w14:textId="77777777" w:rsidR="00714D54" w:rsidRPr="00897FC4" w:rsidRDefault="00714D54"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4F098F55" w14:textId="77777777" w:rsidTr="00366BA5">
        <w:tc>
          <w:tcPr>
            <w:tcW w:w="1838" w:type="dxa"/>
          </w:tcPr>
          <w:p w14:paraId="1D2F412D" w14:textId="77777777" w:rsidR="00A56415" w:rsidRPr="00EF5346" w:rsidRDefault="00A56415" w:rsidP="00366BA5">
            <w:pPr>
              <w:jc w:val="center"/>
              <w:rPr>
                <w:rFonts w:ascii="Arial" w:hAnsi="Arial" w:cs="Arial"/>
                <w:b/>
                <w:color w:val="629FDB"/>
                <w:sz w:val="20"/>
                <w:szCs w:val="20"/>
              </w:rPr>
            </w:pPr>
          </w:p>
          <w:p w14:paraId="5D75FEDF" w14:textId="77777777" w:rsidR="00A56415" w:rsidRPr="00EF5346" w:rsidRDefault="00A56415" w:rsidP="00366BA5">
            <w:pPr>
              <w:jc w:val="center"/>
              <w:rPr>
                <w:rFonts w:ascii="Arial" w:hAnsi="Arial" w:cs="Arial"/>
                <w:b/>
                <w:color w:val="629FDB"/>
                <w:sz w:val="20"/>
                <w:szCs w:val="20"/>
              </w:rPr>
            </w:pPr>
          </w:p>
          <w:p w14:paraId="371027FC" w14:textId="77777777" w:rsidR="00A56415" w:rsidRPr="00EF5346" w:rsidRDefault="00A56415" w:rsidP="00366BA5">
            <w:pPr>
              <w:jc w:val="center"/>
              <w:rPr>
                <w:rFonts w:ascii="Arial" w:hAnsi="Arial" w:cs="Arial"/>
                <w:b/>
                <w:color w:val="629FDB"/>
                <w:sz w:val="20"/>
                <w:szCs w:val="20"/>
              </w:rPr>
            </w:pPr>
          </w:p>
          <w:p w14:paraId="1D8F6EE2" w14:textId="77777777" w:rsidR="00897FC4" w:rsidRPr="00EF5346" w:rsidRDefault="00897FC4" w:rsidP="00366BA5">
            <w:pPr>
              <w:jc w:val="center"/>
              <w:rPr>
                <w:rFonts w:ascii="Arial" w:hAnsi="Arial" w:cs="Arial"/>
                <w:b/>
                <w:color w:val="629FDB"/>
                <w:sz w:val="20"/>
                <w:szCs w:val="20"/>
              </w:rPr>
            </w:pPr>
          </w:p>
          <w:p w14:paraId="5FE0668F" w14:textId="77777777" w:rsidR="00296BA4" w:rsidRDefault="00296BA4" w:rsidP="00366BA5">
            <w:pPr>
              <w:jc w:val="center"/>
              <w:rPr>
                <w:rFonts w:ascii="Arial" w:hAnsi="Arial" w:cs="Arial"/>
                <w:b/>
                <w:color w:val="629FDB"/>
                <w:sz w:val="20"/>
                <w:szCs w:val="20"/>
              </w:rPr>
            </w:pPr>
          </w:p>
          <w:p w14:paraId="3888A426" w14:textId="2069F791"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315A4E2E" w14:textId="15A3A945" w:rsidR="00A56415" w:rsidRPr="00EF5346" w:rsidRDefault="00A56415" w:rsidP="00366BA5">
            <w:pPr>
              <w:rPr>
                <w:rFonts w:ascii="Arial" w:hAnsi="Arial" w:cs="Arial"/>
                <w:b/>
                <w:sz w:val="20"/>
                <w:szCs w:val="20"/>
              </w:rPr>
            </w:pPr>
          </w:p>
          <w:p w14:paraId="3119CA16" w14:textId="77777777" w:rsidR="00A56415" w:rsidRPr="00EF5346" w:rsidRDefault="00A56415" w:rsidP="00366BA5">
            <w:pPr>
              <w:rPr>
                <w:rFonts w:ascii="Arial" w:hAnsi="Arial" w:cs="Arial"/>
                <w:b/>
                <w:sz w:val="20"/>
                <w:szCs w:val="20"/>
              </w:rPr>
            </w:pPr>
          </w:p>
          <w:p w14:paraId="1A6A383A" w14:textId="77777777" w:rsidR="00A56415" w:rsidRPr="00EF5346" w:rsidRDefault="00A56415" w:rsidP="00366BA5">
            <w:pPr>
              <w:rPr>
                <w:rFonts w:ascii="Arial" w:hAnsi="Arial" w:cs="Arial"/>
                <w:b/>
                <w:sz w:val="20"/>
                <w:szCs w:val="20"/>
              </w:rPr>
            </w:pPr>
          </w:p>
          <w:p w14:paraId="49553DAF" w14:textId="77777777" w:rsidR="00897FC4" w:rsidRPr="00EF5346" w:rsidRDefault="00897FC4" w:rsidP="00366BA5">
            <w:pPr>
              <w:rPr>
                <w:rFonts w:ascii="Arial" w:hAnsi="Arial" w:cs="Arial"/>
                <w:b/>
                <w:sz w:val="20"/>
                <w:szCs w:val="20"/>
              </w:rPr>
            </w:pPr>
          </w:p>
          <w:p w14:paraId="366D0D5D" w14:textId="77777777" w:rsidR="00296BA4" w:rsidRDefault="00296BA4" w:rsidP="00366BA5">
            <w:pPr>
              <w:rPr>
                <w:rFonts w:ascii="Arial" w:hAnsi="Arial" w:cs="Arial"/>
                <w:b/>
                <w:sz w:val="20"/>
                <w:szCs w:val="20"/>
              </w:rPr>
            </w:pPr>
          </w:p>
          <w:p w14:paraId="6D0E0CAF" w14:textId="66B4855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100E9DA3" w14:textId="77777777" w:rsidTr="00366BA5">
        <w:tc>
          <w:tcPr>
            <w:tcW w:w="3828" w:type="dxa"/>
            <w:gridSpan w:val="3"/>
          </w:tcPr>
          <w:p w14:paraId="3CCC902A" w14:textId="63768E74" w:rsidR="001561C8" w:rsidRPr="00EF5346" w:rsidRDefault="001561C8" w:rsidP="00366BA5">
            <w:pPr>
              <w:rPr>
                <w:rFonts w:ascii="Arial" w:hAnsi="Arial" w:cs="Arial"/>
                <w:b/>
                <w:color w:val="629FDB"/>
                <w:sz w:val="20"/>
                <w:szCs w:val="20"/>
              </w:rPr>
            </w:pPr>
            <w:r w:rsidRPr="00EF5346">
              <w:rPr>
                <w:rFonts w:ascii="Arial" w:hAnsi="Arial" w:cs="Arial"/>
                <w:b/>
                <w:color w:val="629FDB"/>
                <w:sz w:val="20"/>
                <w:szCs w:val="20"/>
              </w:rPr>
              <w:t xml:space="preserve">Montant alloué prévisionnel : </w:t>
            </w:r>
            <w:r w:rsidR="00897FC4" w:rsidRPr="00EF5346">
              <w:rPr>
                <w:rFonts w:ascii="Arial" w:hAnsi="Arial" w:cs="Arial"/>
                <w:b/>
                <w:sz w:val="20"/>
                <w:szCs w:val="20"/>
              </w:rPr>
              <w:t xml:space="preserve">20M </w:t>
            </w:r>
            <w:r w:rsidRPr="00EF5346">
              <w:rPr>
                <w:rFonts w:ascii="Arial" w:hAnsi="Arial" w:cs="Arial"/>
                <w:b/>
                <w:sz w:val="20"/>
                <w:szCs w:val="20"/>
              </w:rPr>
              <w:t>€</w:t>
            </w:r>
          </w:p>
          <w:p w14:paraId="0EC35E66" w14:textId="77777777" w:rsidR="001561C8" w:rsidRPr="00EF5346" w:rsidRDefault="001561C8" w:rsidP="00366BA5">
            <w:pPr>
              <w:rPr>
                <w:rFonts w:ascii="Arial" w:hAnsi="Arial" w:cs="Arial"/>
                <w:b/>
                <w:color w:val="629FDB"/>
                <w:sz w:val="20"/>
                <w:szCs w:val="20"/>
              </w:rPr>
            </w:pPr>
          </w:p>
        </w:tc>
        <w:tc>
          <w:tcPr>
            <w:tcW w:w="5244" w:type="dxa"/>
          </w:tcPr>
          <w:p w14:paraId="780918F0" w14:textId="77777777" w:rsidR="001561C8" w:rsidRPr="00EF5346" w:rsidRDefault="001561C8" w:rsidP="00366BA5">
            <w:pPr>
              <w:rPr>
                <w:rFonts w:ascii="Arial" w:hAnsi="Arial" w:cs="Arial"/>
                <w:b/>
                <w:sz w:val="20"/>
                <w:szCs w:val="20"/>
              </w:rPr>
            </w:pPr>
          </w:p>
        </w:tc>
      </w:tr>
      <w:tr w:rsidR="001561C8" w:rsidRPr="00EF5346" w14:paraId="2DCF5C48"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BC21FCD"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014ACE0C" w14:textId="05A1B38B"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2 000 000,00 € </w:t>
            </w:r>
            <w:r w:rsidR="00B83255" w:rsidRPr="006E7BD1">
              <w:rPr>
                <w:rFonts w:ascii="Arial" w:hAnsi="Arial" w:cs="Arial"/>
                <w:bCs/>
                <w:sz w:val="20"/>
                <w:szCs w:val="20"/>
                <w:lang w:val="fr-FR"/>
              </w:rPr>
              <w:t>HT ou TTC selon le régime de TVA applicable à l’opération</w:t>
            </w:r>
          </w:p>
        </w:tc>
      </w:tr>
      <w:tr w:rsidR="001561C8" w:rsidRPr="00EF5346" w14:paraId="1B07465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713F94C" w14:textId="28DD70FF" w:rsidR="001561C8" w:rsidRPr="00EF5346" w:rsidRDefault="001561C8" w:rsidP="0059722B">
            <w:pPr>
              <w:jc w:val="center"/>
              <w:rPr>
                <w:rFonts w:ascii="Arial" w:hAnsi="Arial" w:cs="Arial"/>
                <w:color w:val="629FDB"/>
                <w:sz w:val="20"/>
                <w:szCs w:val="20"/>
              </w:rPr>
            </w:pPr>
            <w:r w:rsidRPr="00EF5346">
              <w:rPr>
                <w:rFonts w:ascii="Arial" w:hAnsi="Arial" w:cs="Arial"/>
                <w:color w:val="629FDB"/>
                <w:sz w:val="20"/>
                <w:szCs w:val="20"/>
              </w:rPr>
              <w:t>Taux plafond d’aides publiques</w:t>
            </w:r>
          </w:p>
        </w:tc>
        <w:tc>
          <w:tcPr>
            <w:tcW w:w="6378" w:type="dxa"/>
            <w:gridSpan w:val="2"/>
          </w:tcPr>
          <w:p w14:paraId="244F8DFF"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0123545D"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2AB8CD61" w14:textId="77777777" w:rsidTr="00366BA5">
        <w:tc>
          <w:tcPr>
            <w:tcW w:w="2689" w:type="dxa"/>
            <w:shd w:val="clear" w:color="auto" w:fill="auto"/>
          </w:tcPr>
          <w:p w14:paraId="43682533"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27EC49E9" w14:textId="77777777" w:rsidR="00385005" w:rsidRPr="00385005" w:rsidRDefault="00385005" w:rsidP="00385005">
            <w:pPr>
              <w:pStyle w:val="Corpsdetexte"/>
              <w:rPr>
                <w:rFonts w:ascii="Arial" w:hAnsi="Arial" w:cs="Arial"/>
                <w:sz w:val="20"/>
                <w:szCs w:val="18"/>
              </w:rPr>
            </w:pPr>
            <w:r w:rsidRPr="00385005">
              <w:rPr>
                <w:rFonts w:ascii="Arial" w:hAnsi="Arial" w:cs="Arial"/>
                <w:sz w:val="20"/>
                <w:szCs w:val="18"/>
              </w:rPr>
              <w:t xml:space="preserve">Dans le cadre de la réhabilitation intégrée des cités minières identifiées au titre de </w:t>
            </w:r>
            <w:r w:rsidRPr="00385005">
              <w:rPr>
                <w:rFonts w:ascii="Arial" w:hAnsi="Arial" w:cs="Arial"/>
                <w:bCs/>
                <w:sz w:val="20"/>
                <w:szCs w:val="18"/>
              </w:rPr>
              <w:t>l’Engagement pour le Renouveau du Bassin Minier</w:t>
            </w:r>
            <w:r w:rsidRPr="00385005">
              <w:rPr>
                <w:rFonts w:ascii="Arial" w:hAnsi="Arial" w:cs="Arial"/>
                <w:sz w:val="20"/>
                <w:szCs w:val="18"/>
              </w:rPr>
              <w:t xml:space="preserve"> (ERBM) portant à la fois sur l’habitat et sur leur valorisation patrimoniale, le FEDER accompagnera la requalification des espaces publics des cités, dans un objectif :</w:t>
            </w:r>
          </w:p>
          <w:p w14:paraId="2EDC33C1" w14:textId="77777777" w:rsidR="00385005" w:rsidRPr="00385005" w:rsidRDefault="00385005" w:rsidP="001E22CE">
            <w:pPr>
              <w:pStyle w:val="Corpsdetexte"/>
              <w:widowControl w:val="0"/>
              <w:numPr>
                <w:ilvl w:val="0"/>
                <w:numId w:val="322"/>
              </w:numPr>
              <w:autoSpaceDE w:val="0"/>
              <w:autoSpaceDN w:val="0"/>
              <w:rPr>
                <w:rFonts w:ascii="Arial" w:hAnsi="Arial" w:cs="Arial"/>
                <w:sz w:val="20"/>
                <w:szCs w:val="18"/>
              </w:rPr>
            </w:pPr>
            <w:r w:rsidRPr="00385005">
              <w:rPr>
                <w:rFonts w:ascii="Arial" w:hAnsi="Arial" w:cs="Arial"/>
                <w:sz w:val="20"/>
                <w:szCs w:val="18"/>
              </w:rPr>
              <w:t>de plus grande attractivité de la cité par le changement d’image et à terme une plus grande mixité sociale</w:t>
            </w:r>
          </w:p>
          <w:p w14:paraId="50BA5139" w14:textId="77777777" w:rsidR="00385005" w:rsidRPr="00385005" w:rsidRDefault="00385005" w:rsidP="001E22CE">
            <w:pPr>
              <w:pStyle w:val="Corpsdetexte"/>
              <w:widowControl w:val="0"/>
              <w:numPr>
                <w:ilvl w:val="0"/>
                <w:numId w:val="322"/>
              </w:numPr>
              <w:autoSpaceDE w:val="0"/>
              <w:autoSpaceDN w:val="0"/>
              <w:rPr>
                <w:rFonts w:ascii="Arial" w:hAnsi="Arial" w:cs="Arial"/>
                <w:sz w:val="20"/>
                <w:szCs w:val="18"/>
              </w:rPr>
            </w:pPr>
            <w:r w:rsidRPr="00385005">
              <w:rPr>
                <w:rFonts w:ascii="Arial" w:hAnsi="Arial" w:cs="Arial"/>
                <w:sz w:val="20"/>
                <w:szCs w:val="18"/>
              </w:rPr>
              <w:t xml:space="preserve">de désenclavement des cités par l’amélioration de ses accès aux fonctions centrales de la ville </w:t>
            </w:r>
          </w:p>
          <w:p w14:paraId="7EA4B037" w14:textId="016BFB14" w:rsidR="00385005" w:rsidRPr="00385005" w:rsidRDefault="00385005" w:rsidP="001E22CE">
            <w:pPr>
              <w:pStyle w:val="Corpsdetexte"/>
              <w:widowControl w:val="0"/>
              <w:numPr>
                <w:ilvl w:val="0"/>
                <w:numId w:val="322"/>
              </w:numPr>
              <w:autoSpaceDE w:val="0"/>
              <w:autoSpaceDN w:val="0"/>
              <w:rPr>
                <w:rFonts w:ascii="Arial" w:hAnsi="Arial" w:cs="Arial"/>
                <w:sz w:val="20"/>
                <w:szCs w:val="18"/>
              </w:rPr>
            </w:pPr>
            <w:r w:rsidRPr="00385005">
              <w:rPr>
                <w:rFonts w:ascii="Arial" w:hAnsi="Arial" w:cs="Arial"/>
                <w:sz w:val="20"/>
                <w:szCs w:val="18"/>
              </w:rPr>
              <w:t xml:space="preserve">de flux de circulation apaisés en redonnant la priorité aux piétons et aux cheminements doux. </w:t>
            </w:r>
          </w:p>
          <w:p w14:paraId="0F0937ED" w14:textId="77777777" w:rsidR="00385005" w:rsidRPr="00385005" w:rsidRDefault="00385005" w:rsidP="00385005">
            <w:pPr>
              <w:pStyle w:val="Corpsdetexte"/>
              <w:rPr>
                <w:rFonts w:ascii="Arial" w:hAnsi="Arial" w:cs="Arial"/>
                <w:sz w:val="20"/>
                <w:szCs w:val="18"/>
              </w:rPr>
            </w:pPr>
          </w:p>
          <w:p w14:paraId="6FB34202" w14:textId="77777777" w:rsidR="00385005" w:rsidRPr="00385005" w:rsidRDefault="00385005" w:rsidP="00385005">
            <w:pPr>
              <w:pStyle w:val="Corpsdetexte"/>
              <w:rPr>
                <w:rFonts w:ascii="Arial" w:hAnsi="Arial" w:cs="Arial"/>
                <w:sz w:val="20"/>
                <w:szCs w:val="18"/>
              </w:rPr>
            </w:pPr>
            <w:r w:rsidRPr="00385005">
              <w:rPr>
                <w:rFonts w:ascii="Arial" w:hAnsi="Arial" w:cs="Arial"/>
                <w:sz w:val="20"/>
                <w:szCs w:val="18"/>
              </w:rPr>
              <w:t>Les opérations présentées devront nécessairement s’inscrire dans une stratégie d’aménagement global des espaces publics pour chacune des cités minières, qui pourra se décliner en plusieurs phases effectives de travaux.</w:t>
            </w:r>
          </w:p>
          <w:p w14:paraId="4AF8286F" w14:textId="77777777" w:rsidR="00385005" w:rsidRPr="00385005" w:rsidRDefault="00385005" w:rsidP="00385005">
            <w:pPr>
              <w:pStyle w:val="Corpsdetexte"/>
              <w:rPr>
                <w:rFonts w:ascii="Arial" w:hAnsi="Arial" w:cs="Arial"/>
                <w:sz w:val="20"/>
                <w:szCs w:val="18"/>
              </w:rPr>
            </w:pPr>
          </w:p>
          <w:p w14:paraId="2D33FEC5" w14:textId="77777777" w:rsidR="00385005" w:rsidRPr="00385005" w:rsidRDefault="00385005" w:rsidP="00385005">
            <w:pPr>
              <w:pStyle w:val="Corpsdetexte"/>
              <w:rPr>
                <w:rFonts w:ascii="Arial" w:hAnsi="Arial" w:cs="Arial"/>
                <w:sz w:val="20"/>
                <w:szCs w:val="18"/>
              </w:rPr>
            </w:pPr>
            <w:r w:rsidRPr="00385005">
              <w:rPr>
                <w:rFonts w:ascii="Arial" w:hAnsi="Arial" w:cs="Arial"/>
                <w:sz w:val="20"/>
                <w:szCs w:val="18"/>
              </w:rPr>
              <w:t>La phase de requalification des espaces publics pourra se traduire par :</w:t>
            </w:r>
          </w:p>
          <w:p w14:paraId="3EC19A3E" w14:textId="77777777" w:rsidR="00385005" w:rsidRPr="00385005" w:rsidRDefault="00385005" w:rsidP="00385005">
            <w:pPr>
              <w:pStyle w:val="Corpsdetexte"/>
              <w:rPr>
                <w:rFonts w:ascii="Arial" w:hAnsi="Arial" w:cs="Arial"/>
                <w:sz w:val="20"/>
                <w:szCs w:val="18"/>
              </w:rPr>
            </w:pPr>
          </w:p>
          <w:p w14:paraId="24470BBA"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l’enfouissement des réseaux permettant une meilleure qualité paysagère et architecturale pour la mise en valeur du patrimoine UNESCO.</w:t>
            </w:r>
          </w:p>
          <w:p w14:paraId="549991D2"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 xml:space="preserve">La rénovation des réseaux d’assainissement (eaux usées). </w:t>
            </w:r>
          </w:p>
          <w:p w14:paraId="227C086C"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le traitement des eaux pluviales limitant l’imperméabilisation des sols (déconnection du réseau d’assainissement pluvial, infiltration à la parcelle, noues, réservoirs de récupération).</w:t>
            </w:r>
          </w:p>
          <w:p w14:paraId="0B5BD6A1"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le reprofilage des voiries prenant en compte l’optimisation du stationnement et le traitement des trottoirs.</w:t>
            </w:r>
          </w:p>
          <w:p w14:paraId="5D45853A"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l’aménagement paysager des entrées de cités, des espaces publics, des voiries et cheminements doux.</w:t>
            </w:r>
          </w:p>
          <w:p w14:paraId="4F14D863"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 création de cheminements doux piétons et cyclables liaisonnés, le cas  échéant avec les cheminements et espaces de nature existant à proximité (type cavaliers miniers, terrils, boisements) permettant de désenclaver la cité par une meilleure connexion avec le centre-ville et autres quartiers de la commune.</w:t>
            </w:r>
          </w:p>
          <w:p w14:paraId="6DBE3164"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 création d’espaces publics favorisant la cohésion sociale (tels que jardins partagés, parcs et squares, aires de jeux)</w:t>
            </w:r>
          </w:p>
          <w:p w14:paraId="3479CAF5" w14:textId="77777777" w:rsidR="00385005" w:rsidRPr="00385005" w:rsidRDefault="00385005" w:rsidP="001E22CE">
            <w:pPr>
              <w:pStyle w:val="Corpsdetexte"/>
              <w:widowControl w:val="0"/>
              <w:numPr>
                <w:ilvl w:val="0"/>
                <w:numId w:val="321"/>
              </w:numPr>
              <w:autoSpaceDE w:val="0"/>
              <w:autoSpaceDN w:val="0"/>
              <w:rPr>
                <w:rFonts w:ascii="Arial" w:hAnsi="Arial" w:cs="Arial"/>
                <w:sz w:val="20"/>
                <w:szCs w:val="18"/>
              </w:rPr>
            </w:pPr>
            <w:r w:rsidRPr="00385005">
              <w:rPr>
                <w:rFonts w:ascii="Arial" w:hAnsi="Arial" w:cs="Arial"/>
                <w:sz w:val="20"/>
                <w:szCs w:val="18"/>
              </w:rPr>
              <w:t>la création de poches de stationnements paysagers, avec un traitement des eaux de ruissellement à la parcelle.</w:t>
            </w:r>
          </w:p>
          <w:p w14:paraId="3F6BD5C5" w14:textId="77777777" w:rsidR="00385005" w:rsidRPr="00385005" w:rsidRDefault="00385005" w:rsidP="00385005">
            <w:pPr>
              <w:pStyle w:val="Corpsdetexte"/>
              <w:rPr>
                <w:rFonts w:ascii="Arial" w:hAnsi="Arial" w:cs="Arial"/>
                <w:sz w:val="20"/>
                <w:szCs w:val="18"/>
              </w:rPr>
            </w:pPr>
          </w:p>
          <w:p w14:paraId="02DE719A" w14:textId="4E384631" w:rsidR="001561C8" w:rsidRPr="00385005" w:rsidRDefault="00385005" w:rsidP="00385005">
            <w:pPr>
              <w:pStyle w:val="Corpsdetexte"/>
              <w:rPr>
                <w:rFonts w:ascii="Arial" w:hAnsi="Arial" w:cs="Arial"/>
                <w:i/>
                <w:iCs/>
                <w:color w:val="009A9A"/>
                <w:sz w:val="18"/>
                <w:szCs w:val="18"/>
              </w:rPr>
            </w:pPr>
            <w:r w:rsidRPr="00385005">
              <w:rPr>
                <w:rFonts w:ascii="Arial" w:hAnsi="Arial" w:cs="Arial"/>
                <w:sz w:val="20"/>
                <w:szCs w:val="18"/>
              </w:rPr>
              <w:t xml:space="preserve">En complément de la requalification des espaces publics et au regard du caractère intégré des opérations de réhabilitation des cités minières, le FEDER pourra également soutenir la réhabilitation d’un bâtiment à finalité d’équipement public. En connexion directe avec les espaces publics requalifiés, il est attendu que les fonctions attribuées à ce bâti participent pleinement au cœur de vie et à l’attractivité de la cité. </w:t>
            </w:r>
          </w:p>
        </w:tc>
      </w:tr>
    </w:tbl>
    <w:p w14:paraId="0EABD112"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042EC6F3" w14:textId="77777777" w:rsidTr="00366BA5">
        <w:tc>
          <w:tcPr>
            <w:tcW w:w="9062" w:type="dxa"/>
            <w:gridSpan w:val="2"/>
            <w:tcBorders>
              <w:top w:val="nil"/>
              <w:left w:val="nil"/>
              <w:bottom w:val="single" w:sz="4" w:space="0" w:color="auto"/>
              <w:right w:val="nil"/>
            </w:tcBorders>
            <w:shd w:val="clear" w:color="auto" w:fill="629FDB"/>
          </w:tcPr>
          <w:p w14:paraId="708046F3"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201DA873" w14:textId="77777777" w:rsidTr="00366BA5">
        <w:tc>
          <w:tcPr>
            <w:tcW w:w="2694" w:type="dxa"/>
            <w:tcBorders>
              <w:top w:val="single" w:sz="4" w:space="0" w:color="auto"/>
            </w:tcBorders>
          </w:tcPr>
          <w:p w14:paraId="119316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52DA69E7" w14:textId="77777777" w:rsidR="001561C8" w:rsidRPr="00EF5346" w:rsidRDefault="001561C8" w:rsidP="00366BA5">
            <w:pPr>
              <w:rPr>
                <w:rFonts w:ascii="Arial" w:hAnsi="Arial" w:cs="Arial"/>
                <w:sz w:val="20"/>
                <w:szCs w:val="20"/>
              </w:rPr>
            </w:pPr>
            <w:r w:rsidRPr="00EF5346">
              <w:rPr>
                <w:rFonts w:ascii="Arial" w:hAnsi="Arial" w:cs="Arial"/>
                <w:sz w:val="20"/>
                <w:szCs w:val="20"/>
              </w:rPr>
              <w:t>Les Etablissements Publics de Coopération Intercommunale (EPCI) signataires de l’ERBM du Nord et du Pas-de-Calais, leurs communes, leurs groupements ainsi que leurs opérateurs publics et privés, à l’exception des bailleurs sociaux.</w:t>
            </w:r>
          </w:p>
        </w:tc>
      </w:tr>
      <w:tr w:rsidR="001561C8" w:rsidRPr="00EF5346" w14:paraId="5650A81A" w14:textId="77777777" w:rsidTr="00366BA5">
        <w:tc>
          <w:tcPr>
            <w:tcW w:w="2694" w:type="dxa"/>
          </w:tcPr>
          <w:p w14:paraId="2CD3FBF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2AC91724" w14:textId="77777777" w:rsidR="00385005" w:rsidRPr="00385005" w:rsidRDefault="00385005" w:rsidP="00385005">
            <w:pPr>
              <w:pStyle w:val="Corpsdetexte"/>
              <w:rPr>
                <w:rFonts w:ascii="Arial" w:hAnsi="Arial" w:cs="Arial"/>
                <w:iCs/>
                <w:color w:val="009A9A"/>
                <w:sz w:val="20"/>
                <w:szCs w:val="18"/>
              </w:rPr>
            </w:pPr>
            <w:r w:rsidRPr="00385005">
              <w:rPr>
                <w:rFonts w:ascii="Arial" w:hAnsi="Arial" w:cs="Arial"/>
                <w:iCs/>
                <w:sz w:val="20"/>
                <w:szCs w:val="18"/>
              </w:rPr>
              <w:t>Dépenses directement imputables à l’opération dont :</w:t>
            </w:r>
          </w:p>
          <w:p w14:paraId="7F8996C4"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prestations d’Assistance à Maitrise d’Ouvrage ;</w:t>
            </w:r>
          </w:p>
          <w:p w14:paraId="5C69E379"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prestations de Maîtrise d’œuvre ;</w:t>
            </w:r>
          </w:p>
          <w:p w14:paraId="654885FA"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travaux de Voiries et Réseaux Divers ;</w:t>
            </w:r>
          </w:p>
          <w:p w14:paraId="2A48ACAD"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Les aménagements paysagers ;</w:t>
            </w:r>
          </w:p>
          <w:p w14:paraId="41152F0E"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L’éclairage public ;</w:t>
            </w:r>
          </w:p>
          <w:p w14:paraId="64BB0D7E"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Le mobilier urbain ;</w:t>
            </w:r>
          </w:p>
          <w:p w14:paraId="770179B4" w14:textId="77777777" w:rsidR="00385005" w:rsidRPr="00385005" w:rsidRDefault="00385005" w:rsidP="001E22CE">
            <w:pPr>
              <w:numPr>
                <w:ilvl w:val="0"/>
                <w:numId w:val="78"/>
              </w:numPr>
              <w:autoSpaceDE w:val="0"/>
              <w:autoSpaceDN w:val="0"/>
              <w:adjustRightInd w:val="0"/>
              <w:rPr>
                <w:rFonts w:ascii="Arial" w:hAnsi="Arial" w:cs="Arial"/>
                <w:sz w:val="20"/>
                <w:szCs w:val="18"/>
              </w:rPr>
            </w:pPr>
            <w:r w:rsidRPr="00385005">
              <w:rPr>
                <w:rFonts w:ascii="Arial" w:hAnsi="Arial" w:cs="Arial"/>
                <w:sz w:val="20"/>
                <w:szCs w:val="18"/>
              </w:rPr>
              <w:t>La déconnection des réseaux d’assainissement et d’eau pluviale, infiltration à la parcelle, noues, réservoir de récupération des eaux ;</w:t>
            </w:r>
          </w:p>
          <w:p w14:paraId="520649F9" w14:textId="22014BC4" w:rsidR="001561C8" w:rsidRPr="00385005" w:rsidRDefault="00385005" w:rsidP="001E22CE">
            <w:pPr>
              <w:numPr>
                <w:ilvl w:val="0"/>
                <w:numId w:val="78"/>
              </w:numPr>
              <w:autoSpaceDE w:val="0"/>
              <w:autoSpaceDN w:val="0"/>
              <w:adjustRightInd w:val="0"/>
              <w:rPr>
                <w:rFonts w:ascii="Arial" w:hAnsi="Arial" w:cs="Arial"/>
                <w:i/>
                <w:iCs/>
                <w:color w:val="009A9A"/>
                <w:sz w:val="18"/>
                <w:szCs w:val="18"/>
              </w:rPr>
            </w:pPr>
            <w:r w:rsidRPr="00385005">
              <w:rPr>
                <w:rFonts w:ascii="Arial" w:hAnsi="Arial" w:cs="Arial"/>
                <w:sz w:val="20"/>
                <w:szCs w:val="18"/>
              </w:rPr>
              <w:t>Les travaux de réhabilitation de bâtiments et les travaux d’extension (dans la limite de 30 % de la surface totale du bâtiment réhabilité).</w:t>
            </w:r>
          </w:p>
        </w:tc>
      </w:tr>
      <w:tr w:rsidR="001561C8" w:rsidRPr="00EF5346" w14:paraId="5B5074AC" w14:textId="77777777" w:rsidTr="00366BA5">
        <w:tc>
          <w:tcPr>
            <w:tcW w:w="2694" w:type="dxa"/>
          </w:tcPr>
          <w:p w14:paraId="6F4DD4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21D2D1C3"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études et frais réglementaires ainsi que les travaux de mise en conformité liés à une obligation réglementaire ;</w:t>
            </w:r>
          </w:p>
          <w:p w14:paraId="2FC5F065"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aléas de travaux ;</w:t>
            </w:r>
          </w:p>
          <w:p w14:paraId="57A42244"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frais de fonctionnement ;</w:t>
            </w:r>
          </w:p>
          <w:p w14:paraId="4EC360CC"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frais de gardiennage et de sécurité ;</w:t>
            </w:r>
          </w:p>
          <w:p w14:paraId="386540A3"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plantations d’espèces invasives ;</w:t>
            </w:r>
          </w:p>
          <w:p w14:paraId="1F6D6E7B"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L’entretien et la garantie des plantations ;</w:t>
            </w:r>
          </w:p>
          <w:p w14:paraId="4434202D"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assurances dommages-ouvrages ;</w:t>
            </w:r>
          </w:p>
          <w:p w14:paraId="1EC340BB"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 xml:space="preserve">Les dépenses d’acquisition foncière ; </w:t>
            </w:r>
          </w:p>
          <w:p w14:paraId="43970C5E"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Les frais liés au changement de propriétaire et frais de cession ;</w:t>
            </w:r>
          </w:p>
          <w:p w14:paraId="14C2421A" w14:textId="77777777" w:rsidR="00385005" w:rsidRPr="00385005" w:rsidRDefault="00385005" w:rsidP="001E22CE">
            <w:pPr>
              <w:pStyle w:val="Paragraphedeliste"/>
              <w:numPr>
                <w:ilvl w:val="0"/>
                <w:numId w:val="79"/>
              </w:numPr>
              <w:rPr>
                <w:rFonts w:ascii="Arial" w:hAnsi="Arial" w:cs="Arial"/>
                <w:sz w:val="20"/>
                <w:szCs w:val="20"/>
              </w:rPr>
            </w:pPr>
            <w:r w:rsidRPr="00385005">
              <w:rPr>
                <w:rFonts w:ascii="Arial" w:hAnsi="Arial" w:cs="Arial"/>
                <w:sz w:val="20"/>
                <w:szCs w:val="20"/>
              </w:rPr>
              <w:t xml:space="preserve">Toutes dépenses liées à des travaux de dépollution; </w:t>
            </w:r>
          </w:p>
          <w:p w14:paraId="65BB1CB2" w14:textId="77777777" w:rsidR="001561C8" w:rsidRDefault="00385005" w:rsidP="001E22CE">
            <w:pPr>
              <w:pStyle w:val="Paragraphedeliste"/>
              <w:numPr>
                <w:ilvl w:val="0"/>
                <w:numId w:val="79"/>
              </w:numPr>
              <w:autoSpaceDE w:val="0"/>
              <w:autoSpaceDN w:val="0"/>
              <w:adjustRightInd w:val="0"/>
              <w:contextualSpacing w:val="0"/>
              <w:rPr>
                <w:rFonts w:ascii="Arial" w:hAnsi="Arial" w:cs="Arial"/>
                <w:sz w:val="20"/>
                <w:szCs w:val="18"/>
              </w:rPr>
            </w:pPr>
            <w:r w:rsidRPr="00385005">
              <w:rPr>
                <w:rFonts w:ascii="Arial" w:hAnsi="Arial" w:cs="Arial"/>
                <w:sz w:val="20"/>
                <w:szCs w:val="18"/>
              </w:rPr>
              <w:t>Toutes dépenses relatives à des travaux de construction neuve (hors</w:t>
            </w:r>
            <w:r>
              <w:rPr>
                <w:rFonts w:ascii="Arial" w:hAnsi="Arial" w:cs="Arial"/>
                <w:sz w:val="20"/>
                <w:szCs w:val="18"/>
              </w:rPr>
              <w:t xml:space="preserve"> extension).</w:t>
            </w:r>
          </w:p>
          <w:p w14:paraId="5B0EA157" w14:textId="696F1665" w:rsidR="00385005" w:rsidRPr="00385005" w:rsidRDefault="00385005" w:rsidP="00385005">
            <w:pPr>
              <w:pStyle w:val="Paragraphedeliste"/>
              <w:autoSpaceDE w:val="0"/>
              <w:autoSpaceDN w:val="0"/>
              <w:adjustRightInd w:val="0"/>
              <w:ind w:left="360"/>
              <w:contextualSpacing w:val="0"/>
              <w:rPr>
                <w:rFonts w:ascii="Arial" w:hAnsi="Arial" w:cs="Arial"/>
                <w:sz w:val="20"/>
                <w:szCs w:val="18"/>
              </w:rPr>
            </w:pPr>
          </w:p>
        </w:tc>
      </w:tr>
      <w:tr w:rsidR="001561C8" w:rsidRPr="00EF5346" w14:paraId="2BD8C4B4" w14:textId="77777777" w:rsidTr="00366BA5">
        <w:tc>
          <w:tcPr>
            <w:tcW w:w="2694" w:type="dxa"/>
          </w:tcPr>
          <w:p w14:paraId="3898E42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C761ED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3A8AC493" w14:textId="77777777" w:rsidR="001561C8" w:rsidRPr="00EF5346" w:rsidRDefault="001561C8" w:rsidP="00366BA5">
            <w:pPr>
              <w:rPr>
                <w:rFonts w:ascii="Arial" w:hAnsi="Arial" w:cs="Arial"/>
                <w:sz w:val="20"/>
                <w:szCs w:val="20"/>
              </w:rPr>
            </w:pPr>
          </w:p>
          <w:p w14:paraId="78A40F65" w14:textId="77777777" w:rsidR="001561C8" w:rsidRPr="00EF5346" w:rsidRDefault="001561C8" w:rsidP="001E22CE">
            <w:pPr>
              <w:pStyle w:val="Paragraphedeliste"/>
              <w:numPr>
                <w:ilvl w:val="0"/>
                <w:numId w:val="81"/>
              </w:numPr>
              <w:rPr>
                <w:rFonts w:ascii="Arial" w:hAnsi="Arial" w:cs="Arial"/>
                <w:sz w:val="20"/>
                <w:szCs w:val="20"/>
              </w:rPr>
            </w:pPr>
            <w:r w:rsidRPr="00EF5346">
              <w:rPr>
                <w:rFonts w:ascii="Arial" w:hAnsi="Arial" w:cs="Arial"/>
                <w:b/>
                <w:sz w:val="20"/>
                <w:szCs w:val="20"/>
              </w:rPr>
              <w:t>S’inscrire dans une stratégie territoriale définie qui veillera</w:t>
            </w:r>
            <w:r w:rsidRPr="00EF5346">
              <w:rPr>
                <w:rFonts w:ascii="Arial" w:hAnsi="Arial" w:cs="Arial"/>
                <w:sz w:val="20"/>
                <w:szCs w:val="20"/>
              </w:rPr>
              <w:t xml:space="preserve"> :</w:t>
            </w:r>
          </w:p>
          <w:p w14:paraId="48EF8748" w14:textId="77777777" w:rsidR="001561C8" w:rsidRPr="00EF5346" w:rsidRDefault="001561C8" w:rsidP="001E22CE">
            <w:pPr>
              <w:pStyle w:val="Paragraphedeliste"/>
              <w:numPr>
                <w:ilvl w:val="0"/>
                <w:numId w:val="80"/>
              </w:numPr>
              <w:rPr>
                <w:rFonts w:ascii="Arial" w:hAnsi="Arial" w:cs="Arial"/>
                <w:sz w:val="20"/>
                <w:szCs w:val="20"/>
              </w:rPr>
            </w:pPr>
            <w:r w:rsidRPr="00EF5346">
              <w:rPr>
                <w:rFonts w:ascii="Arial" w:hAnsi="Arial" w:cs="Arial"/>
                <w:sz w:val="20"/>
                <w:szCs w:val="20"/>
              </w:rPr>
              <w:t>à la cohérence des opérations dans le schéma d’aménagement global des espaces publics de la cité minière à requalifier (notamment au regard de l’ordonnancement des travaux),</w:t>
            </w:r>
          </w:p>
          <w:p w14:paraId="2825BD15" w14:textId="77777777" w:rsidR="001561C8" w:rsidRPr="00EF5346" w:rsidRDefault="001561C8" w:rsidP="001E22CE">
            <w:pPr>
              <w:pStyle w:val="Paragraphedeliste"/>
              <w:numPr>
                <w:ilvl w:val="0"/>
                <w:numId w:val="80"/>
              </w:numPr>
              <w:rPr>
                <w:rFonts w:ascii="Arial" w:hAnsi="Arial" w:cs="Arial"/>
                <w:sz w:val="20"/>
                <w:szCs w:val="20"/>
              </w:rPr>
            </w:pPr>
            <w:r w:rsidRPr="00EF5346">
              <w:rPr>
                <w:rFonts w:ascii="Arial" w:hAnsi="Arial" w:cs="Arial"/>
                <w:sz w:val="20"/>
                <w:szCs w:val="20"/>
              </w:rPr>
              <w:t>au respect des préconisations du « Référentiel d’ambitions partagées » de l’ERBM</w:t>
            </w:r>
          </w:p>
          <w:p w14:paraId="4AD3A5FF" w14:textId="77777777" w:rsidR="001561C8" w:rsidRPr="00EF5346" w:rsidRDefault="001561C8" w:rsidP="00366BA5">
            <w:pPr>
              <w:rPr>
                <w:rFonts w:ascii="Arial" w:hAnsi="Arial" w:cs="Arial"/>
                <w:b/>
                <w:sz w:val="20"/>
                <w:szCs w:val="20"/>
              </w:rPr>
            </w:pPr>
          </w:p>
          <w:p w14:paraId="4A458775" w14:textId="77777777" w:rsidR="001561C8" w:rsidRDefault="001561C8" w:rsidP="001E22CE">
            <w:pPr>
              <w:pStyle w:val="Paragraphedeliste"/>
              <w:numPr>
                <w:ilvl w:val="0"/>
                <w:numId w:val="81"/>
              </w:numPr>
              <w:rPr>
                <w:rFonts w:ascii="Arial" w:hAnsi="Arial" w:cs="Arial"/>
                <w:sz w:val="20"/>
                <w:szCs w:val="20"/>
              </w:rPr>
            </w:pPr>
            <w:r w:rsidRPr="00EF5346">
              <w:rPr>
                <w:rFonts w:ascii="Arial" w:hAnsi="Arial" w:cs="Arial"/>
                <w:b/>
                <w:sz w:val="20"/>
                <w:szCs w:val="20"/>
              </w:rPr>
              <w:t>Etre identifiées en tant que cités minières priorisées</w:t>
            </w:r>
            <w:r w:rsidRPr="00EF5346">
              <w:rPr>
                <w:rFonts w:ascii="Arial" w:hAnsi="Arial" w:cs="Arial"/>
                <w:sz w:val="20"/>
                <w:szCs w:val="20"/>
              </w:rPr>
              <w:t xml:space="preserve"> dans la liste des opérations de rénovation intégrée de l’ERBM.</w:t>
            </w:r>
          </w:p>
          <w:p w14:paraId="478F98A0" w14:textId="77777777" w:rsidR="00A84316" w:rsidRDefault="00A84316" w:rsidP="00A84316">
            <w:pPr>
              <w:rPr>
                <w:rFonts w:ascii="Arial" w:hAnsi="Arial" w:cs="Arial"/>
                <w:sz w:val="20"/>
                <w:szCs w:val="20"/>
              </w:rPr>
            </w:pPr>
          </w:p>
          <w:p w14:paraId="2D287AC8"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04FB112B"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3493F989" w14:textId="183E5084" w:rsidR="00A84316" w:rsidRP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1561C8" w:rsidRPr="00EF5346" w14:paraId="37686C30" w14:textId="77777777" w:rsidTr="00366BA5">
        <w:tc>
          <w:tcPr>
            <w:tcW w:w="2694" w:type="dxa"/>
          </w:tcPr>
          <w:p w14:paraId="35FEEF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102D5D7E"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chaque appel à projets relatif à cette action.</w:t>
            </w:r>
          </w:p>
        </w:tc>
      </w:tr>
      <w:tr w:rsidR="001561C8" w:rsidRPr="00EF5346" w14:paraId="37FED2DA" w14:textId="77777777" w:rsidTr="00366BA5">
        <w:tc>
          <w:tcPr>
            <w:tcW w:w="2694" w:type="dxa"/>
          </w:tcPr>
          <w:p w14:paraId="3C0B36D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544BCCA" w14:textId="537AFC1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13517B96" w14:textId="46EB85B0"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3E7CEA5A" w14:textId="77777777" w:rsidTr="00366BA5">
        <w:tc>
          <w:tcPr>
            <w:tcW w:w="2694" w:type="dxa"/>
          </w:tcPr>
          <w:p w14:paraId="45EBD939"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03F94C5B" w14:textId="1130E0D9" w:rsidR="001561C8" w:rsidRPr="00EF5346" w:rsidRDefault="00C73B0D" w:rsidP="00366BA5">
            <w:pPr>
              <w:rPr>
                <w:rFonts w:ascii="Arial" w:hAnsi="Arial" w:cs="Arial"/>
                <w:sz w:val="20"/>
                <w:szCs w:val="20"/>
              </w:rPr>
            </w:pPr>
            <w:sdt>
              <w:sdtPr>
                <w:rPr>
                  <w:rFonts w:ascii="Arial" w:hAnsi="Arial" w:cs="Arial"/>
                  <w:sz w:val="20"/>
                  <w:szCs w:val="20"/>
                </w:rPr>
                <w:id w:val="-1528328737"/>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DF30113" w14:textId="689D2EB1" w:rsidR="001561C8" w:rsidRPr="00EF5346" w:rsidRDefault="00C73B0D" w:rsidP="00366BA5">
            <w:pPr>
              <w:rPr>
                <w:rFonts w:ascii="Arial" w:hAnsi="Arial" w:cs="Arial"/>
                <w:sz w:val="20"/>
                <w:szCs w:val="20"/>
              </w:rPr>
            </w:pPr>
            <w:sdt>
              <w:sdtPr>
                <w:rPr>
                  <w:rFonts w:ascii="Arial" w:hAnsi="Arial" w:cs="Arial"/>
                  <w:sz w:val="20"/>
                  <w:szCs w:val="20"/>
                </w:rPr>
                <w:id w:val="210229541"/>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6C4A522" w14:textId="77777777" w:rsidTr="00366BA5">
        <w:tc>
          <w:tcPr>
            <w:tcW w:w="2694" w:type="dxa"/>
          </w:tcPr>
          <w:p w14:paraId="59375E3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1C016EDE" w14:textId="77777777" w:rsidR="00385005" w:rsidRPr="00385005" w:rsidRDefault="00385005" w:rsidP="001E22CE">
            <w:pPr>
              <w:pStyle w:val="Paragraphedeliste"/>
              <w:numPr>
                <w:ilvl w:val="0"/>
                <w:numId w:val="323"/>
              </w:numPr>
              <w:rPr>
                <w:rFonts w:ascii="Arial" w:hAnsi="Arial" w:cs="Arial"/>
                <w:sz w:val="20"/>
                <w:szCs w:val="20"/>
              </w:rPr>
            </w:pPr>
            <w:r w:rsidRPr="008B687B">
              <w:rPr>
                <w:rFonts w:ascii="Arial" w:hAnsi="Arial" w:cs="Arial"/>
                <w:b/>
                <w:sz w:val="20"/>
                <w:szCs w:val="20"/>
              </w:rPr>
              <w:t>Règlement Général d’Exemption du 17 juin 2014</w:t>
            </w:r>
            <w:r w:rsidRPr="00385005">
              <w:rPr>
                <w:rFonts w:ascii="Arial" w:hAnsi="Arial" w:cs="Arial"/>
                <w:sz w:val="20"/>
                <w:szCs w:val="20"/>
              </w:rPr>
              <w:t xml:space="preserve"> (ou de tout autre base juridique qui viendrait le remplacer ultérieurement) :</w:t>
            </w:r>
          </w:p>
          <w:p w14:paraId="7E06EC9F" w14:textId="22BE5529" w:rsidR="00385005" w:rsidRPr="00385005" w:rsidRDefault="00385005" w:rsidP="001E22CE">
            <w:pPr>
              <w:pStyle w:val="Paragraphedeliste"/>
              <w:numPr>
                <w:ilvl w:val="0"/>
                <w:numId w:val="324"/>
              </w:numPr>
              <w:rPr>
                <w:rFonts w:ascii="Arial" w:hAnsi="Arial" w:cs="Arial"/>
                <w:sz w:val="20"/>
                <w:szCs w:val="20"/>
              </w:rPr>
            </w:pPr>
            <w:r w:rsidRPr="00385005">
              <w:rPr>
                <w:rFonts w:ascii="Arial" w:hAnsi="Arial" w:cs="Arial"/>
                <w:sz w:val="20"/>
                <w:szCs w:val="20"/>
              </w:rPr>
              <w:t>Article 53 : Régime cadre exempté de notification N° SA.42681 relatif aux aides en faveur de la culture et de la conservation du patrimoine</w:t>
            </w:r>
          </w:p>
          <w:p w14:paraId="3A2F81F6" w14:textId="77777777" w:rsidR="00385005" w:rsidRDefault="00385005" w:rsidP="001E22CE">
            <w:pPr>
              <w:pStyle w:val="Paragraphedeliste"/>
              <w:numPr>
                <w:ilvl w:val="0"/>
                <w:numId w:val="324"/>
              </w:numPr>
              <w:rPr>
                <w:rFonts w:ascii="Arial" w:hAnsi="Arial" w:cs="Arial"/>
                <w:sz w:val="20"/>
                <w:szCs w:val="20"/>
              </w:rPr>
            </w:pPr>
            <w:r w:rsidRPr="00385005">
              <w:rPr>
                <w:rFonts w:ascii="Arial" w:hAnsi="Arial" w:cs="Arial"/>
                <w:sz w:val="20"/>
                <w:szCs w:val="20"/>
              </w:rPr>
              <w:t>Article 56 : Régime cadre exempté de notification N° SA.40206 relatif aux aides à l’investissement en faveur des infrastructures locales</w:t>
            </w:r>
          </w:p>
          <w:p w14:paraId="57DA0C14" w14:textId="5326D352" w:rsidR="00385005" w:rsidRPr="00385005" w:rsidRDefault="00385005"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p>
          <w:p w14:paraId="3C26C79D" w14:textId="580071E2" w:rsidR="00385005" w:rsidRPr="00364CBE" w:rsidRDefault="00385005"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 SA.111117</w:t>
            </w:r>
            <w:r w:rsidRPr="00385005">
              <w:rPr>
                <w:rFonts w:ascii="Arial" w:hAnsi="Arial" w:cs="Arial"/>
                <w:sz w:val="20"/>
                <w:szCs w:val="20"/>
              </w:rPr>
              <w:t xml:space="preserve"> relatif aux aides à l’investissement en faveur</w:t>
            </w:r>
            <w:r w:rsidR="00364CBE">
              <w:rPr>
                <w:rFonts w:ascii="Arial" w:hAnsi="Arial" w:cs="Arial"/>
                <w:sz w:val="20"/>
                <w:szCs w:val="20"/>
              </w:rPr>
              <w:t xml:space="preserve"> </w:t>
            </w:r>
            <w:r w:rsidRPr="00364CBE">
              <w:rPr>
                <w:rFonts w:ascii="Arial" w:hAnsi="Arial" w:cs="Arial"/>
                <w:sz w:val="20"/>
                <w:szCs w:val="20"/>
              </w:rPr>
              <w:t>des infrastructures lo</w:t>
            </w:r>
            <w:r w:rsidR="00364CBE" w:rsidRPr="00364CBE">
              <w:rPr>
                <w:rFonts w:ascii="Arial" w:hAnsi="Arial" w:cs="Arial"/>
                <w:sz w:val="20"/>
                <w:szCs w:val="20"/>
              </w:rPr>
              <w:t>cales pour la période 2024-2026</w:t>
            </w:r>
          </w:p>
        </w:tc>
      </w:tr>
      <w:tr w:rsidR="001561C8" w:rsidRPr="00EF5346" w14:paraId="0F1764BB" w14:textId="77777777" w:rsidTr="00366BA5">
        <w:tc>
          <w:tcPr>
            <w:tcW w:w="2694" w:type="dxa"/>
          </w:tcPr>
          <w:p w14:paraId="30FFCDB0"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082A596"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ISRESHDF2 - Nombre de cités minières engagées dans une requalification de ces espaces publics et bénéficiant d’un soutien européen</w:t>
            </w:r>
          </w:p>
        </w:tc>
      </w:tr>
      <w:tr w:rsidR="001561C8" w:rsidRPr="00EF5346" w14:paraId="75999BB3" w14:textId="77777777" w:rsidTr="00366BA5">
        <w:tc>
          <w:tcPr>
            <w:tcW w:w="2694" w:type="dxa"/>
          </w:tcPr>
          <w:p w14:paraId="0F80095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3DF40DC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6C24338" w14:textId="19BA1CB3" w:rsidR="001561C8" w:rsidRPr="00EF5346" w:rsidRDefault="00C73B0D" w:rsidP="00366BA5">
            <w:pPr>
              <w:rPr>
                <w:rFonts w:ascii="Arial" w:hAnsi="Arial" w:cs="Arial"/>
                <w:b/>
                <w:sz w:val="20"/>
                <w:szCs w:val="20"/>
              </w:rPr>
            </w:pPr>
            <w:hyperlink r:id="rId97" w:history="1">
              <w:r w:rsidR="00545F33" w:rsidRPr="008C4E62">
                <w:rPr>
                  <w:rStyle w:val="Lienhypertexte"/>
                  <w:rFonts w:ascii="Arial" w:hAnsi="Arial" w:cs="Arial"/>
                  <w:sz w:val="20"/>
                  <w:szCs w:val="20"/>
                </w:rPr>
                <w:t>Europe-DATL@hautsdefrance.fr</w:t>
              </w:r>
            </w:hyperlink>
          </w:p>
        </w:tc>
      </w:tr>
    </w:tbl>
    <w:p w14:paraId="418D5E57" w14:textId="18AF6D47" w:rsidR="001561C8" w:rsidRDefault="001561C8" w:rsidP="00897FC4">
      <w:pPr>
        <w:spacing w:after="160" w:line="259" w:lineRule="auto"/>
        <w:jc w:val="left"/>
        <w:rPr>
          <w:rFonts w:ascii="Arial" w:hAnsi="Arial" w:cs="Arial"/>
          <w:sz w:val="20"/>
          <w:szCs w:val="20"/>
        </w:rPr>
      </w:pPr>
      <w:r w:rsidRPr="00EF5346">
        <w:rPr>
          <w:rFonts w:ascii="Arial" w:hAnsi="Arial" w:cs="Arial"/>
          <w:sz w:val="20"/>
          <w:szCs w:val="20"/>
        </w:rPr>
        <w:br w:type="page"/>
      </w:r>
    </w:p>
    <w:p w14:paraId="6768FF07" w14:textId="3750B988" w:rsidR="001561C8" w:rsidRPr="00EF5346" w:rsidRDefault="00805880" w:rsidP="00805880">
      <w:pPr>
        <w:spacing w:after="160" w:line="259" w:lineRule="auto"/>
        <w:jc w:val="left"/>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2" behindDoc="0" locked="0" layoutInCell="1" allowOverlap="1" wp14:anchorId="72CC6154" wp14:editId="0D6FD1AF">
                <wp:simplePos x="0" y="0"/>
                <wp:positionH relativeFrom="column">
                  <wp:posOffset>-189230</wp:posOffset>
                </wp:positionH>
                <wp:positionV relativeFrom="paragraph">
                  <wp:posOffset>-37888</wp:posOffset>
                </wp:positionV>
                <wp:extent cx="5942330" cy="808990"/>
                <wp:effectExtent l="0" t="0" r="0" b="0"/>
                <wp:wrapNone/>
                <wp:docPr id="545"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54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47" name="object 11"/>
                        <wps:cNvSpPr txBox="1"/>
                        <wps:spPr>
                          <a:xfrm>
                            <a:off x="70484" y="150198"/>
                            <a:ext cx="596984" cy="178474"/>
                          </a:xfrm>
                          <a:prstGeom prst="rect">
                            <a:avLst/>
                          </a:prstGeom>
                        </wps:spPr>
                        <wps:txbx>
                          <w:txbxContent>
                            <w:p w14:paraId="469D55B7" w14:textId="77777777" w:rsidR="00714D54" w:rsidRPr="00897FC4" w:rsidRDefault="00714D54"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548" name="object 13"/>
                        <wps:cNvSpPr txBox="1"/>
                        <wps:spPr>
                          <a:xfrm>
                            <a:off x="990740" y="75338"/>
                            <a:ext cx="4952430" cy="178474"/>
                          </a:xfrm>
                          <a:prstGeom prst="rect">
                            <a:avLst/>
                          </a:prstGeom>
                        </wps:spPr>
                        <wps:txbx>
                          <w:txbxContent>
                            <w:p w14:paraId="1CEE3795" w14:textId="77777777" w:rsidR="00714D54" w:rsidRPr="00897FC4" w:rsidRDefault="00714D54"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49"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CC6154" id="_x0000_s1754" style="position:absolute;margin-left:-14.9pt;margin-top:-3pt;width:467.9pt;height:63.7pt;z-index:251658332;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">
                <v:shape id="object 10" o:spid="_x0000_s175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" path="m369569,l,184785,,624459,369569,809244,739139,624459r,-439674l369569,xe" fillcolor="#629fdb" stroked="f">
                  <v:path arrowok="t"/>
                </v:shape>
                <v:shape id="object 11" o:spid="_x0000_s1756"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" filled="f" stroked="f">
                  <v:textbox style="mso-fit-shape-to-text:t" inset="0,1pt,0,0">
                    <w:txbxContent>
                      <w:p w14:paraId="469D55B7" w14:textId="77777777" w:rsidR="00714D54" w:rsidRPr="00897FC4" w:rsidRDefault="00714D54"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57" type="#_x0000_t202" style="position:absolute;left:9907;top:753;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" filled="f" stroked="f">
                  <v:textbox style="mso-fit-shape-to-text:t" inset="0,1pt,0,0">
                    <w:txbxContent>
                      <w:p w14:paraId="1CEE3795" w14:textId="77777777" w:rsidR="00714D54" w:rsidRPr="00897FC4" w:rsidRDefault="00714D54"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58"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">
                  <v:imagedata r:id="rId95" o:title=""/>
                </v:shape>
              </v:group>
            </w:pict>
          </mc:Fallback>
        </mc:AlternateContent>
      </w:r>
      <w:r w:rsidRPr="00EF5346">
        <w:rPr>
          <w:rFonts w:ascii="Arial" w:hAnsi="Arial" w:cs="Arial"/>
          <w:noProof/>
          <w:color w:val="64A4DB"/>
          <w:sz w:val="20"/>
          <w:szCs w:val="20"/>
          <w:lang w:eastAsia="fr-FR"/>
        </w:rPr>
        <mc:AlternateContent>
          <mc:Choice Requires="wpg">
            <w:drawing>
              <wp:anchor distT="0" distB="0" distL="114300" distR="114300" simplePos="0" relativeHeight="251658392" behindDoc="0" locked="0" layoutInCell="1" allowOverlap="1" wp14:anchorId="716C8BFA" wp14:editId="7D2D2161">
                <wp:simplePos x="0" y="0"/>
                <wp:positionH relativeFrom="margin">
                  <wp:align>right</wp:align>
                </wp:positionH>
                <wp:positionV relativeFrom="paragraph">
                  <wp:posOffset>247226</wp:posOffset>
                </wp:positionV>
                <wp:extent cx="4963736" cy="756177"/>
                <wp:effectExtent l="0" t="0" r="27940" b="25400"/>
                <wp:wrapNone/>
                <wp:docPr id="2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278" name="Rectangle 2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72ED03" w14:textId="77777777" w:rsidR="00714D54" w:rsidRPr="00EC61E3" w:rsidRDefault="00714D54"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575" name="Rectangle 57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B4F27"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16C8BFA" id="_x0000_s1759" style="position:absolute;margin-left:339.65pt;margin-top:19.45pt;width:390.85pt;height:59.55pt;z-index:251658392;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">
                <v:rect id="Rectangle 278" o:spid="_x0000_s1760"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" filled="f" strokecolor="#afb9bb [1943]" strokeweight="1pt">
                  <v:stroke dashstyle="dash"/>
                  <v:textbox>
                    <w:txbxContent>
                      <w:p w14:paraId="2A72ED03" w14:textId="77777777" w:rsidR="00714D54" w:rsidRPr="00EC61E3" w:rsidRDefault="00714D54"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575" o:spid="_x0000_s1761"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" fillcolor="#afb9bb [1943]" strokecolor="#afb9bb [1943]" strokeweight="1pt">
                  <v:textbox>
                    <w:txbxContent>
                      <w:p w14:paraId="15FB4F27"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p>
    <w:p w14:paraId="420C9E10" w14:textId="30C2D7C5" w:rsidR="001561C8" w:rsidRPr="00EF5346" w:rsidRDefault="001561C8" w:rsidP="001561C8">
      <w:pPr>
        <w:spacing w:after="160"/>
        <w:rPr>
          <w:rFonts w:ascii="Arial" w:hAnsi="Arial" w:cs="Arial"/>
          <w:color w:val="FFFFFF" w:themeColor="background1"/>
          <w:sz w:val="20"/>
          <w:szCs w:val="20"/>
        </w:rPr>
      </w:pPr>
    </w:p>
    <w:p w14:paraId="7918A294" w14:textId="02E702CC" w:rsidR="001561C8" w:rsidRPr="00EF5346" w:rsidRDefault="001561C8" w:rsidP="001561C8">
      <w:pPr>
        <w:spacing w:after="160"/>
        <w:rPr>
          <w:rFonts w:ascii="Arial" w:hAnsi="Arial" w:cs="Arial"/>
          <w:color w:val="FFFFFF" w:themeColor="background1"/>
          <w:sz w:val="20"/>
          <w:szCs w:val="20"/>
        </w:rPr>
      </w:pPr>
    </w:p>
    <w:p w14:paraId="4121EEA4" w14:textId="26967C35" w:rsidR="001561C8" w:rsidRPr="00EF5346" w:rsidRDefault="001561C8" w:rsidP="001561C8">
      <w:pPr>
        <w:spacing w:after="160"/>
        <w:rPr>
          <w:rFonts w:ascii="Arial" w:hAnsi="Arial" w:cs="Arial"/>
          <w:color w:val="FFFFFF" w:themeColor="background1"/>
          <w:sz w:val="20"/>
          <w:szCs w:val="20"/>
        </w:rPr>
      </w:pPr>
    </w:p>
    <w:p w14:paraId="4DCCF28D" w14:textId="1AEF9E1C" w:rsidR="001561C8" w:rsidRPr="00EF5346" w:rsidRDefault="001561C8" w:rsidP="001561C8">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7C418DA5" w14:textId="77777777" w:rsidTr="00366BA5">
        <w:tc>
          <w:tcPr>
            <w:tcW w:w="1838" w:type="dxa"/>
          </w:tcPr>
          <w:p w14:paraId="5DD836C0" w14:textId="77777777" w:rsidR="00897FC4" w:rsidRPr="00EF5346" w:rsidRDefault="00897FC4" w:rsidP="00366BA5">
            <w:pPr>
              <w:jc w:val="center"/>
              <w:rPr>
                <w:rFonts w:ascii="Arial" w:hAnsi="Arial" w:cs="Arial"/>
                <w:b/>
                <w:color w:val="629FDB"/>
                <w:sz w:val="20"/>
                <w:szCs w:val="20"/>
              </w:rPr>
            </w:pPr>
          </w:p>
          <w:p w14:paraId="1BA92CD3" w14:textId="77777777" w:rsidR="00897FC4" w:rsidRPr="00EF5346" w:rsidRDefault="00897FC4" w:rsidP="00366BA5">
            <w:pPr>
              <w:jc w:val="center"/>
              <w:rPr>
                <w:rFonts w:ascii="Arial" w:hAnsi="Arial" w:cs="Arial"/>
                <w:b/>
                <w:color w:val="629FDB"/>
                <w:sz w:val="20"/>
                <w:szCs w:val="20"/>
              </w:rPr>
            </w:pPr>
          </w:p>
          <w:p w14:paraId="19227D00" w14:textId="77777777" w:rsidR="00897FC4" w:rsidRPr="00EF5346" w:rsidRDefault="00897FC4" w:rsidP="00366BA5">
            <w:pPr>
              <w:jc w:val="center"/>
              <w:rPr>
                <w:rFonts w:ascii="Arial" w:hAnsi="Arial" w:cs="Arial"/>
                <w:b/>
                <w:color w:val="629FDB"/>
                <w:sz w:val="20"/>
                <w:szCs w:val="20"/>
              </w:rPr>
            </w:pPr>
          </w:p>
          <w:p w14:paraId="0B220E47" w14:textId="18A0DAB1" w:rsidR="00296BA4" w:rsidRDefault="00296BA4" w:rsidP="00805880">
            <w:pPr>
              <w:rPr>
                <w:rFonts w:ascii="Arial" w:hAnsi="Arial" w:cs="Arial"/>
                <w:b/>
                <w:color w:val="629FDB"/>
                <w:sz w:val="20"/>
                <w:szCs w:val="20"/>
              </w:rPr>
            </w:pPr>
          </w:p>
          <w:p w14:paraId="4A81F76B" w14:textId="7C595BC2"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1CC63C63" w14:textId="759154F0" w:rsidR="00897FC4" w:rsidRPr="00EF5346" w:rsidRDefault="00805880" w:rsidP="00366BA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3" behindDoc="0" locked="0" layoutInCell="1" allowOverlap="1" wp14:anchorId="471AE131" wp14:editId="3435C208">
                      <wp:simplePos x="0" y="0"/>
                      <wp:positionH relativeFrom="margin">
                        <wp:posOffset>-466090</wp:posOffset>
                      </wp:positionH>
                      <wp:positionV relativeFrom="paragraph">
                        <wp:posOffset>-204682</wp:posOffset>
                      </wp:positionV>
                      <wp:extent cx="5032115" cy="699654"/>
                      <wp:effectExtent l="0" t="0" r="0" b="24765"/>
                      <wp:wrapNone/>
                      <wp:docPr id="553" name="Groupe 553"/>
                      <wp:cNvGraphicFramePr/>
                      <a:graphic xmlns:a="http://schemas.openxmlformats.org/drawingml/2006/main">
                        <a:graphicData uri="http://schemas.microsoft.com/office/word/2010/wordprocessingGroup">
                          <wpg:wgp>
                            <wpg:cNvGrpSpPr/>
                            <wpg:grpSpPr>
                              <a:xfrm>
                                <a:off x="0" y="0"/>
                                <a:ext cx="5032115" cy="699654"/>
                                <a:chOff x="40180" y="-1"/>
                                <a:chExt cx="4864409" cy="629867"/>
                              </a:xfrm>
                            </wpg:grpSpPr>
                            <wps:wsp>
                              <wps:cNvPr id="554" name="Rectangle 554"/>
                              <wps:cNvSpPr/>
                              <wps:spPr>
                                <a:xfrm>
                                  <a:off x="40180" y="242642"/>
                                  <a:ext cx="4785371" cy="38722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20C5B" w14:textId="77777777" w:rsidR="00714D54" w:rsidRDefault="00714D54" w:rsidP="001561C8"/>
                                </w:txbxContent>
                              </wps:txbx>
                              <wps:bodyPr rtlCol="0" anchor="ctr"/>
                            </wps:wsp>
                            <wps:wsp>
                              <wps:cNvPr id="555" name="Rectangle 555"/>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30B574" w14:textId="5048CA49"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wps:txbx>
                              <wps:bodyPr rtlCol="0" anchor="ctr"/>
                            </wps:wsp>
                            <wps:wsp>
                              <wps:cNvPr id="556" name="Rectangle 556"/>
                              <wps:cNvSpPr/>
                              <wps:spPr>
                                <a:xfrm>
                                  <a:off x="46874" y="258071"/>
                                  <a:ext cx="4857715" cy="359322"/>
                                </a:xfrm>
                                <a:prstGeom prst="rect">
                                  <a:avLst/>
                                </a:prstGeom>
                              </wps:spPr>
                              <wps:txbx>
                                <w:txbxContent>
                                  <w:p w14:paraId="723A650D" w14:textId="77777777" w:rsidR="00714D54" w:rsidRPr="00897FC4" w:rsidRDefault="00714D54"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1AE131" id="Groupe 553" o:spid="_x0000_s1762" style="position:absolute;left:0;text-align:left;margin-left:-36.7pt;margin-top:-16.1pt;width:396.25pt;height:55.1pt;z-index:251658333;mso-position-horizontal-relative:margin;mso-width-relative:margin;mso-height-relative:margin" coordorigin="401" coordsize="4864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">
                      <v:rect id="Rectangle 554" o:spid="_x0000_s1763" style="position:absolute;left:401;top:2426;width:47854;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" fillcolor="#629fdb" strokecolor="#629fdb" strokeweight="1pt">
                        <v:textbox>
                          <w:txbxContent>
                            <w:p w14:paraId="01D20C5B" w14:textId="77777777" w:rsidR="00714D54" w:rsidRDefault="00714D54" w:rsidP="001561C8"/>
                          </w:txbxContent>
                        </v:textbox>
                      </v:rect>
                      <v:rect id="Rectangle 555" o:spid="_x0000_s1764"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" filled="f" strokecolor="#629fdb" strokeweight="1pt">
                        <v:stroke dashstyle="dash"/>
                        <v:textbox>
                          <w:txbxContent>
                            <w:p w14:paraId="7230B574" w14:textId="5048CA49" w:rsidR="00714D54" w:rsidRPr="00897FC4"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v:textbox>
                      </v:rect>
                      <v:rect id="Rectangle 556" o:spid="_x0000_s1765" style="position:absolute;left:468;top:2580;width:48577;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X5xQAAANwAAAAPAAAAZHJzL2Rvd25yZXYueG1sRI9Ba8JA&#10;FITvQv/D8gpeRDcWl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DG6yX5xQAAANwAAAAP&#10;AAAAAAAAAAAAAAAAAAcCAABkcnMvZG93bnJldi54bWxQSwUGAAAAAAMAAwC3AAAA+QIAAAAA&#10;" filled="f" stroked="f">
                        <v:textbox>
                          <w:txbxContent>
                            <w:p w14:paraId="723A650D" w14:textId="77777777" w:rsidR="00714D54" w:rsidRPr="00897FC4" w:rsidRDefault="00714D54"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714D54" w:rsidRPr="00EC61E3" w:rsidRDefault="00714D54"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p w14:paraId="5C6722D7" w14:textId="0A613462" w:rsidR="00897FC4" w:rsidRPr="00EF5346" w:rsidRDefault="00897FC4" w:rsidP="00366BA5">
            <w:pPr>
              <w:rPr>
                <w:rFonts w:ascii="Arial" w:hAnsi="Arial" w:cs="Arial"/>
                <w:b/>
                <w:sz w:val="20"/>
                <w:szCs w:val="20"/>
              </w:rPr>
            </w:pPr>
          </w:p>
          <w:p w14:paraId="5651400F" w14:textId="77777777" w:rsidR="00897FC4" w:rsidRPr="00EF5346" w:rsidRDefault="00897FC4" w:rsidP="00366BA5">
            <w:pPr>
              <w:rPr>
                <w:rFonts w:ascii="Arial" w:hAnsi="Arial" w:cs="Arial"/>
                <w:b/>
                <w:sz w:val="20"/>
                <w:szCs w:val="20"/>
              </w:rPr>
            </w:pPr>
          </w:p>
          <w:p w14:paraId="52D972E0" w14:textId="77777777" w:rsidR="00897FC4" w:rsidRPr="00EF5346" w:rsidRDefault="00897FC4" w:rsidP="00366BA5">
            <w:pPr>
              <w:rPr>
                <w:rFonts w:ascii="Arial" w:hAnsi="Arial" w:cs="Arial"/>
                <w:b/>
                <w:sz w:val="20"/>
                <w:szCs w:val="20"/>
              </w:rPr>
            </w:pPr>
          </w:p>
          <w:p w14:paraId="76FDA8CC" w14:textId="76D40A33"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DAD36D0" w14:textId="77777777" w:rsidTr="00366BA5">
        <w:tc>
          <w:tcPr>
            <w:tcW w:w="3828" w:type="dxa"/>
            <w:gridSpan w:val="3"/>
          </w:tcPr>
          <w:p w14:paraId="79E3F6BD" w14:textId="6E337403" w:rsidR="001561C8" w:rsidRPr="00EF5346" w:rsidRDefault="001561C8" w:rsidP="00366BA5">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w:t>
            </w:r>
            <w:r w:rsidR="00897FC4" w:rsidRPr="00EF5346">
              <w:rPr>
                <w:rFonts w:ascii="Arial" w:hAnsi="Arial" w:cs="Arial"/>
                <w:b/>
                <w:sz w:val="20"/>
                <w:szCs w:val="20"/>
              </w:rPr>
              <w:t xml:space="preserve">M </w:t>
            </w:r>
            <w:r w:rsidRPr="00EF5346">
              <w:rPr>
                <w:rFonts w:ascii="Arial" w:hAnsi="Arial" w:cs="Arial"/>
                <w:b/>
                <w:sz w:val="20"/>
                <w:szCs w:val="20"/>
              </w:rPr>
              <w:t>€</w:t>
            </w:r>
          </w:p>
          <w:p w14:paraId="397D9DFB" w14:textId="77777777" w:rsidR="001561C8" w:rsidRPr="00EF5346" w:rsidRDefault="001561C8" w:rsidP="00366BA5">
            <w:pPr>
              <w:rPr>
                <w:rFonts w:ascii="Arial" w:hAnsi="Arial" w:cs="Arial"/>
                <w:b/>
                <w:color w:val="629FDB"/>
                <w:sz w:val="20"/>
                <w:szCs w:val="20"/>
              </w:rPr>
            </w:pPr>
          </w:p>
        </w:tc>
        <w:tc>
          <w:tcPr>
            <w:tcW w:w="5244" w:type="dxa"/>
          </w:tcPr>
          <w:p w14:paraId="232280A0" w14:textId="77777777" w:rsidR="001561C8" w:rsidRPr="00EF5346" w:rsidRDefault="001561C8" w:rsidP="00366BA5">
            <w:pPr>
              <w:rPr>
                <w:rFonts w:ascii="Arial" w:hAnsi="Arial" w:cs="Arial"/>
                <w:b/>
                <w:sz w:val="20"/>
                <w:szCs w:val="20"/>
              </w:rPr>
            </w:pPr>
          </w:p>
        </w:tc>
      </w:tr>
      <w:tr w:rsidR="001561C8" w:rsidRPr="00EF5346" w14:paraId="79CAD87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91CCEB5"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6132ED6A" w14:textId="0A94B1A6"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3CB116E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5E04392" w14:textId="2D8408E5"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378D2429"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70C980B9" w14:textId="77777777" w:rsidR="001561C8" w:rsidRPr="00EF5346" w:rsidRDefault="001561C8" w:rsidP="001561C8">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694"/>
        <w:gridCol w:w="6371"/>
      </w:tblGrid>
      <w:tr w:rsidR="001561C8" w:rsidRPr="00EF5346" w14:paraId="7E56D25C" w14:textId="77777777" w:rsidTr="00805880">
        <w:tc>
          <w:tcPr>
            <w:tcW w:w="2694" w:type="dxa"/>
            <w:shd w:val="clear" w:color="auto" w:fill="auto"/>
          </w:tcPr>
          <w:p w14:paraId="7D5C385B"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1" w:type="dxa"/>
          </w:tcPr>
          <w:p w14:paraId="55EB04B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accompagnera les opérations de requalification et/ou création d’espaces publics et espaces de nature sur la base d’un projet de redynamisation urbaine défini.</w:t>
            </w:r>
          </w:p>
          <w:p w14:paraId="34203ACB" w14:textId="77777777" w:rsidR="001561C8" w:rsidRPr="00805880" w:rsidRDefault="001561C8" w:rsidP="00366BA5">
            <w:pPr>
              <w:rPr>
                <w:rFonts w:ascii="Arial" w:hAnsi="Arial" w:cs="Arial"/>
                <w:sz w:val="8"/>
                <w:szCs w:val="20"/>
                <w:lang w:val="fr-FR"/>
              </w:rPr>
            </w:pPr>
            <w:r w:rsidRPr="00EF5346">
              <w:rPr>
                <w:rFonts w:ascii="Arial" w:hAnsi="Arial" w:cs="Arial"/>
                <w:sz w:val="20"/>
                <w:szCs w:val="20"/>
                <w:lang w:val="fr-FR"/>
              </w:rPr>
              <w:t xml:space="preserve"> </w:t>
            </w:r>
          </w:p>
          <w:p w14:paraId="537C49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21F5F59"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la viabilisation du site (Voiries et Réseaux Divers) ;</w:t>
            </w:r>
          </w:p>
          <w:p w14:paraId="6899B617"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la création de cheminements doux piétons et cyclables liaisonnés avec les cheminements existants à proximité ;</w:t>
            </w:r>
          </w:p>
          <w:p w14:paraId="6BEB8B9C"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les aménagements paysagers ;</w:t>
            </w:r>
          </w:p>
          <w:p w14:paraId="4657D828"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la création d’espaces de rencontres, parvis ;</w:t>
            </w:r>
          </w:p>
          <w:p w14:paraId="330C535E" w14:textId="77777777" w:rsidR="001561C8" w:rsidRPr="00EF5346" w:rsidRDefault="001561C8" w:rsidP="001E22CE">
            <w:pPr>
              <w:pStyle w:val="Paragraphedeliste"/>
              <w:numPr>
                <w:ilvl w:val="0"/>
                <w:numId w:val="82"/>
              </w:numPr>
              <w:rPr>
                <w:rFonts w:ascii="Arial" w:hAnsi="Arial" w:cs="Arial"/>
                <w:sz w:val="20"/>
                <w:szCs w:val="20"/>
                <w:lang w:val="fr-FR"/>
              </w:rPr>
            </w:pPr>
            <w:r w:rsidRPr="00EF5346">
              <w:rPr>
                <w:rFonts w:ascii="Arial" w:hAnsi="Arial" w:cs="Arial"/>
                <w:sz w:val="20"/>
                <w:szCs w:val="20"/>
                <w:lang w:val="fr-FR"/>
              </w:rPr>
              <w:t>le traitement des eaux pluviales favorisant la perméabilisation des sols (déconnection du réseau d’assainissement pluvial, infiltration à la parcelle, noues, réservoir de récupération).</w:t>
            </w:r>
          </w:p>
          <w:p w14:paraId="7AE71902" w14:textId="77777777" w:rsidR="001561C8" w:rsidRPr="00805880" w:rsidRDefault="001561C8" w:rsidP="00366BA5">
            <w:pPr>
              <w:rPr>
                <w:rFonts w:ascii="Arial" w:hAnsi="Arial" w:cs="Arial"/>
                <w:sz w:val="12"/>
                <w:szCs w:val="20"/>
                <w:lang w:val="fr-FR"/>
              </w:rPr>
            </w:pPr>
          </w:p>
          <w:p w14:paraId="0EB7561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2A6E8DA5" w14:textId="77777777" w:rsidR="001561C8" w:rsidRPr="00805880" w:rsidRDefault="001561C8" w:rsidP="00366BA5">
            <w:pPr>
              <w:rPr>
                <w:rFonts w:ascii="Arial" w:hAnsi="Arial" w:cs="Arial"/>
                <w:sz w:val="10"/>
                <w:szCs w:val="20"/>
                <w:lang w:val="fr-FR"/>
              </w:rPr>
            </w:pPr>
          </w:p>
          <w:p w14:paraId="6E3CABE2"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289AFF1B" w14:textId="77777777" w:rsidR="001561C8" w:rsidRPr="00805880" w:rsidRDefault="001561C8" w:rsidP="00366BA5">
            <w:pPr>
              <w:rPr>
                <w:rFonts w:ascii="Arial" w:hAnsi="Arial" w:cs="Arial"/>
                <w:sz w:val="8"/>
                <w:szCs w:val="20"/>
                <w:lang w:val="fr-FR"/>
              </w:rPr>
            </w:pPr>
          </w:p>
          <w:p w14:paraId="5D3967FA" w14:textId="386385B6" w:rsidR="00897FC4" w:rsidRPr="00EF5346" w:rsidRDefault="001561C8" w:rsidP="00805880">
            <w:pPr>
              <w:rPr>
                <w:rFonts w:ascii="Arial" w:hAnsi="Arial" w:cs="Arial"/>
                <w:sz w:val="20"/>
                <w:szCs w:val="20"/>
              </w:rPr>
            </w:pPr>
            <w:r w:rsidRPr="00EF5346">
              <w:rPr>
                <w:rFonts w:ascii="Arial" w:hAnsi="Arial" w:cs="Arial"/>
                <w:i/>
                <w:sz w:val="20"/>
                <w:szCs w:val="20"/>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w:t>
            </w:r>
          </w:p>
        </w:tc>
      </w:tr>
      <w:tr w:rsidR="001561C8" w:rsidRPr="00EF5346" w14:paraId="101BBB37" w14:textId="77777777" w:rsidTr="00805880">
        <w:tc>
          <w:tcPr>
            <w:tcW w:w="9065" w:type="dxa"/>
            <w:gridSpan w:val="2"/>
            <w:tcBorders>
              <w:top w:val="nil"/>
              <w:left w:val="nil"/>
              <w:bottom w:val="single" w:sz="4" w:space="0" w:color="auto"/>
              <w:right w:val="nil"/>
            </w:tcBorders>
            <w:shd w:val="clear" w:color="auto" w:fill="629FDB"/>
          </w:tcPr>
          <w:p w14:paraId="65E7FE8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0A1DFF2C" w14:textId="77777777" w:rsidTr="00805880">
        <w:tc>
          <w:tcPr>
            <w:tcW w:w="2694" w:type="dxa"/>
            <w:tcBorders>
              <w:top w:val="single" w:sz="4" w:space="0" w:color="auto"/>
            </w:tcBorders>
          </w:tcPr>
          <w:p w14:paraId="12E9D55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71" w:type="dxa"/>
            <w:tcBorders>
              <w:top w:val="single" w:sz="4" w:space="0" w:color="auto"/>
            </w:tcBorders>
          </w:tcPr>
          <w:p w14:paraId="2FAB4D51"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urbaine (cf. cartographie annexée au cahier des charges de l’appel à projets): </w:t>
            </w:r>
          </w:p>
          <w:p w14:paraId="59C1F1EB" w14:textId="77777777" w:rsidR="001561C8" w:rsidRPr="00EF5346" w:rsidRDefault="001561C8" w:rsidP="001E22CE">
            <w:pPr>
              <w:pStyle w:val="Paragraphedeliste"/>
              <w:numPr>
                <w:ilvl w:val="0"/>
                <w:numId w:val="83"/>
              </w:numPr>
              <w:rPr>
                <w:rFonts w:ascii="Arial" w:hAnsi="Arial" w:cs="Arial"/>
                <w:sz w:val="20"/>
                <w:szCs w:val="20"/>
              </w:rPr>
            </w:pPr>
            <w:r w:rsidRPr="00EF5346">
              <w:rPr>
                <w:rFonts w:ascii="Arial" w:hAnsi="Arial" w:cs="Arial"/>
                <w:sz w:val="20"/>
                <w:szCs w:val="20"/>
              </w:rPr>
              <w:t>Etablissements publics ;</w:t>
            </w:r>
          </w:p>
          <w:p w14:paraId="006AA7E1" w14:textId="77777777" w:rsidR="001561C8" w:rsidRPr="00EF5346" w:rsidRDefault="001561C8" w:rsidP="001E22CE">
            <w:pPr>
              <w:pStyle w:val="Paragraphedeliste"/>
              <w:numPr>
                <w:ilvl w:val="0"/>
                <w:numId w:val="83"/>
              </w:numPr>
              <w:rPr>
                <w:rFonts w:ascii="Arial" w:hAnsi="Arial" w:cs="Arial"/>
                <w:sz w:val="20"/>
                <w:szCs w:val="20"/>
              </w:rPr>
            </w:pPr>
            <w:r w:rsidRPr="00EF5346">
              <w:rPr>
                <w:rFonts w:ascii="Arial" w:hAnsi="Arial" w:cs="Arial"/>
                <w:sz w:val="20"/>
                <w:szCs w:val="20"/>
              </w:rPr>
              <w:t>Société d’Economie Mixte compétente en matière d’aménagement ;</w:t>
            </w:r>
          </w:p>
          <w:p w14:paraId="16B71E9C" w14:textId="77777777" w:rsidR="001561C8" w:rsidRPr="00EF5346" w:rsidRDefault="001561C8" w:rsidP="001E22CE">
            <w:pPr>
              <w:pStyle w:val="Paragraphedeliste"/>
              <w:numPr>
                <w:ilvl w:val="0"/>
                <w:numId w:val="83"/>
              </w:numPr>
              <w:rPr>
                <w:rFonts w:ascii="Arial" w:hAnsi="Arial" w:cs="Arial"/>
                <w:sz w:val="20"/>
                <w:szCs w:val="20"/>
              </w:rPr>
            </w:pPr>
            <w:r w:rsidRPr="00EF5346">
              <w:rPr>
                <w:rFonts w:ascii="Arial" w:hAnsi="Arial" w:cs="Arial"/>
                <w:sz w:val="20"/>
                <w:szCs w:val="20"/>
              </w:rPr>
              <w:t>Société Publique Locale.</w:t>
            </w:r>
          </w:p>
        </w:tc>
      </w:tr>
      <w:tr w:rsidR="001561C8" w:rsidRPr="00EF5346" w14:paraId="11B3CB43" w14:textId="77777777" w:rsidTr="00805880">
        <w:tc>
          <w:tcPr>
            <w:tcW w:w="2694" w:type="dxa"/>
          </w:tcPr>
          <w:p w14:paraId="3BD2F85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71" w:type="dxa"/>
          </w:tcPr>
          <w:p w14:paraId="278CF58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5B44A1B"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Prestations d’Assistance à Maitrise d’Ouvrage,</w:t>
            </w:r>
          </w:p>
          <w:p w14:paraId="508BD6A2"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Prestations de Maîtrise d’œuvre ;</w:t>
            </w:r>
          </w:p>
          <w:p w14:paraId="1FB5E31D"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Travaux de Voiries et Réseaux Divers ;</w:t>
            </w:r>
          </w:p>
          <w:p w14:paraId="1FD69658"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Aménagements paysagers ;</w:t>
            </w:r>
          </w:p>
          <w:p w14:paraId="06527A66"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Eclairage public ;</w:t>
            </w:r>
          </w:p>
          <w:p w14:paraId="252E5906"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Signalétique de valorisation et de promotion du site ;</w:t>
            </w:r>
          </w:p>
          <w:p w14:paraId="7E19F6F8"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Mobilier urbain ;</w:t>
            </w:r>
          </w:p>
          <w:p w14:paraId="45248659"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p w14:paraId="2542E0B8" w14:textId="77777777" w:rsidR="001561C8" w:rsidRPr="00EF5346" w:rsidRDefault="001561C8" w:rsidP="001E22CE">
            <w:pPr>
              <w:pStyle w:val="Paragraphedeliste"/>
              <w:numPr>
                <w:ilvl w:val="0"/>
                <w:numId w:val="84"/>
              </w:numPr>
              <w:rPr>
                <w:rFonts w:ascii="Arial" w:hAnsi="Arial" w:cs="Arial"/>
                <w:sz w:val="20"/>
                <w:szCs w:val="20"/>
              </w:rPr>
            </w:pPr>
            <w:r w:rsidRPr="00EF5346">
              <w:rPr>
                <w:rFonts w:ascii="Arial" w:hAnsi="Arial" w:cs="Arial"/>
                <w:sz w:val="20"/>
                <w:szCs w:val="20"/>
              </w:rPr>
              <w:t>Dépenses contribuant à requalifier la valeur patrimoniale d’un bâtiment dans la limite de 50 % de la dépense éligible des travaux liés à ce bâtiment.</w:t>
            </w:r>
          </w:p>
        </w:tc>
      </w:tr>
      <w:tr w:rsidR="001561C8" w:rsidRPr="00EF5346" w14:paraId="73977463" w14:textId="77777777" w:rsidTr="00805880">
        <w:tc>
          <w:tcPr>
            <w:tcW w:w="2694" w:type="dxa"/>
          </w:tcPr>
          <w:p w14:paraId="398989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71" w:type="dxa"/>
          </w:tcPr>
          <w:p w14:paraId="6C74995A"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502BFF2A"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42E8D6A2"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Toute dépense de dépollution et/ ou démolition complémentaires ;</w:t>
            </w:r>
          </w:p>
          <w:p w14:paraId="797EDFA9"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Frais liés au changement de propriétaire et frais de cession ;</w:t>
            </w:r>
          </w:p>
          <w:p w14:paraId="13575C4B"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Dépenses d’acquisition foncière ;</w:t>
            </w:r>
          </w:p>
          <w:p w14:paraId="197C7381"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aléas de travaux ;</w:t>
            </w:r>
          </w:p>
          <w:p w14:paraId="5667CF90"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Toutes dépenses relatives à des travaux de construction neuve ;</w:t>
            </w:r>
          </w:p>
          <w:p w14:paraId="6792ADE3"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frais de fonctionnement ;</w:t>
            </w:r>
          </w:p>
          <w:p w14:paraId="0125D0DC"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frais de gardiennage et de sécurité ;</w:t>
            </w:r>
          </w:p>
          <w:p w14:paraId="22CA30E9"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plantations d’espèces invasives ;</w:t>
            </w:r>
          </w:p>
          <w:p w14:paraId="41C31BD5"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L’entretien et la garantie des plantations ;</w:t>
            </w:r>
          </w:p>
          <w:p w14:paraId="750FA0C4" w14:textId="77777777" w:rsidR="001561C8" w:rsidRPr="00EF5346" w:rsidRDefault="001561C8" w:rsidP="001E22CE">
            <w:pPr>
              <w:pStyle w:val="Paragraphedeliste"/>
              <w:numPr>
                <w:ilvl w:val="0"/>
                <w:numId w:val="85"/>
              </w:numPr>
              <w:rPr>
                <w:rFonts w:ascii="Arial" w:hAnsi="Arial" w:cs="Arial"/>
                <w:sz w:val="20"/>
                <w:szCs w:val="20"/>
              </w:rPr>
            </w:pPr>
            <w:r w:rsidRPr="00EF5346">
              <w:rPr>
                <w:rFonts w:ascii="Arial" w:hAnsi="Arial" w:cs="Arial"/>
                <w:sz w:val="20"/>
                <w:szCs w:val="20"/>
              </w:rPr>
              <w:t>Les assurances dommages-ouvrages.</w:t>
            </w:r>
          </w:p>
        </w:tc>
      </w:tr>
    </w:tbl>
    <w:p w14:paraId="152C61FD" w14:textId="77777777" w:rsidR="00805880" w:rsidRDefault="00805880">
      <w:r>
        <w:br w:type="page"/>
      </w:r>
    </w:p>
    <w:tbl>
      <w:tblPr>
        <w:tblStyle w:val="Grilledutableau"/>
        <w:tblW w:w="0" w:type="auto"/>
        <w:tblInd w:w="-5" w:type="dxa"/>
        <w:tblLook w:val="04A0" w:firstRow="1" w:lastRow="0" w:firstColumn="1" w:lastColumn="0" w:noHBand="0" w:noVBand="1"/>
      </w:tblPr>
      <w:tblGrid>
        <w:gridCol w:w="2694"/>
        <w:gridCol w:w="6371"/>
      </w:tblGrid>
      <w:tr w:rsidR="001561C8" w:rsidRPr="00EF5346" w14:paraId="154AD35C" w14:textId="77777777" w:rsidTr="00805880">
        <w:tc>
          <w:tcPr>
            <w:tcW w:w="2694" w:type="dxa"/>
          </w:tcPr>
          <w:p w14:paraId="1458FD78" w14:textId="65EB7675"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71" w:type="dxa"/>
          </w:tcPr>
          <w:p w14:paraId="35008FAE"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7194CAB1" w14:textId="77777777" w:rsidR="001561C8" w:rsidRPr="00EF5346" w:rsidRDefault="001561C8" w:rsidP="00366BA5">
            <w:pPr>
              <w:rPr>
                <w:rFonts w:ascii="Arial" w:hAnsi="Arial" w:cs="Arial"/>
                <w:sz w:val="20"/>
                <w:szCs w:val="20"/>
              </w:rPr>
            </w:pPr>
          </w:p>
          <w:p w14:paraId="7430E940" w14:textId="77777777" w:rsidR="001561C8" w:rsidRPr="00EF5346" w:rsidRDefault="001561C8" w:rsidP="001E22CE">
            <w:pPr>
              <w:pStyle w:val="Paragraphedeliste"/>
              <w:numPr>
                <w:ilvl w:val="0"/>
                <w:numId w:val="86"/>
              </w:numPr>
              <w:ind w:left="360"/>
              <w:rPr>
                <w:rFonts w:ascii="Arial" w:hAnsi="Arial" w:cs="Arial"/>
                <w:sz w:val="20"/>
                <w:szCs w:val="20"/>
              </w:rPr>
            </w:pPr>
            <w:r w:rsidRPr="00EF5346">
              <w:rPr>
                <w:rFonts w:ascii="Arial" w:hAnsi="Arial" w:cs="Arial"/>
                <w:sz w:val="20"/>
                <w:szCs w:val="20"/>
              </w:rPr>
              <w:t xml:space="preserve">Prendre place </w:t>
            </w:r>
            <w:r w:rsidRPr="00EF5346">
              <w:rPr>
                <w:rFonts w:ascii="Arial" w:hAnsi="Arial" w:cs="Arial"/>
                <w:b/>
                <w:sz w:val="20"/>
                <w:szCs w:val="20"/>
              </w:rPr>
              <w:t>sur des espaces délaissés et dégradés</w:t>
            </w:r>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3712D52" w14:textId="77777777" w:rsidR="001561C8" w:rsidRPr="00EF5346" w:rsidRDefault="001561C8" w:rsidP="00366BA5">
            <w:pPr>
              <w:rPr>
                <w:rFonts w:ascii="Arial" w:hAnsi="Arial" w:cs="Arial"/>
                <w:sz w:val="20"/>
                <w:szCs w:val="20"/>
              </w:rPr>
            </w:pPr>
          </w:p>
          <w:p w14:paraId="77E45A02" w14:textId="77777777" w:rsidR="001561C8" w:rsidRPr="00EF5346" w:rsidRDefault="001561C8" w:rsidP="001E22CE">
            <w:pPr>
              <w:pStyle w:val="Paragraphedeliste"/>
              <w:numPr>
                <w:ilvl w:val="0"/>
                <w:numId w:val="86"/>
              </w:numPr>
              <w:ind w:left="360"/>
              <w:rPr>
                <w:rFonts w:ascii="Arial" w:hAnsi="Arial" w:cs="Arial"/>
                <w:sz w:val="20"/>
                <w:szCs w:val="20"/>
              </w:rPr>
            </w:pPr>
            <w:r w:rsidRPr="00EF5346">
              <w:rPr>
                <w:rFonts w:ascii="Arial" w:hAnsi="Arial" w:cs="Arial"/>
                <w:sz w:val="20"/>
                <w:szCs w:val="20"/>
              </w:rPr>
              <w:t xml:space="preserve">Etre définies par un </w:t>
            </w:r>
            <w:r w:rsidRPr="00EF5346">
              <w:rPr>
                <w:rFonts w:ascii="Arial" w:hAnsi="Arial" w:cs="Arial"/>
                <w:b/>
                <w:sz w:val="20"/>
                <w:szCs w:val="20"/>
              </w:rPr>
              <w:t>projet structurant</w:t>
            </w:r>
            <w:r w:rsidRPr="00EF5346">
              <w:rPr>
                <w:rFonts w:ascii="Arial" w:hAnsi="Arial" w:cs="Arial"/>
                <w:sz w:val="20"/>
                <w:szCs w:val="20"/>
              </w:rPr>
              <w:t>: c’est-à-dire un projet qui répond aux besoins des habitants ou usagers et dont la finalité est de participer à la redynamisation du territoire, contribuant de fait à une meilleure attractivité.</w:t>
            </w:r>
          </w:p>
          <w:p w14:paraId="0E5DF9E9" w14:textId="77777777" w:rsidR="001561C8" w:rsidRPr="00EF5346" w:rsidRDefault="001561C8" w:rsidP="00366BA5">
            <w:pPr>
              <w:rPr>
                <w:rFonts w:ascii="Arial" w:hAnsi="Arial" w:cs="Arial"/>
                <w:sz w:val="20"/>
                <w:szCs w:val="20"/>
              </w:rPr>
            </w:pPr>
          </w:p>
          <w:p w14:paraId="5ADDDFFE" w14:textId="77777777" w:rsidR="001561C8" w:rsidRDefault="001561C8" w:rsidP="001E22CE">
            <w:pPr>
              <w:pStyle w:val="Paragraphedeliste"/>
              <w:numPr>
                <w:ilvl w:val="0"/>
                <w:numId w:val="86"/>
              </w:numPr>
              <w:ind w:left="360"/>
              <w:rPr>
                <w:rFonts w:ascii="Arial" w:hAnsi="Arial" w:cs="Arial"/>
                <w:sz w:val="20"/>
                <w:szCs w:val="20"/>
              </w:rPr>
            </w:pPr>
            <w:r w:rsidRPr="00EF5346">
              <w:rPr>
                <w:rFonts w:ascii="Arial" w:hAnsi="Arial" w:cs="Arial"/>
                <w:b/>
                <w:sz w:val="20"/>
                <w:szCs w:val="20"/>
              </w:rPr>
              <w:t>Présenter un caractère intégré</w:t>
            </w:r>
            <w:r w:rsidRPr="00EF5346">
              <w:rPr>
                <w:rFonts w:ascii="Arial" w:hAnsi="Arial" w:cs="Arial"/>
                <w:sz w:val="20"/>
                <w:szCs w:val="20"/>
              </w:rPr>
              <w:t>: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60CF58B7" w14:textId="77777777" w:rsidR="00A667F4" w:rsidRPr="00A667F4" w:rsidRDefault="00A667F4" w:rsidP="00A667F4">
            <w:pPr>
              <w:pStyle w:val="Paragraphedeliste"/>
              <w:rPr>
                <w:rFonts w:ascii="Arial" w:hAnsi="Arial" w:cs="Arial"/>
                <w:sz w:val="20"/>
                <w:szCs w:val="20"/>
              </w:rPr>
            </w:pPr>
          </w:p>
          <w:p w14:paraId="49AB0D81" w14:textId="77777777" w:rsid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p w14:paraId="77B6B028" w14:textId="77777777" w:rsidR="00A84316" w:rsidRDefault="00A84316" w:rsidP="00A667F4">
            <w:pPr>
              <w:tabs>
                <w:tab w:val="left" w:pos="1276"/>
                <w:tab w:val="center" w:pos="4762"/>
              </w:tabs>
              <w:rPr>
                <w:rFonts w:ascii="Arial" w:hAnsi="Arial" w:cs="Arial"/>
                <w:bCs/>
                <w:i/>
                <w:color w:val="000000" w:themeColor="text1"/>
                <w:sz w:val="18"/>
                <w:szCs w:val="18"/>
              </w:rPr>
            </w:pPr>
          </w:p>
          <w:p w14:paraId="2A8BC094" w14:textId="77777777" w:rsidR="00A84316" w:rsidRPr="00A84316" w:rsidRDefault="00A84316" w:rsidP="00A84316">
            <w:pPr>
              <w:rPr>
                <w:rFonts w:ascii="Arial" w:hAnsi="Arial" w:cs="Arial"/>
                <w:i/>
                <w:sz w:val="20"/>
                <w:szCs w:val="20"/>
              </w:rPr>
            </w:pPr>
            <w:r w:rsidRPr="00A84316">
              <w:rPr>
                <w:rFonts w:ascii="Arial" w:hAnsi="Arial" w:cs="Arial"/>
                <w:i/>
                <w:sz w:val="20"/>
                <w:szCs w:val="20"/>
              </w:rPr>
              <w:t>Les actions éligibles sont en conformité au DNSH par incidence négligeable, ou par l'évaluation DNSH de fond (Méthodologie nationale).</w:t>
            </w:r>
          </w:p>
          <w:p w14:paraId="4E67AB6E" w14:textId="77777777" w:rsidR="00A84316" w:rsidRPr="00A84316" w:rsidRDefault="00A84316" w:rsidP="00A84316">
            <w:pPr>
              <w:rPr>
                <w:rFonts w:ascii="Arial" w:hAnsi="Arial" w:cs="Arial"/>
                <w:i/>
                <w:sz w:val="20"/>
                <w:szCs w:val="20"/>
              </w:rPr>
            </w:pPr>
            <w:r w:rsidRPr="00A84316">
              <w:rPr>
                <w:rFonts w:ascii="Arial" w:hAnsi="Arial" w:cs="Arial"/>
                <w:i/>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A28879B" w14:textId="77777777" w:rsidR="00A84316" w:rsidRPr="00A84316" w:rsidRDefault="00A84316" w:rsidP="00A84316">
            <w:pPr>
              <w:rPr>
                <w:rFonts w:ascii="Arial" w:hAnsi="Arial" w:cs="Arial"/>
                <w:i/>
                <w:sz w:val="20"/>
                <w:szCs w:val="20"/>
              </w:rPr>
            </w:pPr>
            <w:r w:rsidRPr="00A84316">
              <w:rPr>
                <w:rFonts w:ascii="Arial" w:hAnsi="Arial" w:cs="Arial"/>
                <w:i/>
                <w:sz w:val="20"/>
                <w:szCs w:val="20"/>
              </w:rPr>
              <w:t>Les projets causant un préjudice important du point de vue de l'environnement seront exclus au sens de l'article 17 du règlement 2020/852.</w:t>
            </w:r>
          </w:p>
          <w:p w14:paraId="765E28A9" w14:textId="1C1BF5F0" w:rsidR="00A84316" w:rsidRPr="00A667F4" w:rsidRDefault="00A84316" w:rsidP="00A667F4">
            <w:pPr>
              <w:tabs>
                <w:tab w:val="left" w:pos="1276"/>
                <w:tab w:val="center" w:pos="4762"/>
              </w:tabs>
              <w:rPr>
                <w:rFonts w:ascii="Arial" w:hAnsi="Arial" w:cs="Arial"/>
                <w:bCs/>
                <w:i/>
                <w:color w:val="000000" w:themeColor="text1"/>
                <w:sz w:val="18"/>
                <w:szCs w:val="18"/>
              </w:rPr>
            </w:pPr>
          </w:p>
        </w:tc>
      </w:tr>
      <w:tr w:rsidR="001561C8" w:rsidRPr="00EF5346" w14:paraId="6ACA012C" w14:textId="77777777" w:rsidTr="00805880">
        <w:tc>
          <w:tcPr>
            <w:tcW w:w="2694" w:type="dxa"/>
          </w:tcPr>
          <w:p w14:paraId="729B1C8D"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71" w:type="dxa"/>
          </w:tcPr>
          <w:tbl>
            <w:tblPr>
              <w:tblStyle w:val="Grilledutableau"/>
              <w:tblpPr w:leftFromText="69" w:rightFromText="69" w:vertAnchor="text" w:horzAnchor="page" w:tblpX="123" w:tblpY="24"/>
              <w:tblW w:w="495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2" w:type="dxa"/>
                <w:right w:w="52" w:type="dxa"/>
              </w:tblCellMar>
              <w:tblLook w:val="04A0" w:firstRow="1" w:lastRow="0" w:firstColumn="1" w:lastColumn="0" w:noHBand="0" w:noVBand="1"/>
            </w:tblPr>
            <w:tblGrid>
              <w:gridCol w:w="6092"/>
            </w:tblGrid>
            <w:tr w:rsidR="00981E18" w:rsidRPr="00386190" w14:paraId="40E57D34" w14:textId="77777777" w:rsidTr="00981E18">
              <w:trPr>
                <w:trHeight w:val="357"/>
              </w:trPr>
              <w:tc>
                <w:tcPr>
                  <w:tcW w:w="5000" w:type="pct"/>
                  <w:tcBorders>
                    <w:top w:val="double" w:sz="2" w:space="0" w:color="auto"/>
                    <w:right w:val="double" w:sz="2" w:space="0" w:color="auto"/>
                  </w:tcBorders>
                  <w:shd w:val="clear" w:color="auto" w:fill="E4E7E8"/>
                </w:tcPr>
                <w:p w14:paraId="5A1709F2"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à l’amélioration du cadre de vie</w:t>
                  </w:r>
                </w:p>
              </w:tc>
            </w:tr>
            <w:tr w:rsidR="00981E18" w:rsidRPr="00386190" w14:paraId="4D1C88F2" w14:textId="77777777" w:rsidTr="00981E18">
              <w:trPr>
                <w:trHeight w:val="840"/>
              </w:trPr>
              <w:tc>
                <w:tcPr>
                  <w:tcW w:w="5000" w:type="pct"/>
                  <w:tcBorders>
                    <w:right w:val="double" w:sz="2" w:space="0" w:color="auto"/>
                  </w:tcBorders>
                  <w:shd w:val="clear" w:color="auto" w:fill="FFFFFF"/>
                </w:tcPr>
                <w:p w14:paraId="3F010A22" w14:textId="77777777" w:rsidR="00981E18" w:rsidRPr="00386190" w:rsidRDefault="00981E18" w:rsidP="00981E18">
                  <w:pPr>
                    <w:spacing w:line="252" w:lineRule="auto"/>
                    <w:rPr>
                      <w:rFonts w:ascii="Arial" w:eastAsia="Times New Roman" w:hAnsi="Arial" w:cs="Arial"/>
                      <w:sz w:val="20"/>
                      <w:szCs w:val="20"/>
                    </w:rPr>
                  </w:pPr>
                </w:p>
                <w:p w14:paraId="25EE96D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changer l’image du quartier</w:t>
                  </w:r>
                </w:p>
              </w:tc>
            </w:tr>
            <w:tr w:rsidR="00981E18" w:rsidRPr="00386190" w14:paraId="3458739E" w14:textId="77777777" w:rsidTr="00981E18">
              <w:trPr>
                <w:trHeight w:val="274"/>
              </w:trPr>
              <w:tc>
                <w:tcPr>
                  <w:tcW w:w="5000" w:type="pct"/>
                  <w:tcBorders>
                    <w:right w:val="double" w:sz="2" w:space="0" w:color="auto"/>
                  </w:tcBorders>
                  <w:shd w:val="clear" w:color="auto" w:fill="FFFFFF"/>
                </w:tcPr>
                <w:p w14:paraId="5ABE8E85" w14:textId="77777777" w:rsidR="00981E18" w:rsidRPr="00386190" w:rsidRDefault="00981E18" w:rsidP="00981E18">
                  <w:pPr>
                    <w:spacing w:line="252" w:lineRule="auto"/>
                    <w:rPr>
                      <w:rFonts w:ascii="Arial" w:eastAsia="Times New Roman" w:hAnsi="Arial" w:cs="Arial"/>
                      <w:sz w:val="20"/>
                      <w:szCs w:val="20"/>
                    </w:rPr>
                  </w:pPr>
                </w:p>
                <w:p w14:paraId="5B6E5FA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renforcer les liens sociaux</w:t>
                  </w:r>
                </w:p>
              </w:tc>
            </w:tr>
            <w:tr w:rsidR="00981E18" w:rsidRPr="00386190" w14:paraId="4AE218BC" w14:textId="77777777" w:rsidTr="00981E18">
              <w:trPr>
                <w:trHeight w:val="762"/>
              </w:trPr>
              <w:tc>
                <w:tcPr>
                  <w:tcW w:w="5000" w:type="pct"/>
                  <w:tcBorders>
                    <w:right w:val="double" w:sz="2" w:space="0" w:color="auto"/>
                  </w:tcBorders>
                  <w:shd w:val="clear" w:color="auto" w:fill="FFFFFF"/>
                </w:tcPr>
                <w:p w14:paraId="40584818" w14:textId="77777777" w:rsidR="00981E18" w:rsidRPr="00386190" w:rsidRDefault="00981E18" w:rsidP="00981E18">
                  <w:pPr>
                    <w:spacing w:line="252" w:lineRule="auto"/>
                    <w:rPr>
                      <w:rFonts w:ascii="Arial" w:eastAsia="Times New Roman" w:hAnsi="Arial" w:cs="Arial"/>
                      <w:sz w:val="20"/>
                      <w:szCs w:val="20"/>
                    </w:rPr>
                  </w:pPr>
                </w:p>
                <w:p w14:paraId="15D2967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la reconnexion avec les quartiers et les espaces environnants</w:t>
                  </w:r>
                </w:p>
              </w:tc>
            </w:tr>
            <w:tr w:rsidR="00981E18" w:rsidRPr="00386190" w14:paraId="2E81BD3E" w14:textId="77777777" w:rsidTr="00981E18">
              <w:trPr>
                <w:trHeight w:val="330"/>
              </w:trPr>
              <w:tc>
                <w:tcPr>
                  <w:tcW w:w="5000" w:type="pct"/>
                  <w:tcBorders>
                    <w:right w:val="double" w:sz="2" w:space="0" w:color="auto"/>
                  </w:tcBorders>
                  <w:shd w:val="clear" w:color="auto" w:fill="E4E7E8"/>
                </w:tcPr>
                <w:p w14:paraId="5EDBBA2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 xml:space="preserve">Implication des usagers dans la construction du projet </w:t>
                  </w:r>
                </w:p>
              </w:tc>
            </w:tr>
            <w:tr w:rsidR="00981E18" w:rsidRPr="00386190" w14:paraId="39CE07B7" w14:textId="77777777" w:rsidTr="00981E18">
              <w:trPr>
                <w:trHeight w:val="175"/>
              </w:trPr>
              <w:tc>
                <w:tcPr>
                  <w:tcW w:w="5000" w:type="pct"/>
                  <w:tcBorders>
                    <w:right w:val="double" w:sz="2" w:space="0" w:color="auto"/>
                  </w:tcBorders>
                  <w:shd w:val="clear" w:color="auto" w:fill="FFFFFF"/>
                </w:tcPr>
                <w:p w14:paraId="4245C126" w14:textId="77777777" w:rsidR="00981E18" w:rsidRPr="00386190" w:rsidRDefault="00981E18" w:rsidP="00981E18">
                  <w:pPr>
                    <w:spacing w:line="252" w:lineRule="auto"/>
                    <w:rPr>
                      <w:rFonts w:ascii="Arial" w:eastAsia="Times New Roman" w:hAnsi="Arial" w:cs="Arial"/>
                      <w:sz w:val="20"/>
                      <w:szCs w:val="20"/>
                    </w:rPr>
                  </w:pPr>
                </w:p>
                <w:p w14:paraId="090FAF8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Prise en compte de l’implication des habitants / usagers</w:t>
                  </w:r>
                </w:p>
              </w:tc>
            </w:tr>
            <w:tr w:rsidR="00981E18" w:rsidRPr="00386190" w14:paraId="2AA8417B" w14:textId="77777777" w:rsidTr="00981E18">
              <w:trPr>
                <w:trHeight w:val="175"/>
              </w:trPr>
              <w:tc>
                <w:tcPr>
                  <w:tcW w:w="5000" w:type="pct"/>
                  <w:tcBorders>
                    <w:right w:val="double" w:sz="2" w:space="0" w:color="auto"/>
                  </w:tcBorders>
                  <w:shd w:val="clear" w:color="auto" w:fill="E4E7E8"/>
                </w:tcPr>
                <w:p w14:paraId="300AD55E"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d’aménagement à la transition écologique</w:t>
                  </w:r>
                </w:p>
              </w:tc>
            </w:tr>
            <w:tr w:rsidR="00981E18" w:rsidRPr="00386190" w14:paraId="1C8E9E92" w14:textId="77777777" w:rsidTr="00981E18">
              <w:trPr>
                <w:trHeight w:val="766"/>
              </w:trPr>
              <w:tc>
                <w:tcPr>
                  <w:tcW w:w="5000" w:type="pct"/>
                  <w:tcBorders>
                    <w:right w:val="double" w:sz="2" w:space="0" w:color="auto"/>
                  </w:tcBorders>
                  <w:shd w:val="clear" w:color="auto" w:fill="FFFFFF"/>
                </w:tcPr>
                <w:p w14:paraId="13E4C65B" w14:textId="77777777" w:rsidR="00981E18" w:rsidRPr="00386190" w:rsidRDefault="00981E18" w:rsidP="00981E18">
                  <w:pPr>
                    <w:spacing w:line="252" w:lineRule="auto"/>
                    <w:rPr>
                      <w:rFonts w:ascii="Arial" w:eastAsia="Times New Roman" w:hAnsi="Arial" w:cs="Arial"/>
                      <w:sz w:val="20"/>
                      <w:szCs w:val="20"/>
                    </w:rPr>
                  </w:pPr>
                </w:p>
                <w:p w14:paraId="4A9A4D2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espaces verts au regard de la transition écologique</w:t>
                  </w:r>
                </w:p>
              </w:tc>
            </w:tr>
            <w:tr w:rsidR="00981E18" w:rsidRPr="00386190" w14:paraId="41BA20FB" w14:textId="77777777" w:rsidTr="00981E18">
              <w:trPr>
                <w:trHeight w:val="832"/>
              </w:trPr>
              <w:tc>
                <w:tcPr>
                  <w:tcW w:w="5000" w:type="pct"/>
                  <w:tcBorders>
                    <w:right w:val="double" w:sz="2" w:space="0" w:color="auto"/>
                  </w:tcBorders>
                  <w:shd w:val="clear" w:color="auto" w:fill="FFFFFF"/>
                </w:tcPr>
                <w:p w14:paraId="266612DE" w14:textId="77777777" w:rsidR="00981E18" w:rsidRPr="00386190" w:rsidRDefault="00981E18" w:rsidP="00981E18">
                  <w:pPr>
                    <w:spacing w:line="252" w:lineRule="auto"/>
                    <w:rPr>
                      <w:rFonts w:ascii="Arial" w:eastAsia="Times New Roman" w:hAnsi="Arial" w:cs="Arial"/>
                      <w:sz w:val="20"/>
                      <w:szCs w:val="20"/>
                    </w:rPr>
                  </w:pPr>
                </w:p>
                <w:p w14:paraId="34EEA198"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aménagements au regard de la transition écologique (gestion des eaux pluviales, mobilier urbain, éclairage public)</w:t>
                  </w:r>
                </w:p>
              </w:tc>
            </w:tr>
          </w:tbl>
          <w:p w14:paraId="43A34CE7" w14:textId="1EB32820" w:rsidR="001561C8" w:rsidRPr="00EF5346" w:rsidRDefault="001561C8" w:rsidP="00366BA5">
            <w:pPr>
              <w:rPr>
                <w:rFonts w:ascii="Arial" w:hAnsi="Arial" w:cs="Arial"/>
                <w:sz w:val="20"/>
                <w:szCs w:val="20"/>
              </w:rPr>
            </w:pPr>
          </w:p>
        </w:tc>
      </w:tr>
      <w:tr w:rsidR="001561C8" w:rsidRPr="00EF5346" w14:paraId="3456874A" w14:textId="77777777" w:rsidTr="00805880">
        <w:tc>
          <w:tcPr>
            <w:tcW w:w="2694" w:type="dxa"/>
          </w:tcPr>
          <w:p w14:paraId="629BEB3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71" w:type="dxa"/>
          </w:tcPr>
          <w:p w14:paraId="129BB576" w14:textId="536A5586"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7A8D3BD7" w14:textId="621370C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173DAE5B" w14:textId="77777777" w:rsidR="001561C8" w:rsidRPr="00EF5346" w:rsidRDefault="001561C8" w:rsidP="00366BA5">
            <w:pPr>
              <w:rPr>
                <w:rFonts w:ascii="Arial" w:hAnsi="Arial" w:cs="Arial"/>
                <w:sz w:val="20"/>
                <w:szCs w:val="20"/>
              </w:rPr>
            </w:pPr>
          </w:p>
        </w:tc>
      </w:tr>
      <w:tr w:rsidR="001561C8" w:rsidRPr="00EF5346" w14:paraId="0B302597" w14:textId="77777777" w:rsidTr="00805880">
        <w:tc>
          <w:tcPr>
            <w:tcW w:w="2694" w:type="dxa"/>
          </w:tcPr>
          <w:p w14:paraId="7690FE7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71" w:type="dxa"/>
          </w:tcPr>
          <w:p w14:paraId="33801518" w14:textId="345E7314" w:rsidR="001561C8" w:rsidRPr="00EF5346" w:rsidRDefault="00C73B0D" w:rsidP="00366BA5">
            <w:pPr>
              <w:rPr>
                <w:rFonts w:ascii="Arial" w:hAnsi="Arial" w:cs="Arial"/>
                <w:sz w:val="20"/>
                <w:szCs w:val="20"/>
              </w:rPr>
            </w:pPr>
            <w:sdt>
              <w:sdtPr>
                <w:rPr>
                  <w:rFonts w:ascii="Arial" w:hAnsi="Arial" w:cs="Arial"/>
                  <w:sz w:val="20"/>
                  <w:szCs w:val="20"/>
                </w:rPr>
                <w:id w:val="-58784655"/>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53B61428" w14:textId="306D6E53" w:rsidR="001561C8" w:rsidRPr="00EF5346" w:rsidRDefault="00C73B0D" w:rsidP="00366BA5">
            <w:pPr>
              <w:rPr>
                <w:rFonts w:ascii="Arial" w:hAnsi="Arial" w:cs="Arial"/>
                <w:sz w:val="20"/>
                <w:szCs w:val="20"/>
              </w:rPr>
            </w:pPr>
            <w:sdt>
              <w:sdtPr>
                <w:rPr>
                  <w:rFonts w:ascii="Arial" w:hAnsi="Arial" w:cs="Arial"/>
                  <w:sz w:val="20"/>
                  <w:szCs w:val="20"/>
                </w:rPr>
                <w:id w:val="-1686352980"/>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E702272" w14:textId="77777777" w:rsidTr="00805880">
        <w:tc>
          <w:tcPr>
            <w:tcW w:w="2694" w:type="dxa"/>
          </w:tcPr>
          <w:p w14:paraId="511ECA47"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71" w:type="dxa"/>
          </w:tcPr>
          <w:p w14:paraId="04C61A65" w14:textId="77777777" w:rsidR="008B687B" w:rsidRPr="00385005" w:rsidRDefault="008B687B" w:rsidP="001E22CE">
            <w:pPr>
              <w:pStyle w:val="Paragraphedeliste"/>
              <w:numPr>
                <w:ilvl w:val="0"/>
                <w:numId w:val="323"/>
              </w:numPr>
              <w:rPr>
                <w:rFonts w:ascii="Arial" w:hAnsi="Arial" w:cs="Arial"/>
                <w:sz w:val="20"/>
                <w:szCs w:val="20"/>
              </w:rPr>
            </w:pPr>
            <w:r w:rsidRPr="008B687B">
              <w:rPr>
                <w:rFonts w:ascii="Arial" w:hAnsi="Arial" w:cs="Arial"/>
                <w:b/>
                <w:sz w:val="20"/>
                <w:szCs w:val="20"/>
              </w:rPr>
              <w:t>Règlement Général d’Exemption du 17 juin 2014</w:t>
            </w:r>
            <w:r w:rsidRPr="00385005">
              <w:rPr>
                <w:rFonts w:ascii="Arial" w:hAnsi="Arial" w:cs="Arial"/>
                <w:sz w:val="20"/>
                <w:szCs w:val="20"/>
              </w:rPr>
              <w:t xml:space="preserve"> (ou de tout autre base juridique qui viendrait le remplacer ultérieurement) :</w:t>
            </w:r>
          </w:p>
          <w:p w14:paraId="3EEF4698" w14:textId="77777777" w:rsidR="008B687B" w:rsidRPr="00385005" w:rsidRDefault="008B687B" w:rsidP="001E22CE">
            <w:pPr>
              <w:pStyle w:val="Paragraphedeliste"/>
              <w:numPr>
                <w:ilvl w:val="0"/>
                <w:numId w:val="324"/>
              </w:numPr>
              <w:rPr>
                <w:rFonts w:ascii="Arial" w:hAnsi="Arial" w:cs="Arial"/>
                <w:sz w:val="20"/>
                <w:szCs w:val="20"/>
              </w:rPr>
            </w:pPr>
            <w:r w:rsidRPr="00385005">
              <w:rPr>
                <w:rFonts w:ascii="Arial" w:hAnsi="Arial" w:cs="Arial"/>
                <w:sz w:val="20"/>
                <w:szCs w:val="20"/>
              </w:rPr>
              <w:t>Article 53 : Régime cadre exempté de notification N° SA.42681 relatif aux aides en faveur de la culture et de la conservation du patrimoine</w:t>
            </w:r>
          </w:p>
          <w:p w14:paraId="7C740E01" w14:textId="77777777" w:rsidR="008B687B" w:rsidRDefault="008B687B" w:rsidP="001E22CE">
            <w:pPr>
              <w:pStyle w:val="Paragraphedeliste"/>
              <w:numPr>
                <w:ilvl w:val="0"/>
                <w:numId w:val="324"/>
              </w:numPr>
              <w:rPr>
                <w:rFonts w:ascii="Arial" w:hAnsi="Arial" w:cs="Arial"/>
                <w:sz w:val="20"/>
                <w:szCs w:val="20"/>
              </w:rPr>
            </w:pPr>
            <w:r w:rsidRPr="00385005">
              <w:rPr>
                <w:rFonts w:ascii="Arial" w:hAnsi="Arial" w:cs="Arial"/>
                <w:sz w:val="20"/>
                <w:szCs w:val="20"/>
              </w:rPr>
              <w:t>Article 56 : Régime cadre exempté de notification N° SA.40206 relatif aux aides à l’investissement en faveur des infrastructures locales</w:t>
            </w:r>
          </w:p>
          <w:p w14:paraId="0B4A45EF" w14:textId="77777777" w:rsidR="008B687B" w:rsidRPr="00385005" w:rsidRDefault="008B687B"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p>
          <w:p w14:paraId="70AD2BA4" w14:textId="3B69A82F" w:rsidR="001561C8" w:rsidRPr="00EF5346" w:rsidRDefault="008B687B" w:rsidP="001E22CE">
            <w:pPr>
              <w:pStyle w:val="Paragraphedeliste"/>
              <w:numPr>
                <w:ilvl w:val="0"/>
                <w:numId w:val="87"/>
              </w:numPr>
              <w:rPr>
                <w:rFonts w:ascii="Arial" w:hAnsi="Arial" w:cs="Arial"/>
                <w:sz w:val="20"/>
                <w:szCs w:val="20"/>
              </w:rPr>
            </w:pPr>
            <w:r w:rsidRPr="008B687B">
              <w:rPr>
                <w:rFonts w:ascii="Arial" w:hAnsi="Arial" w:cs="Arial"/>
                <w:b/>
                <w:sz w:val="20"/>
                <w:szCs w:val="20"/>
              </w:rPr>
              <w:t>Régime cadre exempté de notification N° SA.111117</w:t>
            </w:r>
            <w:r w:rsidRPr="00385005">
              <w:rPr>
                <w:rFonts w:ascii="Arial" w:hAnsi="Arial" w:cs="Arial"/>
                <w:sz w:val="20"/>
                <w:szCs w:val="20"/>
              </w:rPr>
              <w:t xml:space="preserve"> relatif aux aides à l’investissement en faveur</w:t>
            </w:r>
            <w:r>
              <w:rPr>
                <w:rFonts w:ascii="Arial" w:hAnsi="Arial" w:cs="Arial"/>
                <w:sz w:val="20"/>
                <w:szCs w:val="20"/>
              </w:rPr>
              <w:t xml:space="preserve"> </w:t>
            </w:r>
            <w:r w:rsidRPr="00364CBE">
              <w:rPr>
                <w:rFonts w:ascii="Arial" w:hAnsi="Arial" w:cs="Arial"/>
                <w:sz w:val="20"/>
                <w:szCs w:val="20"/>
              </w:rPr>
              <w:t>des infrastructures locales pour la période 2024-2026</w:t>
            </w:r>
          </w:p>
        </w:tc>
      </w:tr>
      <w:tr w:rsidR="001561C8" w:rsidRPr="00EF5346" w14:paraId="102C9732" w14:textId="77777777" w:rsidTr="00805880">
        <w:tc>
          <w:tcPr>
            <w:tcW w:w="2694" w:type="dxa"/>
          </w:tcPr>
          <w:p w14:paraId="6EE65098"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71" w:type="dxa"/>
          </w:tcPr>
          <w:p w14:paraId="14AEC79D" w14:textId="77777777" w:rsidR="001561C8" w:rsidRPr="00EF5346" w:rsidRDefault="001561C8" w:rsidP="00366BA5">
            <w:pPr>
              <w:rPr>
                <w:rFonts w:ascii="Arial" w:hAnsi="Arial" w:cs="Arial"/>
                <w:b/>
                <w:sz w:val="20"/>
                <w:szCs w:val="20"/>
              </w:rPr>
            </w:pPr>
            <w:r w:rsidRPr="00EF5346">
              <w:rPr>
                <w:rFonts w:ascii="Arial" w:hAnsi="Arial" w:cs="Arial"/>
                <w:b/>
                <w:sz w:val="20"/>
                <w:szCs w:val="20"/>
              </w:rPr>
              <w:t>RCO 113 - Espace ouvert créé ou réhabilité en zone urbaine</w:t>
            </w:r>
          </w:p>
        </w:tc>
      </w:tr>
      <w:tr w:rsidR="001561C8" w:rsidRPr="00EF5346" w14:paraId="148B8EBC" w14:textId="77777777" w:rsidTr="00805880">
        <w:tc>
          <w:tcPr>
            <w:tcW w:w="2694" w:type="dxa"/>
          </w:tcPr>
          <w:p w14:paraId="19B125B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71" w:type="dxa"/>
          </w:tcPr>
          <w:p w14:paraId="3C01B5E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28AD1F03" w14:textId="5CB909D9" w:rsidR="001561C8" w:rsidRPr="00EF5346" w:rsidRDefault="00C73B0D" w:rsidP="00366BA5">
            <w:pPr>
              <w:rPr>
                <w:rFonts w:ascii="Arial" w:hAnsi="Arial" w:cs="Arial"/>
                <w:b/>
                <w:sz w:val="20"/>
                <w:szCs w:val="20"/>
              </w:rPr>
            </w:pPr>
            <w:hyperlink r:id="rId98" w:history="1">
              <w:r w:rsidR="00A137B4" w:rsidRPr="008C4E62">
                <w:rPr>
                  <w:rStyle w:val="Lienhypertexte"/>
                  <w:rFonts w:ascii="Arial" w:hAnsi="Arial" w:cs="Arial"/>
                  <w:sz w:val="20"/>
                  <w:szCs w:val="20"/>
                </w:rPr>
                <w:t>Europe-DATL@hautsdefrance.fr</w:t>
              </w:r>
            </w:hyperlink>
          </w:p>
        </w:tc>
      </w:tr>
    </w:tbl>
    <w:p w14:paraId="48EF7134" w14:textId="6FE4062E" w:rsidR="001561C8" w:rsidRDefault="001561C8" w:rsidP="001561C8">
      <w:pPr>
        <w:spacing w:after="160"/>
        <w:rPr>
          <w:rFonts w:ascii="Arial" w:hAnsi="Arial" w:cs="Arial"/>
          <w:sz w:val="20"/>
          <w:szCs w:val="20"/>
        </w:rPr>
      </w:pPr>
      <w:r w:rsidRPr="00EF5346">
        <w:rPr>
          <w:rFonts w:ascii="Arial" w:hAnsi="Arial" w:cs="Arial"/>
          <w:sz w:val="20"/>
          <w:szCs w:val="20"/>
        </w:rPr>
        <w:br w:type="page"/>
      </w:r>
    </w:p>
    <w:p w14:paraId="19CDFDF0" w14:textId="77777777" w:rsidR="00805880" w:rsidRPr="00EF5346" w:rsidRDefault="00805880" w:rsidP="001561C8">
      <w:pPr>
        <w:spacing w:after="160"/>
        <w:rPr>
          <w:rFonts w:ascii="Arial" w:hAnsi="Arial" w:cs="Arial"/>
          <w:sz w:val="20"/>
          <w:szCs w:val="20"/>
        </w:rPr>
      </w:pPr>
    </w:p>
    <w:p w14:paraId="14C2ED67" w14:textId="77777777" w:rsidR="006A4854" w:rsidRPr="00EF5346" w:rsidRDefault="006A4854" w:rsidP="006A4854">
      <w:pPr>
        <w:spacing w:after="160"/>
        <w:rPr>
          <w:rFonts w:ascii="Arial" w:hAnsi="Arial" w:cs="Arial"/>
          <w:color w:val="FFFFFF" w:themeColor="background1"/>
          <w:sz w:val="20"/>
          <w:szCs w:val="20"/>
        </w:rPr>
      </w:pPr>
    </w:p>
    <w:p w14:paraId="151A50BA"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0" behindDoc="0" locked="0" layoutInCell="1" allowOverlap="1" wp14:anchorId="649E5951" wp14:editId="29D56D51">
                <wp:simplePos x="0" y="0"/>
                <wp:positionH relativeFrom="margin">
                  <wp:align>right</wp:align>
                </wp:positionH>
                <wp:positionV relativeFrom="paragraph">
                  <wp:posOffset>68638</wp:posOffset>
                </wp:positionV>
                <wp:extent cx="4963736" cy="756177"/>
                <wp:effectExtent l="0" t="0" r="27940" b="25400"/>
                <wp:wrapNone/>
                <wp:docPr id="869"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70" name="Rectangle 870"/>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3F1906" w14:textId="77777777" w:rsidR="00714D54" w:rsidRPr="00EC61E3" w:rsidRDefault="00714D54"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71" name="Rectangle 871"/>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FAFA1" w14:textId="77777777" w:rsidR="00714D54" w:rsidRPr="00A56415" w:rsidRDefault="00714D54"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9E5951" id="_x0000_s1766" style="position:absolute;left:0;text-align:left;margin-left:339.65pt;margin-top:5.4pt;width:390.85pt;height:59.55pt;z-index:251658410;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">
                <v:rect id="Rectangle 870" o:spid="_x0000_s1767"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" filled="f" strokecolor="#afb9bb [1943]" strokeweight="1pt">
                  <v:stroke dashstyle="dash"/>
                  <v:textbox>
                    <w:txbxContent>
                      <w:p w14:paraId="0D3F1906" w14:textId="77777777" w:rsidR="00714D54" w:rsidRPr="00EC61E3" w:rsidRDefault="00714D54"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71" o:spid="_x0000_s1768"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" fillcolor="#afb9bb [1943]" strokecolor="#afb9bb [1943]" strokeweight="1pt">
                  <v:textbox>
                    <w:txbxContent>
                      <w:p w14:paraId="48AFAFA1" w14:textId="77777777" w:rsidR="00714D54" w:rsidRPr="00A56415" w:rsidRDefault="00714D54"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8" behindDoc="0" locked="0" layoutInCell="1" allowOverlap="1" wp14:anchorId="7BCF7DAF" wp14:editId="6215AACB">
                <wp:simplePos x="0" y="0"/>
                <wp:positionH relativeFrom="column">
                  <wp:posOffset>-193213</wp:posOffset>
                </wp:positionH>
                <wp:positionV relativeFrom="paragraph">
                  <wp:posOffset>-394104</wp:posOffset>
                </wp:positionV>
                <wp:extent cx="5942330" cy="809448"/>
                <wp:effectExtent l="0" t="0" r="0" b="0"/>
                <wp:wrapNone/>
                <wp:docPr id="872"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73"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74" name="object 11"/>
                        <wps:cNvSpPr txBox="1"/>
                        <wps:spPr>
                          <a:xfrm>
                            <a:off x="70484" y="150198"/>
                            <a:ext cx="596984" cy="178474"/>
                          </a:xfrm>
                          <a:prstGeom prst="rect">
                            <a:avLst/>
                          </a:prstGeom>
                        </wps:spPr>
                        <wps:txbx>
                          <w:txbxContent>
                            <w:p w14:paraId="16F19306" w14:textId="77777777" w:rsidR="00714D54" w:rsidRPr="00897FC4" w:rsidRDefault="00714D54"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75" name="object 13"/>
                        <wps:cNvSpPr txBox="1"/>
                        <wps:spPr>
                          <a:xfrm>
                            <a:off x="990740" y="185430"/>
                            <a:ext cx="4952430" cy="178474"/>
                          </a:xfrm>
                          <a:prstGeom prst="rect">
                            <a:avLst/>
                          </a:prstGeom>
                        </wps:spPr>
                        <wps:txbx>
                          <w:txbxContent>
                            <w:p w14:paraId="4CA2175C" w14:textId="77777777" w:rsidR="00714D54" w:rsidRPr="00897FC4" w:rsidRDefault="00714D54"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7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CF7DAF" id="_x0000_s1769" style="position:absolute;left:0;text-align:left;margin-left:-15.2pt;margin-top:-31.05pt;width:467.9pt;height:63.75pt;z-index:251658408;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">
                <v:shape id="object 10" o:spid="_x0000_s177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" path="m369569,l,184785,,624459,369569,809244,739139,624459r,-439674l369569,xe" fillcolor="#629fdb" stroked="f">
                  <v:path arrowok="t"/>
                </v:shape>
                <v:shape id="object 11" o:spid="_x0000_s1771"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" filled="f" stroked="f">
                  <v:textbox style="mso-fit-shape-to-text:t" inset="0,1pt,0,0">
                    <w:txbxContent>
                      <w:p w14:paraId="16F19306" w14:textId="77777777" w:rsidR="00714D54" w:rsidRPr="00897FC4" w:rsidRDefault="00714D54"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72"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" filled="f" stroked="f">
                  <v:textbox style="mso-fit-shape-to-text:t" inset="0,1pt,0,0">
                    <w:txbxContent>
                      <w:p w14:paraId="4CA2175C" w14:textId="77777777" w:rsidR="00714D54" w:rsidRPr="00897FC4" w:rsidRDefault="00714D54"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73"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">
                  <v:imagedata r:id="rId95" o:title=""/>
                </v:shape>
              </v:group>
            </w:pict>
          </mc:Fallback>
        </mc:AlternateContent>
      </w:r>
    </w:p>
    <w:p w14:paraId="2D97ADE9" w14:textId="77777777" w:rsidR="006A4854" w:rsidRPr="00EF5346" w:rsidRDefault="006A4854" w:rsidP="006A4854">
      <w:pPr>
        <w:spacing w:after="160"/>
        <w:rPr>
          <w:rFonts w:ascii="Arial" w:hAnsi="Arial" w:cs="Arial"/>
          <w:color w:val="FFFFFF" w:themeColor="background1"/>
          <w:sz w:val="20"/>
          <w:szCs w:val="20"/>
        </w:rPr>
      </w:pPr>
    </w:p>
    <w:p w14:paraId="2EF7A248" w14:textId="77777777" w:rsidR="006A4854" w:rsidRPr="00EF5346" w:rsidRDefault="006A4854" w:rsidP="006A4854">
      <w:pPr>
        <w:spacing w:after="160"/>
        <w:rPr>
          <w:rFonts w:ascii="Arial" w:hAnsi="Arial" w:cs="Arial"/>
          <w:color w:val="FFFFFF" w:themeColor="background1"/>
          <w:sz w:val="20"/>
          <w:szCs w:val="20"/>
        </w:rPr>
      </w:pPr>
    </w:p>
    <w:p w14:paraId="6D196770"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9" behindDoc="0" locked="0" layoutInCell="1" allowOverlap="1" wp14:anchorId="74461046" wp14:editId="562B22E9">
                <wp:simplePos x="0" y="0"/>
                <wp:positionH relativeFrom="margin">
                  <wp:posOffset>776543</wp:posOffset>
                </wp:positionH>
                <wp:positionV relativeFrom="paragraph">
                  <wp:posOffset>105410</wp:posOffset>
                </wp:positionV>
                <wp:extent cx="5032114" cy="595746"/>
                <wp:effectExtent l="0" t="0" r="0" b="13970"/>
                <wp:wrapNone/>
                <wp:docPr id="877" name="Groupe 877"/>
                <wp:cNvGraphicFramePr/>
                <a:graphic xmlns:a="http://schemas.openxmlformats.org/drawingml/2006/main">
                  <a:graphicData uri="http://schemas.microsoft.com/office/word/2010/wordprocessingGroup">
                    <wpg:wgp>
                      <wpg:cNvGrpSpPr/>
                      <wpg:grpSpPr>
                        <a:xfrm>
                          <a:off x="0" y="0"/>
                          <a:ext cx="5032114" cy="595746"/>
                          <a:chOff x="40180" y="-1"/>
                          <a:chExt cx="4864408" cy="576262"/>
                        </a:xfrm>
                      </wpg:grpSpPr>
                      <wps:wsp>
                        <wps:cNvPr id="878" name="Rectangle 878"/>
                        <wps:cNvSpPr/>
                        <wps:spPr>
                          <a:xfrm>
                            <a:off x="40180" y="242535"/>
                            <a:ext cx="4785371" cy="33372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F786" w14:textId="77777777" w:rsidR="00714D54" w:rsidRDefault="00714D54" w:rsidP="006A4854"/>
                          </w:txbxContent>
                        </wps:txbx>
                        <wps:bodyPr rtlCol="0" anchor="ctr"/>
                      </wps:wsp>
                      <wps:wsp>
                        <wps:cNvPr id="879" name="Rectangle 879"/>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326DA6" w14:textId="35483242" w:rsidR="00714D54" w:rsidRPr="00897FC4" w:rsidRDefault="00714D54"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wps:txbx>
                        <wps:bodyPr rtlCol="0" anchor="ctr"/>
                      </wps:wsp>
                      <wps:wsp>
                        <wps:cNvPr id="880" name="Rectangle 880"/>
                        <wps:cNvSpPr/>
                        <wps:spPr>
                          <a:xfrm>
                            <a:off x="46873" y="257879"/>
                            <a:ext cx="4857715" cy="265970"/>
                          </a:xfrm>
                          <a:prstGeom prst="rect">
                            <a:avLst/>
                          </a:prstGeom>
                        </wps:spPr>
                        <wps:txbx>
                          <w:txbxContent>
                            <w:p w14:paraId="6039641F" w14:textId="6A1A459E" w:rsidR="00714D54" w:rsidRPr="00EC61E3" w:rsidRDefault="00714D54"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4461046" id="Groupe 877" o:spid="_x0000_s1774" style="position:absolute;left:0;text-align:left;margin-left:61.15pt;margin-top:8.3pt;width:396.25pt;height:46.9pt;z-index:251658409;mso-position-horizontal-relative:margin;mso-width-relative:margin;mso-height-relative:margin" coordorigin="401" coordsize="48644,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">
                <v:rect id="Rectangle 878" o:spid="_x0000_s1775" style="position:absolute;left:401;top:2425;width:47854;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" fillcolor="#629fdb" strokecolor="#629fdb" strokeweight="1pt">
                  <v:textbox>
                    <w:txbxContent>
                      <w:p w14:paraId="0166F786" w14:textId="77777777" w:rsidR="00714D54" w:rsidRDefault="00714D54" w:rsidP="006A4854"/>
                    </w:txbxContent>
                  </v:textbox>
                </v:rect>
                <v:rect id="Rectangle 879" o:spid="_x0000_s1776"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" filled="f" strokecolor="#629fdb" strokeweight="1pt">
                  <v:stroke dashstyle="dash"/>
                  <v:textbox>
                    <w:txbxContent>
                      <w:p w14:paraId="66326DA6" w14:textId="35483242" w:rsidR="00714D54" w:rsidRPr="00897FC4" w:rsidRDefault="00714D54"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v:textbox>
                </v:rect>
                <v:rect id="Rectangle 880" o:spid="_x0000_s1777"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" filled="f" stroked="f">
                  <v:textbox>
                    <w:txbxContent>
                      <w:p w14:paraId="6039641F" w14:textId="6A1A459E" w:rsidR="00714D54" w:rsidRPr="00EC61E3" w:rsidRDefault="00714D54"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6A4854" w:rsidRPr="00EF5346" w14:paraId="130ED545" w14:textId="77777777" w:rsidTr="00FB0733">
        <w:tc>
          <w:tcPr>
            <w:tcW w:w="1838" w:type="dxa"/>
          </w:tcPr>
          <w:p w14:paraId="02A2383D" w14:textId="77777777" w:rsidR="006A4854" w:rsidRPr="00EF5346" w:rsidRDefault="006A4854" w:rsidP="00FB0733">
            <w:pPr>
              <w:jc w:val="center"/>
              <w:rPr>
                <w:rFonts w:ascii="Arial" w:hAnsi="Arial" w:cs="Arial"/>
                <w:b/>
                <w:color w:val="629FDB"/>
                <w:sz w:val="20"/>
                <w:szCs w:val="20"/>
              </w:rPr>
            </w:pPr>
          </w:p>
          <w:p w14:paraId="24543C13" w14:textId="77777777" w:rsidR="006A4854" w:rsidRPr="00EF5346" w:rsidRDefault="006A4854" w:rsidP="00FB0733">
            <w:pPr>
              <w:jc w:val="center"/>
              <w:rPr>
                <w:rFonts w:ascii="Arial" w:hAnsi="Arial" w:cs="Arial"/>
                <w:b/>
                <w:color w:val="629FDB"/>
                <w:sz w:val="20"/>
                <w:szCs w:val="20"/>
              </w:rPr>
            </w:pPr>
          </w:p>
          <w:p w14:paraId="4E917C6C" w14:textId="77777777" w:rsidR="006A4854" w:rsidRPr="00EF5346" w:rsidRDefault="006A4854" w:rsidP="00FB0733">
            <w:pPr>
              <w:jc w:val="center"/>
              <w:rPr>
                <w:rFonts w:ascii="Arial" w:hAnsi="Arial" w:cs="Arial"/>
                <w:b/>
                <w:color w:val="629FDB"/>
                <w:sz w:val="20"/>
                <w:szCs w:val="20"/>
              </w:rPr>
            </w:pPr>
          </w:p>
          <w:p w14:paraId="3E5F0BB5" w14:textId="77777777" w:rsidR="006A4854" w:rsidRPr="00EF5346" w:rsidRDefault="006A4854" w:rsidP="00FB0733">
            <w:pPr>
              <w:jc w:val="center"/>
              <w:rPr>
                <w:rFonts w:ascii="Arial" w:hAnsi="Arial" w:cs="Arial"/>
                <w:b/>
                <w:color w:val="629FDB"/>
                <w:sz w:val="20"/>
                <w:szCs w:val="20"/>
              </w:rPr>
            </w:pPr>
          </w:p>
          <w:p w14:paraId="1DEFB425" w14:textId="77777777" w:rsidR="00296BA4" w:rsidRDefault="00296BA4" w:rsidP="006A4854">
            <w:pPr>
              <w:rPr>
                <w:rFonts w:ascii="Arial" w:hAnsi="Arial" w:cs="Arial"/>
                <w:b/>
                <w:color w:val="629FDB"/>
                <w:sz w:val="20"/>
                <w:szCs w:val="20"/>
              </w:rPr>
            </w:pPr>
          </w:p>
          <w:p w14:paraId="40D66B76" w14:textId="10F18E60" w:rsidR="006A4854" w:rsidRPr="00EF5346" w:rsidRDefault="006A4854" w:rsidP="006A4854">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7CE5539F" w14:textId="77777777" w:rsidR="006A4854" w:rsidRPr="00EF5346" w:rsidRDefault="006A4854" w:rsidP="00FB0733">
            <w:pPr>
              <w:rPr>
                <w:rFonts w:ascii="Arial" w:hAnsi="Arial" w:cs="Arial"/>
                <w:b/>
                <w:sz w:val="20"/>
                <w:szCs w:val="20"/>
              </w:rPr>
            </w:pPr>
          </w:p>
          <w:p w14:paraId="04C5FF17" w14:textId="77777777" w:rsidR="006A4854" w:rsidRPr="00EF5346" w:rsidRDefault="006A4854" w:rsidP="00FB0733">
            <w:pPr>
              <w:rPr>
                <w:rFonts w:ascii="Arial" w:hAnsi="Arial" w:cs="Arial"/>
                <w:b/>
                <w:sz w:val="20"/>
                <w:szCs w:val="20"/>
              </w:rPr>
            </w:pPr>
          </w:p>
          <w:p w14:paraId="3AD7C071" w14:textId="77777777" w:rsidR="006A4854" w:rsidRPr="00EF5346" w:rsidRDefault="006A4854" w:rsidP="00FB0733">
            <w:pPr>
              <w:rPr>
                <w:rFonts w:ascii="Arial" w:hAnsi="Arial" w:cs="Arial"/>
                <w:b/>
                <w:sz w:val="20"/>
                <w:szCs w:val="20"/>
              </w:rPr>
            </w:pPr>
          </w:p>
          <w:p w14:paraId="01FE738A" w14:textId="77777777" w:rsidR="006A4854" w:rsidRPr="00EF5346" w:rsidRDefault="006A4854" w:rsidP="00FB0733">
            <w:pPr>
              <w:rPr>
                <w:rFonts w:ascii="Arial" w:hAnsi="Arial" w:cs="Arial"/>
                <w:b/>
                <w:sz w:val="20"/>
                <w:szCs w:val="20"/>
              </w:rPr>
            </w:pPr>
          </w:p>
          <w:p w14:paraId="79AB5F55" w14:textId="77777777" w:rsidR="00296BA4" w:rsidRDefault="00296BA4" w:rsidP="00FB0733">
            <w:pPr>
              <w:rPr>
                <w:rFonts w:ascii="Arial" w:hAnsi="Arial" w:cs="Arial"/>
                <w:b/>
                <w:sz w:val="20"/>
                <w:szCs w:val="20"/>
              </w:rPr>
            </w:pPr>
          </w:p>
          <w:p w14:paraId="2376790E" w14:textId="5BD446C2" w:rsidR="006A4854" w:rsidRPr="00EF5346" w:rsidRDefault="006A4854" w:rsidP="00FB0733">
            <w:pPr>
              <w:rPr>
                <w:rFonts w:ascii="Arial" w:hAnsi="Arial" w:cs="Arial"/>
                <w:b/>
                <w:sz w:val="20"/>
                <w:szCs w:val="20"/>
              </w:rPr>
            </w:pPr>
            <w:r w:rsidRPr="00EF5346">
              <w:rPr>
                <w:rFonts w:ascii="Arial" w:hAnsi="Arial" w:cs="Arial"/>
                <w:b/>
                <w:sz w:val="20"/>
                <w:szCs w:val="20"/>
              </w:rPr>
              <w:t>FEDER</w:t>
            </w:r>
          </w:p>
        </w:tc>
      </w:tr>
      <w:tr w:rsidR="006A4854" w:rsidRPr="00EF5346" w14:paraId="687E874E" w14:textId="77777777" w:rsidTr="00FB0733">
        <w:tc>
          <w:tcPr>
            <w:tcW w:w="3828" w:type="dxa"/>
            <w:gridSpan w:val="2"/>
          </w:tcPr>
          <w:p w14:paraId="3B1880F9" w14:textId="77777777" w:rsidR="006A4854" w:rsidRPr="00EF5346" w:rsidRDefault="006A4854"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15M €</w:t>
            </w:r>
          </w:p>
          <w:p w14:paraId="3618A02F" w14:textId="77777777" w:rsidR="006A4854" w:rsidRPr="00EF5346" w:rsidRDefault="006A4854" w:rsidP="00FB0733">
            <w:pPr>
              <w:rPr>
                <w:rFonts w:ascii="Arial" w:hAnsi="Arial" w:cs="Arial"/>
                <w:b/>
                <w:color w:val="629FDB"/>
                <w:sz w:val="20"/>
                <w:szCs w:val="20"/>
              </w:rPr>
            </w:pPr>
          </w:p>
        </w:tc>
        <w:tc>
          <w:tcPr>
            <w:tcW w:w="5244" w:type="dxa"/>
          </w:tcPr>
          <w:p w14:paraId="69C5E8BD" w14:textId="77777777" w:rsidR="006A4854" w:rsidRPr="00EF5346" w:rsidRDefault="006A4854" w:rsidP="00FB0733">
            <w:pPr>
              <w:rPr>
                <w:rFonts w:ascii="Arial" w:hAnsi="Arial" w:cs="Arial"/>
                <w:b/>
                <w:sz w:val="20"/>
                <w:szCs w:val="20"/>
              </w:rPr>
            </w:pPr>
          </w:p>
        </w:tc>
      </w:tr>
    </w:tbl>
    <w:p w14:paraId="272E9B63" w14:textId="77777777" w:rsidR="006A4854" w:rsidRPr="00EF5346" w:rsidRDefault="006A4854" w:rsidP="006A4854">
      <w:pPr>
        <w:rPr>
          <w:rFonts w:ascii="Arial" w:hAnsi="Arial" w:cs="Arial"/>
          <w:sz w:val="20"/>
          <w:szCs w:val="20"/>
        </w:rPr>
      </w:pPr>
    </w:p>
    <w:tbl>
      <w:tblPr>
        <w:tblStyle w:val="Grilledutableau"/>
        <w:tblW w:w="9209" w:type="dxa"/>
        <w:tblLook w:val="04A0" w:firstRow="1" w:lastRow="0" w:firstColumn="1" w:lastColumn="0" w:noHBand="0" w:noVBand="1"/>
      </w:tblPr>
      <w:tblGrid>
        <w:gridCol w:w="2830"/>
        <w:gridCol w:w="6379"/>
      </w:tblGrid>
      <w:tr w:rsidR="00723A05" w:rsidRPr="006F4D8C" w14:paraId="3516B7A2" w14:textId="77777777" w:rsidTr="00723A05">
        <w:tc>
          <w:tcPr>
            <w:tcW w:w="2830" w:type="dxa"/>
          </w:tcPr>
          <w:p w14:paraId="5CABF8B7"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Seuil minimal des dépenses éligibles prévisionnelles</w:t>
            </w:r>
          </w:p>
        </w:tc>
        <w:tc>
          <w:tcPr>
            <w:tcW w:w="6379" w:type="dxa"/>
          </w:tcPr>
          <w:p w14:paraId="4C716403"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1 000 000,00 € HT ou TTC selon le régime de TVA applicable à l’opération pour les subventions</w:t>
            </w:r>
          </w:p>
        </w:tc>
      </w:tr>
      <w:tr w:rsidR="00723A05" w:rsidRPr="006F4D8C" w14:paraId="40D53DB0" w14:textId="77777777" w:rsidTr="00723A05">
        <w:tc>
          <w:tcPr>
            <w:tcW w:w="2830" w:type="dxa"/>
          </w:tcPr>
          <w:p w14:paraId="438F94F2"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Taux plafond d’aides publiques</w:t>
            </w:r>
          </w:p>
        </w:tc>
        <w:tc>
          <w:tcPr>
            <w:tcW w:w="6379" w:type="dxa"/>
          </w:tcPr>
          <w:p w14:paraId="7651F29C"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Jusqu’à 100 % selon la réglementation en vigueur</w:t>
            </w:r>
          </w:p>
        </w:tc>
      </w:tr>
    </w:tbl>
    <w:p w14:paraId="4FAC5BE2" w14:textId="77777777" w:rsidR="00723A05" w:rsidRPr="006F4D8C" w:rsidRDefault="00723A05" w:rsidP="00723A05">
      <w:pPr>
        <w:rPr>
          <w:rFonts w:ascii="Arial" w:hAnsi="Arial" w:cs="Arial"/>
          <w:sz w:val="20"/>
          <w:szCs w:val="20"/>
        </w:rPr>
      </w:pPr>
    </w:p>
    <w:p w14:paraId="224DC9DD" w14:textId="77777777" w:rsidR="00723A05" w:rsidRPr="006F4D8C" w:rsidRDefault="00723A05" w:rsidP="00723A05">
      <w:pPr>
        <w:rPr>
          <w:rFonts w:ascii="Arial" w:hAnsi="Arial" w:cs="Arial"/>
          <w:sz w:val="20"/>
          <w:szCs w:val="20"/>
        </w:rPr>
      </w:pPr>
    </w:p>
    <w:tbl>
      <w:tblPr>
        <w:tblStyle w:val="Grilledutableau"/>
        <w:tblW w:w="9203" w:type="dxa"/>
        <w:tblLook w:val="04A0" w:firstRow="1" w:lastRow="0" w:firstColumn="1" w:lastColumn="0" w:noHBand="0" w:noVBand="1"/>
      </w:tblPr>
      <w:tblGrid>
        <w:gridCol w:w="2830"/>
        <w:gridCol w:w="6373"/>
      </w:tblGrid>
      <w:tr w:rsidR="00610323" w:rsidRPr="006F4D8C" w14:paraId="2AAB77BC" w14:textId="77777777" w:rsidTr="00610323">
        <w:trPr>
          <w:trHeight w:val="20"/>
        </w:trPr>
        <w:tc>
          <w:tcPr>
            <w:tcW w:w="2830" w:type="dxa"/>
            <w:shd w:val="clear" w:color="auto" w:fill="auto"/>
          </w:tcPr>
          <w:p w14:paraId="1D45F82E" w14:textId="77777777" w:rsidR="00610323" w:rsidRPr="006F4D8C" w:rsidRDefault="00610323" w:rsidP="00610323">
            <w:pPr>
              <w:rPr>
                <w:rFonts w:ascii="Arial" w:hAnsi="Arial" w:cs="Arial"/>
                <w:color w:val="629FDB"/>
                <w:sz w:val="20"/>
                <w:szCs w:val="20"/>
                <w:lang w:val="fr-FR"/>
              </w:rPr>
            </w:pPr>
            <w:r w:rsidRPr="006F4D8C">
              <w:rPr>
                <w:rFonts w:ascii="Arial" w:hAnsi="Arial" w:cs="Arial"/>
                <w:color w:val="629FDB"/>
                <w:sz w:val="20"/>
                <w:szCs w:val="20"/>
                <w:lang w:val="fr-FR"/>
              </w:rPr>
              <w:t>Exemples d’actions</w:t>
            </w:r>
          </w:p>
        </w:tc>
        <w:tc>
          <w:tcPr>
            <w:tcW w:w="6373" w:type="dxa"/>
          </w:tcPr>
          <w:p w14:paraId="7BFF195A" w14:textId="77777777" w:rsidR="00610323" w:rsidRPr="006F4D8C" w:rsidRDefault="00610323" w:rsidP="00610323">
            <w:pPr>
              <w:rPr>
                <w:rFonts w:ascii="Arial" w:hAnsi="Arial" w:cs="Arial"/>
                <w:b/>
                <w:sz w:val="20"/>
                <w:szCs w:val="20"/>
                <w:u w:val="single"/>
                <w:lang w:val="fr-FR"/>
              </w:rPr>
            </w:pPr>
            <w:r w:rsidRPr="006F4D8C">
              <w:rPr>
                <w:rFonts w:ascii="Arial" w:hAnsi="Arial" w:cs="Arial"/>
                <w:b/>
                <w:sz w:val="20"/>
                <w:szCs w:val="20"/>
                <w:u w:val="single"/>
                <w:lang w:val="fr-FR"/>
              </w:rPr>
              <w:t xml:space="preserve">Contexte général : </w:t>
            </w:r>
          </w:p>
          <w:p w14:paraId="037C399D"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Pour les Hauts-de-France, le patrimoine culturel et touristique est considéré comme vecteur de changement d’image, de cohésion et d’attractivité des territoires.</w:t>
            </w:r>
          </w:p>
          <w:p w14:paraId="4FBAF727" w14:textId="77777777" w:rsidR="001E22CE" w:rsidRPr="006F4D8C" w:rsidRDefault="001E22CE" w:rsidP="001E22CE">
            <w:pPr>
              <w:rPr>
                <w:rFonts w:ascii="Arial" w:hAnsi="Arial" w:cs="Arial"/>
                <w:sz w:val="20"/>
                <w:szCs w:val="20"/>
                <w:lang w:val="fr-FR"/>
              </w:rPr>
            </w:pPr>
          </w:p>
          <w:p w14:paraId="52A87912"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 xml:space="preserve">Le patrimoine culturel désigne un patrimoine matériel ayant des significations symboliques, artistiques, esthétiques, ethnologiques ou anthropologiques, scientifiques et sociales, regroupant les monuments, les groupes de bâtiments et sites, les musées. Il comprend également les sites ou monuments de mémoire et le patrimoine industriel, ainsi que les équipements patrimoniaux à vocation culturelle. </w:t>
            </w:r>
            <w:r w:rsidRPr="00CB6750">
              <w:rPr>
                <w:rFonts w:ascii="Arial" w:hAnsi="Arial" w:cs="Arial"/>
                <w:sz w:val="20"/>
                <w:szCs w:val="20"/>
                <w:lang w:val="fr-FR"/>
              </w:rPr>
              <w:t>. Il comprend également les sites ou monuments de mémoire et le patrimoine industriel, ainsi que les équipements patrimoniaux à vocation culturelle et le patrimoine naturel.</w:t>
            </w:r>
          </w:p>
          <w:p w14:paraId="24398294" w14:textId="77777777" w:rsidR="001E22CE" w:rsidRPr="006F4D8C" w:rsidRDefault="001E22CE" w:rsidP="001E22CE">
            <w:pPr>
              <w:rPr>
                <w:rFonts w:ascii="Arial" w:hAnsi="Arial" w:cs="Arial"/>
                <w:sz w:val="20"/>
                <w:szCs w:val="20"/>
                <w:lang w:val="fr-FR"/>
              </w:rPr>
            </w:pPr>
            <w:r>
              <w:rPr>
                <w:rFonts w:ascii="Arial" w:hAnsi="Arial" w:cs="Arial"/>
                <w:sz w:val="20"/>
                <w:szCs w:val="20"/>
                <w:lang w:val="fr-FR"/>
              </w:rPr>
              <w:t xml:space="preserve">Est </w:t>
            </w:r>
            <w:r w:rsidRPr="006F4D8C">
              <w:rPr>
                <w:rFonts w:ascii="Arial" w:hAnsi="Arial" w:cs="Arial"/>
                <w:sz w:val="20"/>
                <w:szCs w:val="20"/>
                <w:lang w:val="fr-FR"/>
              </w:rPr>
              <w:t xml:space="preserve">exclu de cet appel à projets </w:t>
            </w:r>
            <w:r>
              <w:rPr>
                <w:rFonts w:ascii="Arial" w:hAnsi="Arial" w:cs="Arial"/>
                <w:sz w:val="20"/>
                <w:szCs w:val="20"/>
                <w:lang w:val="fr-FR"/>
              </w:rPr>
              <w:t>l</w:t>
            </w:r>
            <w:r w:rsidRPr="006F4D8C">
              <w:rPr>
                <w:rFonts w:ascii="Arial" w:hAnsi="Arial" w:cs="Arial"/>
                <w:sz w:val="20"/>
                <w:szCs w:val="20"/>
                <w:lang w:val="fr-FR"/>
              </w:rPr>
              <w:t xml:space="preserve">e patrimoine culturel immatériel comme les festivals, les célébrations etc. </w:t>
            </w:r>
          </w:p>
          <w:p w14:paraId="4D5335D7" w14:textId="77777777" w:rsidR="001E22CE" w:rsidRPr="006F4D8C" w:rsidRDefault="001E22CE" w:rsidP="001E22CE">
            <w:pPr>
              <w:rPr>
                <w:rFonts w:ascii="Arial" w:hAnsi="Arial" w:cs="Arial"/>
                <w:sz w:val="20"/>
                <w:szCs w:val="20"/>
                <w:lang w:val="fr-FR"/>
              </w:rPr>
            </w:pPr>
          </w:p>
          <w:p w14:paraId="0C455D4A"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 xml:space="preserve">Le patrimoine touristique constitue une offre liée à un type d’activité touristique pour lequel la motivation essentielle du visiteur est d’apprendre, de découvrir, d’expérimenter et de consommer des attractions et des produits tangibles et intangibles d’une destination au travers d’une expérience vécue. A ce titre, les résultats des travaux menés par Hauts-de-France Tourisme sur le développement de l’expérience visiteur dans les musées pourrait servir de guide pour favoriser la mise en tourisme de ces équipements. Le patrimoine culturel doit s’inscrire dans un processus de mise en tourisme, dans un objectif de développement local et de cohésion sociale et territoriale. </w:t>
            </w:r>
          </w:p>
          <w:p w14:paraId="5C188DBD" w14:textId="77777777" w:rsidR="001E22CE" w:rsidRPr="006F4D8C" w:rsidRDefault="001E22CE" w:rsidP="001E22CE">
            <w:pPr>
              <w:rPr>
                <w:rFonts w:ascii="Arial" w:hAnsi="Arial" w:cs="Arial"/>
                <w:sz w:val="20"/>
                <w:szCs w:val="20"/>
                <w:lang w:val="fr-FR"/>
              </w:rPr>
            </w:pPr>
          </w:p>
          <w:p w14:paraId="35026BCB" w14:textId="77777777" w:rsidR="001E22CE" w:rsidRPr="00AF5517" w:rsidRDefault="001E22CE" w:rsidP="001E22CE">
            <w:pPr>
              <w:rPr>
                <w:rFonts w:ascii="Arial" w:hAnsi="Arial" w:cs="Arial"/>
                <w:b/>
                <w:sz w:val="20"/>
                <w:szCs w:val="20"/>
                <w:u w:val="single"/>
                <w:lang w:val="fr-FR"/>
              </w:rPr>
            </w:pPr>
            <w:r w:rsidRPr="00AF5517">
              <w:rPr>
                <w:rFonts w:ascii="Arial" w:hAnsi="Arial" w:cs="Arial"/>
                <w:b/>
                <w:sz w:val="20"/>
                <w:szCs w:val="20"/>
                <w:u w:val="single"/>
                <w:lang w:val="fr-FR"/>
              </w:rPr>
              <w:t>Actions soutenues au titre de l’Appel à projets :</w:t>
            </w:r>
          </w:p>
          <w:p w14:paraId="38EE264F" w14:textId="77777777" w:rsidR="001E22CE" w:rsidRPr="00AF5517" w:rsidRDefault="001E22CE" w:rsidP="001E22CE">
            <w:pPr>
              <w:rPr>
                <w:rFonts w:ascii="Arial" w:hAnsi="Arial" w:cs="Arial"/>
                <w:sz w:val="20"/>
                <w:szCs w:val="20"/>
                <w:lang w:val="fr-FR"/>
              </w:rPr>
            </w:pPr>
          </w:p>
          <w:p w14:paraId="23407D31" w14:textId="77777777"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Cet appel à projets a pour objectif de soutenir des opérations d’envergure du patrimoine culturel et touristique de la Région Hauts-de-France, à condition que le projet soit structurant à l’échelle intercommunale, départementale ou régionale. </w:t>
            </w:r>
          </w:p>
          <w:p w14:paraId="7C0F8821" w14:textId="77777777"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Par structurant, il est attendu que le projet concourt à participer à l’attractivité du territoire, en valorisant l’image du territoire concerné et en participant au dynamisme du développement local. </w:t>
            </w:r>
          </w:p>
          <w:p w14:paraId="71ABE0B8" w14:textId="1066FB92"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Le patrimoine soutenu ne devra pas nécessairement être classé ou inscrit, mais son intérêt patrimonial remarquable devra être démontré par la collectivité territoriale de sa localisation. </w:t>
            </w:r>
          </w:p>
          <w:p w14:paraId="69D8DEAA" w14:textId="77777777" w:rsidR="001E22CE" w:rsidRPr="00AF5517" w:rsidRDefault="001E22CE" w:rsidP="001E22CE">
            <w:pPr>
              <w:contextualSpacing/>
              <w:rPr>
                <w:rFonts w:ascii="Arial" w:hAnsi="Arial" w:cs="Arial"/>
                <w:sz w:val="20"/>
                <w:szCs w:val="20"/>
              </w:rPr>
            </w:pPr>
          </w:p>
          <w:p w14:paraId="3FE30848" w14:textId="77777777" w:rsidR="001E22CE" w:rsidRPr="00AF5517" w:rsidRDefault="001E22CE" w:rsidP="001E22CE">
            <w:pPr>
              <w:contextualSpacing/>
              <w:rPr>
                <w:rFonts w:ascii="Arial" w:hAnsi="Arial" w:cs="Arial"/>
                <w:sz w:val="20"/>
                <w:szCs w:val="20"/>
              </w:rPr>
            </w:pPr>
            <w:r w:rsidRPr="00AF5517">
              <w:rPr>
                <w:rFonts w:ascii="Arial" w:hAnsi="Arial" w:cs="Arial"/>
                <w:sz w:val="20"/>
                <w:szCs w:val="20"/>
              </w:rPr>
              <w:t xml:space="preserve">L’appel à projets vise à : </w:t>
            </w:r>
          </w:p>
          <w:p w14:paraId="03C19AE9" w14:textId="77777777" w:rsidR="001E22CE" w:rsidRPr="00AF5517" w:rsidRDefault="001E22CE" w:rsidP="001E22CE">
            <w:pPr>
              <w:pStyle w:val="Paragraphedeliste"/>
              <w:numPr>
                <w:ilvl w:val="0"/>
                <w:numId w:val="325"/>
              </w:numPr>
              <w:rPr>
                <w:rFonts w:ascii="Arial" w:hAnsi="Arial" w:cs="Arial"/>
                <w:sz w:val="20"/>
                <w:szCs w:val="20"/>
              </w:rPr>
            </w:pPr>
            <w:r w:rsidRPr="00AF5517">
              <w:rPr>
                <w:rFonts w:ascii="Arial" w:hAnsi="Arial" w:cs="Arial"/>
                <w:sz w:val="20"/>
                <w:szCs w:val="20"/>
              </w:rPr>
              <w:t xml:space="preserve">soutenir la transition écologique et numérique du patrimoine déjà mis en tourisme, notamment en soutenant la transition des usages existants pour améliorer le parcours des visiteurs. </w:t>
            </w:r>
          </w:p>
          <w:p w14:paraId="35608D93" w14:textId="77777777" w:rsidR="001E22CE" w:rsidRPr="00AF5517" w:rsidRDefault="001E22CE" w:rsidP="001E22CE">
            <w:pPr>
              <w:pStyle w:val="Paragraphedeliste"/>
              <w:numPr>
                <w:ilvl w:val="0"/>
                <w:numId w:val="325"/>
              </w:numPr>
              <w:rPr>
                <w:rFonts w:ascii="Arial" w:hAnsi="Arial" w:cs="Arial"/>
                <w:sz w:val="20"/>
                <w:szCs w:val="20"/>
              </w:rPr>
            </w:pPr>
            <w:r w:rsidRPr="00AF5517">
              <w:rPr>
                <w:rFonts w:ascii="Arial" w:hAnsi="Arial" w:cs="Arial"/>
                <w:sz w:val="20"/>
                <w:szCs w:val="20"/>
              </w:rPr>
              <w:t xml:space="preserve">soutenir la mise en tourisme de patrimoine culturel et/ou touristique sur le territoire régional urbain : il s’agira de soutenir la création d’un lieu touristique qui permettra la valorisation d’un élément du patrimoine non mis en valeur à ce jour. Le soutien aux transitions écologiques et numériques dans le processus de mise en patrimoine sera privilégié pour la sélection des opérations. </w:t>
            </w:r>
          </w:p>
          <w:p w14:paraId="54240B54" w14:textId="77777777" w:rsidR="001E22CE" w:rsidRPr="00AF5517" w:rsidRDefault="001E22CE" w:rsidP="001E22CE">
            <w:pPr>
              <w:rPr>
                <w:rFonts w:ascii="Arial" w:hAnsi="Arial" w:cs="Arial"/>
                <w:sz w:val="20"/>
                <w:szCs w:val="20"/>
                <w:lang w:val="fr-FR"/>
              </w:rPr>
            </w:pPr>
          </w:p>
          <w:p w14:paraId="05D387EF" w14:textId="77777777" w:rsidR="001E22CE" w:rsidRPr="00AF5517" w:rsidRDefault="001E22CE" w:rsidP="001E22CE">
            <w:pPr>
              <w:pStyle w:val="Commentaire"/>
              <w:spacing w:after="0"/>
              <w:jc w:val="both"/>
              <w:rPr>
                <w:rFonts w:ascii="Arial" w:hAnsi="Arial" w:cs="Arial"/>
                <w:lang w:val="fr-FR"/>
              </w:rPr>
            </w:pPr>
            <w:r w:rsidRPr="00AF5517">
              <w:rPr>
                <w:rFonts w:ascii="Arial" w:hAnsi="Arial" w:cs="Arial"/>
                <w:lang w:val="fr-FR"/>
              </w:rPr>
              <w:t>Il pourra s’agir notamment :</w:t>
            </w:r>
          </w:p>
          <w:p w14:paraId="1F129D50" w14:textId="77777777" w:rsidR="001E22CE" w:rsidRPr="00AF5517" w:rsidRDefault="001E22CE" w:rsidP="001E22CE">
            <w:pPr>
              <w:pStyle w:val="Commentaire"/>
              <w:numPr>
                <w:ilvl w:val="0"/>
                <w:numId w:val="326"/>
              </w:numPr>
              <w:spacing w:after="0"/>
              <w:jc w:val="both"/>
              <w:rPr>
                <w:rFonts w:ascii="Arial" w:hAnsi="Arial" w:cs="Arial"/>
                <w:lang w:val="fr-FR"/>
              </w:rPr>
            </w:pPr>
            <w:r w:rsidRPr="00AF5517">
              <w:rPr>
                <w:rFonts w:ascii="Arial" w:hAnsi="Arial" w:cs="Arial"/>
                <w:lang w:val="fr-FR"/>
              </w:rPr>
              <w:t>Encourager les expérimentations numériques comme vecteur de développement des activités de mise en valeur du patrimoine ;</w:t>
            </w:r>
          </w:p>
          <w:p w14:paraId="2829D676" w14:textId="77777777" w:rsidR="001E22CE" w:rsidRPr="00AF5517" w:rsidRDefault="001E22CE" w:rsidP="001E22CE">
            <w:pPr>
              <w:pStyle w:val="Commentaire"/>
              <w:numPr>
                <w:ilvl w:val="0"/>
                <w:numId w:val="326"/>
              </w:numPr>
              <w:spacing w:after="0"/>
              <w:jc w:val="both"/>
              <w:rPr>
                <w:rFonts w:ascii="Arial" w:hAnsi="Arial" w:cs="Arial"/>
                <w:lang w:val="fr-FR"/>
              </w:rPr>
            </w:pPr>
            <w:r w:rsidRPr="00AF5517">
              <w:rPr>
                <w:rFonts w:ascii="Arial" w:hAnsi="Arial" w:cs="Arial"/>
                <w:lang w:val="fr-FR"/>
              </w:rPr>
              <w:t xml:space="preserve">Améliorer les parcours des visiteurs et la mise en valeur du patrimoine. Ces aspects pourront porter sur la scénographie du patrimoine culturel et touristique. </w:t>
            </w:r>
          </w:p>
          <w:p w14:paraId="12B3C606" w14:textId="7351DA9C" w:rsidR="001E22CE" w:rsidRDefault="001E22CE" w:rsidP="001E22CE">
            <w:pPr>
              <w:pStyle w:val="Commentaire"/>
              <w:numPr>
                <w:ilvl w:val="0"/>
                <w:numId w:val="326"/>
              </w:numPr>
              <w:spacing w:after="0"/>
              <w:jc w:val="both"/>
              <w:rPr>
                <w:rFonts w:ascii="Arial" w:hAnsi="Arial" w:cs="Arial"/>
                <w:lang w:val="fr-FR"/>
              </w:rPr>
            </w:pPr>
            <w:r w:rsidRPr="00AF5517">
              <w:rPr>
                <w:rFonts w:ascii="Arial" w:hAnsi="Arial" w:cs="Arial"/>
                <w:lang w:val="fr-FR"/>
              </w:rPr>
              <w:t>Consolider et développer un tourisme culturel responsable et de proximité</w:t>
            </w:r>
            <w:r>
              <w:rPr>
                <w:rFonts w:ascii="Arial" w:hAnsi="Arial" w:cs="Arial"/>
                <w:lang w:val="fr-FR"/>
              </w:rPr>
              <w:t>.</w:t>
            </w:r>
          </w:p>
          <w:p w14:paraId="263C9A12" w14:textId="77777777" w:rsidR="001E22CE" w:rsidRPr="001E22CE" w:rsidRDefault="001E22CE" w:rsidP="001E22CE">
            <w:pPr>
              <w:pStyle w:val="Commentaire"/>
              <w:spacing w:after="0"/>
              <w:ind w:left="360"/>
              <w:jc w:val="both"/>
              <w:rPr>
                <w:rFonts w:ascii="Arial" w:hAnsi="Arial" w:cs="Arial"/>
                <w:lang w:val="fr-FR"/>
              </w:rPr>
            </w:pPr>
          </w:p>
          <w:p w14:paraId="18D00ACC" w14:textId="4996D21B" w:rsidR="001E22CE" w:rsidRPr="00AF5517" w:rsidRDefault="001E22CE" w:rsidP="001E22CE">
            <w:pPr>
              <w:pStyle w:val="Commentaire"/>
              <w:jc w:val="both"/>
              <w:rPr>
                <w:rFonts w:ascii="Arial" w:hAnsi="Arial" w:cs="Arial"/>
                <w:lang w:val="fr-FR"/>
              </w:rPr>
            </w:pPr>
            <w:r w:rsidRPr="00AF5517">
              <w:rPr>
                <w:rFonts w:ascii="Arial" w:hAnsi="Arial" w:cs="Arial"/>
                <w:lang w:val="fr-FR"/>
              </w:rPr>
              <w:t xml:space="preserve">Les actions soutenues doivent également avoir pour objectif de concourir à la transition écologique du site soutenu. </w:t>
            </w:r>
          </w:p>
          <w:p w14:paraId="003AF3A7" w14:textId="77777777" w:rsidR="001E22CE" w:rsidRPr="00AF5517" w:rsidRDefault="001E22CE" w:rsidP="001E22CE">
            <w:pPr>
              <w:rPr>
                <w:rFonts w:ascii="Arial" w:hAnsi="Arial" w:cs="Arial"/>
                <w:sz w:val="20"/>
                <w:szCs w:val="20"/>
              </w:rPr>
            </w:pPr>
            <w:r w:rsidRPr="00AF5517">
              <w:rPr>
                <w:rFonts w:ascii="Arial" w:hAnsi="Arial" w:cs="Arial"/>
                <w:sz w:val="20"/>
                <w:szCs w:val="20"/>
              </w:rPr>
              <w:t>Sont exclus de cet appel à projets :</w:t>
            </w:r>
          </w:p>
          <w:p w14:paraId="70A20257" w14:textId="77777777" w:rsidR="001E22CE" w:rsidRPr="00AF5517" w:rsidRDefault="001E22CE" w:rsidP="001E22CE">
            <w:pPr>
              <w:pStyle w:val="Paragraphedeliste"/>
              <w:numPr>
                <w:ilvl w:val="0"/>
                <w:numId w:val="327"/>
              </w:numPr>
              <w:rPr>
                <w:rFonts w:ascii="Arial" w:hAnsi="Arial" w:cs="Arial"/>
                <w:sz w:val="20"/>
                <w:szCs w:val="20"/>
              </w:rPr>
            </w:pPr>
            <w:r w:rsidRPr="00AF5517">
              <w:rPr>
                <w:rFonts w:ascii="Arial" w:hAnsi="Arial" w:cs="Arial"/>
                <w:sz w:val="20"/>
                <w:szCs w:val="20"/>
              </w:rPr>
              <w:t>le patrimoine culturel immatériel comme les festivals, les célébrations etc ; les évènements ponctuels et saisonniers ; les installations et expositions démontables ainsi que les lieux de culte sacralisés ;</w:t>
            </w:r>
          </w:p>
          <w:p w14:paraId="1240B80C" w14:textId="3C3298F3" w:rsidR="001E22CE" w:rsidRPr="00AF5517" w:rsidRDefault="001E22CE" w:rsidP="001E22CE">
            <w:pPr>
              <w:pStyle w:val="Paragraphedeliste"/>
              <w:numPr>
                <w:ilvl w:val="0"/>
                <w:numId w:val="327"/>
              </w:numPr>
              <w:rPr>
                <w:rFonts w:ascii="Arial" w:hAnsi="Arial" w:cs="Arial"/>
                <w:sz w:val="20"/>
                <w:szCs w:val="20"/>
              </w:rPr>
            </w:pPr>
            <w:r w:rsidRPr="00AF5517">
              <w:rPr>
                <w:rFonts w:ascii="Arial" w:hAnsi="Arial" w:cs="Arial"/>
                <w:sz w:val="20"/>
                <w:szCs w:val="20"/>
              </w:rPr>
              <w:t xml:space="preserve">les projets dont la finalité d’usage serait hôtelière. Dans le cas des projets à finalités d'usage multiples, le projet pourra faire l'objet d'un financement au titre du présent appel à projets mais les dépenses relatives à l'usage hôtelier seront </w:t>
            </w:r>
            <w:r>
              <w:rPr>
                <w:rFonts w:ascii="Arial" w:hAnsi="Arial" w:cs="Arial"/>
                <w:sz w:val="20"/>
                <w:szCs w:val="20"/>
              </w:rPr>
              <w:t>excludes;</w:t>
            </w:r>
          </w:p>
          <w:p w14:paraId="5BC9034F" w14:textId="45728DC9" w:rsidR="001E22CE" w:rsidRDefault="001E22CE" w:rsidP="001E22CE">
            <w:pPr>
              <w:pStyle w:val="Paragraphedeliste"/>
              <w:numPr>
                <w:ilvl w:val="0"/>
                <w:numId w:val="327"/>
              </w:numPr>
              <w:rPr>
                <w:rFonts w:ascii="Arial" w:hAnsi="Arial" w:cs="Arial"/>
                <w:sz w:val="20"/>
                <w:szCs w:val="20"/>
              </w:rPr>
            </w:pPr>
            <w:r w:rsidRPr="00AF5517">
              <w:rPr>
                <w:rFonts w:ascii="Arial" w:hAnsi="Arial" w:cs="Arial"/>
                <w:sz w:val="20"/>
                <w:szCs w:val="20"/>
              </w:rPr>
              <w:t xml:space="preserve">les travaux d’aménagement de sites naturels (voies et infrastructures d’accès ou de délestage, parkings, mobilier, </w:t>
            </w:r>
            <w:r>
              <w:rPr>
                <w:rFonts w:ascii="Arial" w:hAnsi="Arial" w:cs="Arial"/>
                <w:sz w:val="20"/>
                <w:szCs w:val="20"/>
              </w:rPr>
              <w:t>signalétique) ;</w:t>
            </w:r>
          </w:p>
          <w:p w14:paraId="5BC75D05" w14:textId="32F428AB" w:rsidR="00610323" w:rsidRPr="001E22CE" w:rsidRDefault="001E22CE" w:rsidP="001E22CE">
            <w:pPr>
              <w:pStyle w:val="Paragraphedeliste"/>
              <w:numPr>
                <w:ilvl w:val="0"/>
                <w:numId w:val="327"/>
              </w:numPr>
              <w:rPr>
                <w:rFonts w:ascii="Arial" w:hAnsi="Arial" w:cs="Arial"/>
                <w:sz w:val="20"/>
                <w:szCs w:val="20"/>
              </w:rPr>
            </w:pPr>
            <w:r w:rsidRPr="001E22CE">
              <w:rPr>
                <w:rFonts w:ascii="Arial" w:hAnsi="Arial" w:cs="Arial"/>
                <w:sz w:val="20"/>
                <w:szCs w:val="20"/>
              </w:rPr>
              <w:t>les opérations dont les travaux programmés portent</w:t>
            </w:r>
            <w:r w:rsidRPr="001E22CE">
              <w:rPr>
                <w:rFonts w:ascii="Arial" w:hAnsi="Arial" w:cs="Arial"/>
                <w:b/>
                <w:sz w:val="20"/>
                <w:szCs w:val="20"/>
              </w:rPr>
              <w:t xml:space="preserve"> exclusivement</w:t>
            </w:r>
            <w:r w:rsidRPr="001E22CE">
              <w:rPr>
                <w:rFonts w:ascii="Arial" w:hAnsi="Arial" w:cs="Arial"/>
                <w:sz w:val="20"/>
                <w:szCs w:val="20"/>
              </w:rPr>
              <w:t xml:space="preserve"> sur de la mise aux normes et de l’entretien courant. </w:t>
            </w:r>
          </w:p>
        </w:tc>
      </w:tr>
    </w:tbl>
    <w:p w14:paraId="0F1D2C4F" w14:textId="77777777" w:rsidR="00723A05" w:rsidRPr="006F4D8C" w:rsidRDefault="00723A05" w:rsidP="00723A05">
      <w:pPr>
        <w:rPr>
          <w:rFonts w:ascii="Arial" w:hAnsi="Arial" w:cs="Arial"/>
          <w:b/>
          <w:sz w:val="20"/>
          <w:szCs w:val="20"/>
        </w:rPr>
      </w:pPr>
    </w:p>
    <w:tbl>
      <w:tblPr>
        <w:tblStyle w:val="Grilledutableau"/>
        <w:tblW w:w="9214" w:type="dxa"/>
        <w:tblLook w:val="04A0" w:firstRow="1" w:lastRow="0" w:firstColumn="1" w:lastColumn="0" w:noHBand="0" w:noVBand="1"/>
      </w:tblPr>
      <w:tblGrid>
        <w:gridCol w:w="2835"/>
        <w:gridCol w:w="6379"/>
      </w:tblGrid>
      <w:tr w:rsidR="00723A05" w:rsidRPr="006F4D8C" w14:paraId="54898AC0" w14:textId="77777777" w:rsidTr="001E22CE">
        <w:tc>
          <w:tcPr>
            <w:tcW w:w="9214" w:type="dxa"/>
            <w:gridSpan w:val="2"/>
            <w:tcBorders>
              <w:top w:val="nil"/>
              <w:left w:val="nil"/>
              <w:bottom w:val="single" w:sz="4" w:space="0" w:color="auto"/>
              <w:right w:val="nil"/>
            </w:tcBorders>
            <w:shd w:val="clear" w:color="auto" w:fill="629FDB"/>
          </w:tcPr>
          <w:p w14:paraId="6D399156" w14:textId="77777777" w:rsidR="00723A05" w:rsidRPr="006F4D8C" w:rsidRDefault="00723A05" w:rsidP="00A90355">
            <w:pPr>
              <w:tabs>
                <w:tab w:val="left" w:pos="731"/>
                <w:tab w:val="center" w:pos="4423"/>
              </w:tabs>
              <w:jc w:val="left"/>
              <w:rPr>
                <w:rFonts w:ascii="Arial" w:hAnsi="Arial" w:cs="Arial"/>
                <w:b/>
                <w:color w:val="FFFFFF" w:themeColor="background1"/>
                <w:sz w:val="20"/>
                <w:szCs w:val="20"/>
                <w:lang w:val="fr-FR"/>
              </w:rPr>
            </w:pPr>
            <w:r w:rsidRPr="006F4D8C">
              <w:rPr>
                <w:rFonts w:ascii="Arial" w:hAnsi="Arial" w:cs="Arial"/>
                <w:b/>
                <w:color w:val="FFFFFF" w:themeColor="background1"/>
                <w:sz w:val="20"/>
                <w:szCs w:val="20"/>
                <w:lang w:val="fr-FR"/>
              </w:rPr>
              <w:tab/>
            </w:r>
            <w:r w:rsidRPr="006F4D8C">
              <w:rPr>
                <w:rFonts w:ascii="Arial" w:hAnsi="Arial" w:cs="Arial"/>
                <w:b/>
                <w:color w:val="FFFFFF" w:themeColor="background1"/>
                <w:sz w:val="20"/>
                <w:szCs w:val="20"/>
                <w:lang w:val="fr-FR"/>
              </w:rPr>
              <w:tab/>
              <w:t>CARACTÉRISTIQUES DE L’ACTION</w:t>
            </w:r>
          </w:p>
        </w:tc>
      </w:tr>
      <w:tr w:rsidR="00723A05" w:rsidRPr="006F4D8C" w14:paraId="4F4AB84E" w14:textId="77777777" w:rsidTr="001E22CE">
        <w:tc>
          <w:tcPr>
            <w:tcW w:w="2835" w:type="dxa"/>
            <w:tcBorders>
              <w:top w:val="single" w:sz="4" w:space="0" w:color="auto"/>
            </w:tcBorders>
          </w:tcPr>
          <w:p w14:paraId="3B9CC0FD"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Bénéficiaires éligibles</w:t>
            </w:r>
          </w:p>
        </w:tc>
        <w:tc>
          <w:tcPr>
            <w:tcW w:w="6379" w:type="dxa"/>
            <w:tcBorders>
              <w:top w:val="single" w:sz="4" w:space="0" w:color="auto"/>
            </w:tcBorders>
          </w:tcPr>
          <w:p w14:paraId="07A49091" w14:textId="77777777" w:rsidR="00723A05" w:rsidRPr="006F4D8C" w:rsidRDefault="00723A05" w:rsidP="00A90355">
            <w:pPr>
              <w:rPr>
                <w:rFonts w:ascii="Arial" w:hAnsi="Arial" w:cs="Arial"/>
                <w:sz w:val="20"/>
                <w:szCs w:val="20"/>
                <w:lang w:val="fr-FR"/>
              </w:rPr>
            </w:pPr>
            <w:r w:rsidRPr="006F4D8C">
              <w:rPr>
                <w:rFonts w:ascii="Arial" w:hAnsi="Arial" w:cs="Arial"/>
                <w:sz w:val="20"/>
                <w:szCs w:val="20"/>
                <w:lang w:val="fr-FR"/>
              </w:rPr>
              <w:t>Collectivités territoriales et leurs groupements, leurs opérateurs publics et privés, associations</w:t>
            </w:r>
          </w:p>
        </w:tc>
      </w:tr>
      <w:tr w:rsidR="00723A05" w:rsidRPr="006F4D8C" w14:paraId="6A39AA38" w14:textId="77777777" w:rsidTr="001E22CE">
        <w:tc>
          <w:tcPr>
            <w:tcW w:w="2835" w:type="dxa"/>
          </w:tcPr>
          <w:p w14:paraId="008D79EE"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Dépenses éligibles</w:t>
            </w:r>
          </w:p>
        </w:tc>
        <w:tc>
          <w:tcPr>
            <w:tcW w:w="6379" w:type="dxa"/>
          </w:tcPr>
          <w:p w14:paraId="783F2A08" w14:textId="77777777" w:rsidR="001E22CE" w:rsidRPr="00AF5517" w:rsidRDefault="001E22CE" w:rsidP="001E22CE">
            <w:pPr>
              <w:pStyle w:val="Paragraphedeliste"/>
              <w:numPr>
                <w:ilvl w:val="0"/>
                <w:numId w:val="328"/>
              </w:numPr>
              <w:tabs>
                <w:tab w:val="left" w:pos="10774"/>
              </w:tabs>
              <w:overflowPunct w:val="0"/>
              <w:autoSpaceDE w:val="0"/>
              <w:autoSpaceDN w:val="0"/>
              <w:adjustRightInd w:val="0"/>
              <w:ind w:right="6"/>
              <w:textAlignment w:val="baseline"/>
              <w:rPr>
                <w:rFonts w:ascii="Arial" w:hAnsi="Arial" w:cs="Arial"/>
                <w:sz w:val="20"/>
                <w:szCs w:val="20"/>
              </w:rPr>
            </w:pPr>
            <w:r w:rsidRPr="00AF5517">
              <w:rPr>
                <w:rFonts w:ascii="Arial" w:hAnsi="Arial" w:cs="Arial"/>
                <w:sz w:val="20"/>
                <w:szCs w:val="20"/>
              </w:rPr>
              <w:t>Dans le cadre</w:t>
            </w:r>
            <w:r>
              <w:rPr>
                <w:rFonts w:ascii="Arial" w:hAnsi="Arial" w:cs="Arial"/>
                <w:sz w:val="20"/>
                <w:szCs w:val="20"/>
              </w:rPr>
              <w:t xml:space="preserve"> d’un projet</w:t>
            </w:r>
            <w:r w:rsidRPr="00AF5517">
              <w:rPr>
                <w:rFonts w:ascii="Arial" w:hAnsi="Arial" w:cs="Arial"/>
                <w:sz w:val="20"/>
                <w:szCs w:val="20"/>
              </w:rPr>
              <w:t xml:space="preserve"> visant à la mise en tourisme :  Coûts de construction, de modernisation, de conservation ou d’amélioration de l’infrastructure, pour autant que chaque année, sa capacité, tant en termes de temps que d’espace, soit utilisée au moins à 80 % à des fins culturelles;</w:t>
            </w:r>
          </w:p>
          <w:p w14:paraId="2A3C7B8E" w14:textId="77777777" w:rsidR="001E22CE" w:rsidRPr="00AF5517" w:rsidRDefault="001E22CE" w:rsidP="001E22CE">
            <w:pPr>
              <w:pStyle w:val="Paragraphedeliste"/>
              <w:numPr>
                <w:ilvl w:val="0"/>
                <w:numId w:val="328"/>
              </w:numPr>
              <w:tabs>
                <w:tab w:val="left" w:pos="10774"/>
              </w:tabs>
              <w:overflowPunct w:val="0"/>
              <w:autoSpaceDE w:val="0"/>
              <w:autoSpaceDN w:val="0"/>
              <w:adjustRightInd w:val="0"/>
              <w:textAlignment w:val="baseline"/>
              <w:rPr>
                <w:rFonts w:ascii="Arial" w:hAnsi="Arial" w:cs="Arial"/>
                <w:sz w:val="20"/>
                <w:szCs w:val="20"/>
              </w:rPr>
            </w:pPr>
            <w:r w:rsidRPr="00AF5517">
              <w:rPr>
                <w:rFonts w:ascii="Arial" w:hAnsi="Arial" w:cs="Arial"/>
                <w:sz w:val="20"/>
                <w:szCs w:val="20"/>
              </w:rPr>
              <w:t>Dans le cadre d’un projet soutenant la transition d’usage existants ou de nouveaux usages d’un patrimoine déjà mis en tourisme : Coûts de sauvegarde, de préservation, de restauration et de réhabilitation du patrimoine culturel matériel, en dehors des coûts supplémentaires générés par le stockage dans des conditions appropriées et l’utilisation d’outils et de matériaux spéciaux ainsi que les coûts de documentation, de recherche, de numérisation et de publication;</w:t>
            </w:r>
          </w:p>
          <w:p w14:paraId="649A4B2D" w14:textId="772F26F1" w:rsidR="001E22CE" w:rsidRDefault="001E22CE" w:rsidP="001E22CE">
            <w:pPr>
              <w:pStyle w:val="Paragraphedeliste"/>
              <w:numPr>
                <w:ilvl w:val="0"/>
                <w:numId w:val="328"/>
              </w:numPr>
              <w:tabs>
                <w:tab w:val="left" w:pos="10774"/>
              </w:tabs>
              <w:overflowPunct w:val="0"/>
              <w:autoSpaceDE w:val="0"/>
              <w:autoSpaceDN w:val="0"/>
              <w:adjustRightInd w:val="0"/>
              <w:textAlignment w:val="baseline"/>
              <w:rPr>
                <w:rFonts w:ascii="Arial" w:hAnsi="Arial" w:cs="Arial"/>
                <w:sz w:val="20"/>
                <w:szCs w:val="20"/>
              </w:rPr>
            </w:pPr>
            <w:r w:rsidRPr="00AF5517">
              <w:rPr>
                <w:rFonts w:ascii="Arial" w:hAnsi="Arial" w:cs="Arial"/>
                <w:sz w:val="20"/>
                <w:szCs w:val="20"/>
              </w:rPr>
              <w:t>Coûts supportés pour rendre le patrimoine culturel plus accessible au public, ce qui inclut les coûts liés à la numérisation et à d’autres nouvelles technologies, les coûts engagés pour améliorer l’accessibilité pour les personnes ayant des besoins particuliers (rampes et ascenseurs destinés aux personnes handicapées, indications en braille, expositions touche-à-tout dans les musées, notamment) et pour promouvoir la diversité culturelle en matière de présentations, de programmes et de visiteurs</w:t>
            </w:r>
            <w:r>
              <w:rPr>
                <w:rFonts w:ascii="Arial" w:hAnsi="Arial" w:cs="Arial"/>
                <w:sz w:val="20"/>
                <w:szCs w:val="20"/>
              </w:rPr>
              <w:t>;</w:t>
            </w:r>
          </w:p>
          <w:p w14:paraId="5415FA8C" w14:textId="228D5BF9" w:rsidR="00723A05" w:rsidRPr="001E22CE" w:rsidRDefault="001E22CE" w:rsidP="001E22CE">
            <w:pPr>
              <w:pStyle w:val="Paragraphedeliste"/>
              <w:numPr>
                <w:ilvl w:val="0"/>
                <w:numId w:val="328"/>
              </w:numPr>
              <w:tabs>
                <w:tab w:val="left" w:pos="10774"/>
              </w:tabs>
              <w:overflowPunct w:val="0"/>
              <w:autoSpaceDE w:val="0"/>
              <w:autoSpaceDN w:val="0"/>
              <w:adjustRightInd w:val="0"/>
              <w:textAlignment w:val="baseline"/>
              <w:rPr>
                <w:rFonts w:ascii="Arial" w:hAnsi="Arial" w:cs="Arial"/>
                <w:sz w:val="20"/>
                <w:szCs w:val="20"/>
              </w:rPr>
            </w:pPr>
            <w:r w:rsidRPr="001E22CE">
              <w:rPr>
                <w:rFonts w:ascii="Arial" w:hAnsi="Arial" w:cs="Arial"/>
                <w:sz w:val="20"/>
                <w:szCs w:val="20"/>
              </w:rPr>
              <w:t>Dans ce cadre, les aménagements paysagers pourront être éligibles s’ils font partie intégrante du caractère patrimonial du projet.</w:t>
            </w:r>
          </w:p>
        </w:tc>
      </w:tr>
      <w:tr w:rsidR="00610323" w:rsidRPr="006F4D8C" w14:paraId="3AB406FC" w14:textId="77777777" w:rsidTr="001E22CE">
        <w:tc>
          <w:tcPr>
            <w:tcW w:w="2835" w:type="dxa"/>
          </w:tcPr>
          <w:p w14:paraId="41440C9F"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Dépenses exclues</w:t>
            </w:r>
          </w:p>
        </w:tc>
        <w:tc>
          <w:tcPr>
            <w:tcW w:w="6379" w:type="dxa"/>
          </w:tcPr>
          <w:p w14:paraId="35C60420"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Coûts d’acquisition, ce qui inclut la location-vente, le transfert de possession ou le déplacement physique du patrimoine culturel;</w:t>
            </w:r>
          </w:p>
          <w:p w14:paraId="089921DC"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Coûts de fonctionnement de la structure ;</w:t>
            </w:r>
          </w:p>
          <w:p w14:paraId="75B4AD6A"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Coûts du projet relatif à l'usage hôtelier éventuel de la structure</w:t>
            </w:r>
          </w:p>
          <w:p w14:paraId="2F6DBA10" w14:textId="77777777" w:rsidR="001E22CE" w:rsidRPr="00AF5517"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Frais liés au changement de propriétaire et frais de cession ; aléas de travaux ; frais de gardiennage et de sécurité ; assurances dommages-ouvrages</w:t>
            </w:r>
          </w:p>
          <w:p w14:paraId="16970553" w14:textId="1F87C9B6" w:rsidR="00610323" w:rsidRPr="006F4D8C" w:rsidRDefault="001E22CE" w:rsidP="001E22CE">
            <w:pPr>
              <w:pStyle w:val="Paragraphedeliste"/>
              <w:numPr>
                <w:ilvl w:val="0"/>
                <w:numId w:val="310"/>
              </w:numPr>
              <w:rPr>
                <w:rFonts w:ascii="Arial" w:hAnsi="Arial" w:cs="Arial"/>
                <w:sz w:val="20"/>
                <w:szCs w:val="20"/>
                <w:lang w:val="fr-FR"/>
              </w:rPr>
            </w:pPr>
            <w:r w:rsidRPr="00AF5517">
              <w:rPr>
                <w:rFonts w:ascii="Arial" w:hAnsi="Arial" w:cs="Arial"/>
                <w:sz w:val="20"/>
                <w:szCs w:val="20"/>
                <w:lang w:val="fr-FR"/>
              </w:rPr>
              <w:t>VRD, aménagements paysagers et éclairage public ne concourant pas à la mise en valeur du patrimoine ou pour le cheminement vers celui-ci ; Signalétique de valorisation et de promotion du site ; mobilier urbain ; plantations d’espèces invasives.</w:t>
            </w:r>
          </w:p>
        </w:tc>
      </w:tr>
      <w:tr w:rsidR="00610323" w:rsidRPr="006F4D8C" w14:paraId="3AF00BB4" w14:textId="77777777" w:rsidTr="001E22CE">
        <w:tc>
          <w:tcPr>
            <w:tcW w:w="2835" w:type="dxa"/>
          </w:tcPr>
          <w:p w14:paraId="277CD67A"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Critères d’éligibilité</w:t>
            </w:r>
          </w:p>
        </w:tc>
        <w:tc>
          <w:tcPr>
            <w:tcW w:w="6379" w:type="dxa"/>
          </w:tcPr>
          <w:p w14:paraId="7B3CD37E"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Les opérations devront </w:t>
            </w:r>
            <w:r w:rsidRPr="006F4D8C">
              <w:rPr>
                <w:rFonts w:ascii="Arial" w:hAnsi="Arial" w:cs="Arial"/>
                <w:b/>
                <w:sz w:val="20"/>
                <w:szCs w:val="20"/>
                <w:lang w:val="fr-FR"/>
              </w:rPr>
              <w:t>cumulativement </w:t>
            </w:r>
            <w:r w:rsidRPr="006F4D8C">
              <w:rPr>
                <w:rFonts w:ascii="Arial" w:hAnsi="Arial" w:cs="Arial"/>
                <w:sz w:val="20"/>
                <w:szCs w:val="20"/>
                <w:lang w:val="fr-FR"/>
              </w:rPr>
              <w:t xml:space="preserve">: </w:t>
            </w:r>
          </w:p>
          <w:p w14:paraId="678A8C6C" w14:textId="77777777" w:rsidR="00610323" w:rsidRPr="006F4D8C" w:rsidRDefault="00610323" w:rsidP="001E22CE">
            <w:pPr>
              <w:pStyle w:val="Paragraphedeliste"/>
              <w:numPr>
                <w:ilvl w:val="0"/>
                <w:numId w:val="310"/>
              </w:numPr>
              <w:ind w:left="317"/>
              <w:rPr>
                <w:rFonts w:ascii="Arial" w:hAnsi="Arial" w:cs="Arial"/>
                <w:sz w:val="20"/>
                <w:szCs w:val="20"/>
                <w:lang w:val="fr-FR"/>
              </w:rPr>
            </w:pPr>
            <w:r w:rsidRPr="006F4D8C">
              <w:rPr>
                <w:rFonts w:ascii="Arial" w:hAnsi="Arial" w:cs="Arial"/>
                <w:b/>
                <w:sz w:val="20"/>
                <w:szCs w:val="20"/>
                <w:lang w:val="fr-FR"/>
              </w:rPr>
              <w:t>Prendre place dans une zone urbaine</w:t>
            </w:r>
            <w:r w:rsidRPr="006F4D8C">
              <w:rPr>
                <w:rFonts w:ascii="Arial" w:hAnsi="Arial" w:cs="Arial"/>
                <w:sz w:val="20"/>
                <w:szCs w:val="20"/>
                <w:lang w:val="fr-FR"/>
              </w:rPr>
              <w:t> : une cartographie sera jointe à l’appel à projets ;</w:t>
            </w:r>
          </w:p>
          <w:p w14:paraId="4939EA9E" w14:textId="77777777" w:rsidR="00610323" w:rsidRPr="006F4D8C" w:rsidRDefault="00610323" w:rsidP="001E22CE">
            <w:pPr>
              <w:pStyle w:val="Paragraphedeliste"/>
              <w:numPr>
                <w:ilvl w:val="0"/>
                <w:numId w:val="310"/>
              </w:numPr>
              <w:ind w:left="317"/>
              <w:rPr>
                <w:rFonts w:ascii="Arial" w:hAnsi="Arial" w:cs="Arial"/>
                <w:sz w:val="20"/>
                <w:szCs w:val="20"/>
                <w:lang w:val="fr-FR"/>
              </w:rPr>
            </w:pPr>
            <w:r w:rsidRPr="006F4D8C">
              <w:rPr>
                <w:rFonts w:ascii="Arial" w:hAnsi="Arial" w:cs="Arial"/>
                <w:sz w:val="20"/>
                <w:szCs w:val="20"/>
                <w:lang w:val="fr-FR"/>
              </w:rPr>
              <w:t xml:space="preserve">Soutenir un élément de patrimoine culturel et touristique </w:t>
            </w:r>
            <w:r w:rsidRPr="006F4D8C">
              <w:rPr>
                <w:rFonts w:ascii="Arial" w:hAnsi="Arial" w:cs="Arial"/>
                <w:b/>
                <w:sz w:val="20"/>
                <w:szCs w:val="20"/>
                <w:lang w:val="fr-FR"/>
              </w:rPr>
              <w:t>d’envergure intercommunale, départementale ou régionale</w:t>
            </w:r>
          </w:p>
          <w:p w14:paraId="242D66FD" w14:textId="77777777" w:rsidR="00610323" w:rsidRDefault="00610323" w:rsidP="001E22CE">
            <w:pPr>
              <w:pStyle w:val="Paragraphedeliste"/>
              <w:numPr>
                <w:ilvl w:val="0"/>
                <w:numId w:val="310"/>
              </w:numPr>
              <w:ind w:left="317"/>
              <w:rPr>
                <w:rFonts w:ascii="Arial" w:hAnsi="Arial" w:cs="Arial"/>
                <w:sz w:val="20"/>
                <w:szCs w:val="20"/>
                <w:lang w:val="fr-FR"/>
              </w:rPr>
            </w:pPr>
            <w:r w:rsidRPr="006F4D8C">
              <w:rPr>
                <w:rFonts w:ascii="Arial" w:hAnsi="Arial" w:cs="Arial"/>
                <w:b/>
                <w:sz w:val="20"/>
                <w:szCs w:val="20"/>
                <w:lang w:val="fr-FR"/>
              </w:rPr>
              <w:t>Présenter un caractère intégré</w:t>
            </w:r>
            <w:r w:rsidRPr="006F4D8C">
              <w:rPr>
                <w:rFonts w:ascii="Arial" w:hAnsi="Arial" w:cs="Arial"/>
                <w:sz w:val="20"/>
                <w:szCs w:val="20"/>
                <w:lang w:val="fr-FR"/>
              </w:rPr>
              <w:t xml:space="preserve"> : les opérations devront s’inscrire dans une dynamique territoriale, issue d’une stratégie de développement culturel et touristique par exemple.</w:t>
            </w:r>
          </w:p>
          <w:p w14:paraId="1A5A5ED4" w14:textId="77777777" w:rsidR="00A84316" w:rsidRDefault="00A84316" w:rsidP="00A84316">
            <w:pPr>
              <w:ind w:left="-43"/>
              <w:rPr>
                <w:rFonts w:ascii="Arial" w:hAnsi="Arial" w:cs="Arial"/>
                <w:sz w:val="20"/>
                <w:szCs w:val="20"/>
                <w:lang w:val="fr-FR"/>
              </w:rPr>
            </w:pPr>
          </w:p>
          <w:p w14:paraId="68B84520"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0040C1DB"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DEA9201" w14:textId="3D3BC31F" w:rsidR="00A84316" w:rsidRP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1E22CE" w:rsidRPr="006F4D8C" w14:paraId="50314A6A" w14:textId="77777777" w:rsidTr="001E22CE">
        <w:tc>
          <w:tcPr>
            <w:tcW w:w="2835" w:type="dxa"/>
          </w:tcPr>
          <w:p w14:paraId="25FDBBFA"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Critères de sélection des opérations</w:t>
            </w:r>
          </w:p>
        </w:tc>
        <w:tc>
          <w:tcPr>
            <w:tcW w:w="6379" w:type="dxa"/>
          </w:tcPr>
          <w:tbl>
            <w:tblPr>
              <w:tblW w:w="6095" w:type="dxa"/>
              <w:tblInd w:w="32" w:type="dxa"/>
              <w:tblCellMar>
                <w:left w:w="70" w:type="dxa"/>
                <w:right w:w="70" w:type="dxa"/>
              </w:tblCellMar>
              <w:tblLook w:val="04A0" w:firstRow="1" w:lastRow="0" w:firstColumn="1" w:lastColumn="0" w:noHBand="0" w:noVBand="1"/>
            </w:tblPr>
            <w:tblGrid>
              <w:gridCol w:w="2147"/>
              <w:gridCol w:w="3948"/>
            </w:tblGrid>
            <w:tr w:rsidR="001E22CE" w:rsidRPr="003110EE" w14:paraId="574E65F9" w14:textId="77777777" w:rsidTr="001E22CE">
              <w:trPr>
                <w:trHeight w:val="543"/>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6D26E" w14:textId="77777777" w:rsidR="001E22CE" w:rsidRPr="001E22CE" w:rsidRDefault="001E22CE" w:rsidP="001E22CE">
                  <w:pPr>
                    <w:spacing w:line="240" w:lineRule="auto"/>
                    <w:jc w:val="left"/>
                    <w:rPr>
                      <w:rFonts w:ascii="Arial" w:eastAsia="Times New Roman" w:hAnsi="Arial" w:cs="Arial"/>
                      <w:b/>
                      <w:color w:val="000000"/>
                      <w:sz w:val="20"/>
                      <w:szCs w:val="20"/>
                      <w:lang w:eastAsia="fr-FR"/>
                    </w:rPr>
                  </w:pPr>
                  <w:r w:rsidRPr="001E22CE">
                    <w:rPr>
                      <w:rFonts w:ascii="Arial" w:eastAsia="Times New Roman" w:hAnsi="Arial" w:cs="Arial"/>
                      <w:color w:val="000000"/>
                      <w:sz w:val="20"/>
                      <w:szCs w:val="20"/>
                      <w:lang w:val="en-GB" w:eastAsia="fr-FR"/>
                    </w:rPr>
                    <w:t> </w:t>
                  </w:r>
                  <w:r w:rsidRPr="001E22CE">
                    <w:rPr>
                      <w:rFonts w:ascii="Arial" w:eastAsia="Times New Roman" w:hAnsi="Arial" w:cs="Arial"/>
                      <w:b/>
                      <w:color w:val="000000"/>
                      <w:sz w:val="20"/>
                      <w:szCs w:val="20"/>
                      <w:lang w:val="en-GB" w:eastAsia="fr-FR"/>
                    </w:rPr>
                    <w:t>Critères de sélection</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3916B" w14:textId="77777777" w:rsidR="001E22CE" w:rsidRPr="001E22CE" w:rsidRDefault="001E22CE" w:rsidP="001E22CE">
                  <w:pPr>
                    <w:spacing w:line="240" w:lineRule="auto"/>
                    <w:jc w:val="left"/>
                    <w:rPr>
                      <w:rFonts w:ascii="Arial" w:eastAsia="Times New Roman" w:hAnsi="Arial" w:cs="Arial"/>
                      <w:i/>
                      <w:iCs/>
                      <w:color w:val="000000"/>
                      <w:sz w:val="20"/>
                      <w:szCs w:val="20"/>
                      <w:lang w:eastAsia="fr-FR"/>
                    </w:rPr>
                  </w:pPr>
                  <w:r w:rsidRPr="001E22CE">
                    <w:rPr>
                      <w:rFonts w:ascii="Arial" w:eastAsia="Times New Roman" w:hAnsi="Arial" w:cs="Arial"/>
                      <w:i/>
                      <w:iCs/>
                      <w:color w:val="000000"/>
                      <w:sz w:val="20"/>
                      <w:szCs w:val="20"/>
                      <w:lang w:eastAsia="fr-FR"/>
                    </w:rPr>
                    <w:t>Questionnements destinés à aider le porteur dans la prise en compte des critères de sélection</w:t>
                  </w:r>
                </w:p>
              </w:tc>
            </w:tr>
            <w:tr w:rsidR="001E22CE" w:rsidRPr="003110EE" w14:paraId="791543C0" w14:textId="77777777" w:rsidTr="001E22CE">
              <w:trPr>
                <w:trHeight w:val="1002"/>
              </w:trPr>
              <w:tc>
                <w:tcPr>
                  <w:tcW w:w="2147" w:type="dxa"/>
                  <w:tcBorders>
                    <w:top w:val="nil"/>
                    <w:left w:val="single" w:sz="8" w:space="0" w:color="auto"/>
                    <w:bottom w:val="single" w:sz="8" w:space="0" w:color="auto"/>
                    <w:right w:val="single" w:sz="8" w:space="0" w:color="auto"/>
                  </w:tcBorders>
                  <w:shd w:val="clear" w:color="auto" w:fill="auto"/>
                  <w:hideMark/>
                </w:tcPr>
                <w:p w14:paraId="75AAF2D2" w14:textId="77777777" w:rsidR="001E22CE" w:rsidRPr="001E22CE" w:rsidRDefault="001E22CE" w:rsidP="001E22CE">
                  <w:pPr>
                    <w:spacing w:line="240" w:lineRule="auto"/>
                    <w:jc w:val="left"/>
                    <w:rPr>
                      <w:rFonts w:ascii="Arial" w:eastAsia="Times New Roman" w:hAnsi="Arial" w:cs="Arial"/>
                      <w:b/>
                      <w:color w:val="000000"/>
                      <w:sz w:val="20"/>
                      <w:szCs w:val="20"/>
                      <w:lang w:eastAsia="fr-FR"/>
                    </w:rPr>
                  </w:pPr>
                  <w:r w:rsidRPr="001E22CE">
                    <w:rPr>
                      <w:rFonts w:ascii="Arial" w:eastAsia="Times New Roman" w:hAnsi="Arial" w:cs="Arial"/>
                      <w:b/>
                      <w:bCs/>
                      <w:color w:val="000000"/>
                      <w:sz w:val="20"/>
                      <w:szCs w:val="20"/>
                      <w:lang w:val="en-GB" w:eastAsia="fr-FR"/>
                    </w:rPr>
                    <w:t>1 ) Contribution du projet à la stratégie territoriale définie</w:t>
                  </w:r>
                </w:p>
                <w:p w14:paraId="3A325BAC"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Adéquation du projet avec les objectifs stratégiques du territoire (stratégie locale désignée par le porteur dans sa candidature)</w:t>
                  </w:r>
                </w:p>
              </w:tc>
              <w:tc>
                <w:tcPr>
                  <w:tcW w:w="3948" w:type="dxa"/>
                  <w:tcBorders>
                    <w:top w:val="nil"/>
                    <w:left w:val="nil"/>
                    <w:bottom w:val="single" w:sz="8" w:space="0" w:color="auto"/>
                    <w:right w:val="single" w:sz="8" w:space="0" w:color="auto"/>
                  </w:tcBorders>
                  <w:shd w:val="clear" w:color="auto" w:fill="auto"/>
                  <w:hideMark/>
                </w:tcPr>
                <w:p w14:paraId="38F3B937"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En quoi le projet contribue-t-il à la mise en œuvre de la stratégie territoriale?</w:t>
                  </w:r>
                  <w:r w:rsidRPr="001E22CE">
                    <w:rPr>
                      <w:rFonts w:ascii="Arial" w:eastAsia="Times New Roman" w:hAnsi="Arial" w:cs="Arial"/>
                      <w:color w:val="000000"/>
                      <w:sz w:val="20"/>
                      <w:szCs w:val="20"/>
                      <w:lang w:eastAsia="fr-FR"/>
                    </w:rPr>
                    <w:br/>
                    <w:t>Comment le projet intégre-t-il les objectifs stratégiques du territoire?</w:t>
                  </w:r>
                </w:p>
              </w:tc>
            </w:tr>
            <w:tr w:rsidR="001E22CE" w:rsidRPr="003110EE" w14:paraId="71A2C309" w14:textId="77777777" w:rsidTr="001E22CE">
              <w:trPr>
                <w:trHeight w:val="2160"/>
              </w:trPr>
              <w:tc>
                <w:tcPr>
                  <w:tcW w:w="2147" w:type="dxa"/>
                  <w:tcBorders>
                    <w:top w:val="nil"/>
                    <w:left w:val="single" w:sz="8" w:space="0" w:color="auto"/>
                    <w:bottom w:val="single" w:sz="4" w:space="0" w:color="auto"/>
                    <w:right w:val="single" w:sz="8" w:space="0" w:color="auto"/>
                  </w:tcBorders>
                  <w:shd w:val="clear" w:color="auto" w:fill="auto"/>
                  <w:hideMark/>
                </w:tcPr>
                <w:p w14:paraId="3FD5159C"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eastAsia="fr-FR"/>
                    </w:rPr>
                    <w:t>2) Contribution du projet à la mise en tourisme et/ou l'amélioration du parcours visiteur</w:t>
                  </w:r>
                </w:p>
              </w:tc>
              <w:tc>
                <w:tcPr>
                  <w:tcW w:w="3948" w:type="dxa"/>
                  <w:tcBorders>
                    <w:top w:val="nil"/>
                    <w:left w:val="nil"/>
                    <w:bottom w:val="single" w:sz="4" w:space="0" w:color="auto"/>
                    <w:right w:val="single" w:sz="8" w:space="0" w:color="auto"/>
                  </w:tcBorders>
                  <w:shd w:val="clear" w:color="auto" w:fill="auto"/>
                  <w:hideMark/>
                </w:tcPr>
                <w:p w14:paraId="6CAADB0F"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Dans quelle mesure les actions prévues dans le projet contribuent-elles à la mise en tourisme et/ou à l'amélioration du parcours du visiteur?</w:t>
                  </w:r>
                  <w:r w:rsidRPr="001E22CE">
                    <w:rPr>
                      <w:rFonts w:ascii="Arial" w:eastAsia="Times New Roman" w:hAnsi="Arial" w:cs="Arial"/>
                      <w:color w:val="000000"/>
                      <w:sz w:val="20"/>
                      <w:szCs w:val="20"/>
                      <w:lang w:eastAsia="fr-FR"/>
                    </w:rPr>
                    <w:br/>
                    <w:t>Dans quelle mesure les actions prévues permettent-elles une nouvelle dynamique de l'infrastructure culturelle et/ou touristique ?</w:t>
                  </w:r>
                  <w:r w:rsidRPr="001E22CE">
                    <w:rPr>
                      <w:rFonts w:ascii="Arial" w:eastAsia="Times New Roman" w:hAnsi="Arial" w:cs="Arial"/>
                      <w:color w:val="000000"/>
                      <w:sz w:val="20"/>
                      <w:szCs w:val="20"/>
                      <w:lang w:eastAsia="fr-FR"/>
                    </w:rPr>
                    <w:br/>
                    <w:t>Dans quelle mesure les actions prévues permettent-elles une nouvelle dynamique du territoire d'implantation de l'infrastructure ?</w:t>
                  </w:r>
                </w:p>
              </w:tc>
            </w:tr>
            <w:tr w:rsidR="001E22CE" w:rsidRPr="003110EE" w14:paraId="68410D4D" w14:textId="77777777" w:rsidTr="001E22CE">
              <w:trPr>
                <w:trHeight w:val="893"/>
              </w:trPr>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0C212264"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eastAsia="fr-FR"/>
                    </w:rPr>
                    <w:t>3) Contribution du projet à la transition écologique</w:t>
                  </w:r>
                </w:p>
              </w:tc>
              <w:tc>
                <w:tcPr>
                  <w:tcW w:w="3948" w:type="dxa"/>
                  <w:tcBorders>
                    <w:top w:val="single" w:sz="4" w:space="0" w:color="auto"/>
                    <w:left w:val="single" w:sz="4" w:space="0" w:color="auto"/>
                    <w:bottom w:val="single" w:sz="4" w:space="0" w:color="auto"/>
                    <w:right w:val="single" w:sz="4" w:space="0" w:color="auto"/>
                  </w:tcBorders>
                  <w:shd w:val="clear" w:color="auto" w:fill="auto"/>
                  <w:hideMark/>
                </w:tcPr>
                <w:p w14:paraId="6E30FC04"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 xml:space="preserve">Dans quelle mesure les actions prévues prennent en compte une dimension significative d'amélioration de la performance énergétique ? </w:t>
                  </w:r>
                </w:p>
              </w:tc>
            </w:tr>
            <w:tr w:rsidR="001E22CE" w:rsidRPr="003110EE" w14:paraId="5B0139C3" w14:textId="77777777" w:rsidTr="001E22CE">
              <w:trPr>
                <w:trHeight w:val="1460"/>
              </w:trPr>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22A839E3"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eastAsia="fr-FR"/>
                    </w:rPr>
                    <w:t>4) Contribution du projet à la transition numérique</w:t>
                  </w:r>
                </w:p>
              </w:tc>
              <w:tc>
                <w:tcPr>
                  <w:tcW w:w="3948" w:type="dxa"/>
                  <w:tcBorders>
                    <w:top w:val="single" w:sz="4" w:space="0" w:color="auto"/>
                    <w:left w:val="single" w:sz="4" w:space="0" w:color="auto"/>
                    <w:bottom w:val="single" w:sz="4" w:space="0" w:color="auto"/>
                    <w:right w:val="single" w:sz="4" w:space="0" w:color="auto"/>
                  </w:tcBorders>
                  <w:shd w:val="clear" w:color="auto" w:fill="auto"/>
                  <w:hideMark/>
                </w:tcPr>
                <w:p w14:paraId="2AC1770F"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Dans quelle mesure les actions prévues prennent en compte une dimension significative de transition numérique ?</w:t>
                  </w:r>
                  <w:r w:rsidRPr="001E22CE">
                    <w:rPr>
                      <w:rFonts w:ascii="Arial" w:eastAsia="Times New Roman" w:hAnsi="Arial" w:cs="Arial"/>
                      <w:color w:val="000000"/>
                      <w:sz w:val="20"/>
                      <w:szCs w:val="20"/>
                      <w:lang w:eastAsia="fr-FR"/>
                    </w:rPr>
                    <w:br/>
                    <w:t>Dans quelle mesure les actions prévoient-elles l'usage du numérique comme outil de démocratie culturelle?</w:t>
                  </w:r>
                  <w:r w:rsidRPr="001E22CE">
                    <w:rPr>
                      <w:rFonts w:ascii="Arial" w:eastAsia="Times New Roman" w:hAnsi="Arial" w:cs="Arial"/>
                      <w:color w:val="000000"/>
                      <w:sz w:val="20"/>
                      <w:szCs w:val="20"/>
                      <w:lang w:eastAsia="fr-FR"/>
                    </w:rPr>
                    <w:br/>
                    <w:t xml:space="preserve">Dans quelle mesure les actions prévoient-elles le recours au numérique comme vecteur de valorisation du patrimoine? </w:t>
                  </w:r>
                </w:p>
              </w:tc>
            </w:tr>
            <w:tr w:rsidR="001E22CE" w:rsidRPr="003110EE" w14:paraId="0884C945" w14:textId="77777777" w:rsidTr="001E22CE">
              <w:trPr>
                <w:trHeight w:val="1794"/>
              </w:trPr>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5911DA56"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val="en-GB" w:eastAsia="fr-FR"/>
                    </w:rPr>
                    <w:t>5) Contribution du projet à l’inclusion, l’interactivité et l’accessibilité des visiteurs</w:t>
                  </w:r>
                </w:p>
              </w:tc>
              <w:tc>
                <w:tcPr>
                  <w:tcW w:w="3948" w:type="dxa"/>
                  <w:tcBorders>
                    <w:top w:val="single" w:sz="4" w:space="0" w:color="auto"/>
                    <w:left w:val="single" w:sz="4" w:space="0" w:color="auto"/>
                    <w:bottom w:val="single" w:sz="4" w:space="0" w:color="auto"/>
                    <w:right w:val="single" w:sz="4" w:space="0" w:color="auto"/>
                  </w:tcBorders>
                  <w:shd w:val="clear" w:color="auto" w:fill="auto"/>
                  <w:hideMark/>
                </w:tcPr>
                <w:p w14:paraId="1CF1EFAF"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 xml:space="preserve">Dans quelle mesure le projet prévoit-il des aménagements spécifiques aux besoins spécifiques des visiteurs? </w:t>
                  </w:r>
                  <w:r w:rsidRPr="001E22CE">
                    <w:rPr>
                      <w:rFonts w:ascii="Arial" w:eastAsia="Times New Roman" w:hAnsi="Arial" w:cs="Arial"/>
                      <w:color w:val="000000"/>
                      <w:sz w:val="20"/>
                      <w:szCs w:val="20"/>
                      <w:lang w:eastAsia="fr-FR"/>
                    </w:rPr>
                    <w:br/>
                    <w:t>Dans quelle mesure le projet prévoit-il des aménagements favorisant l'interactivité des visiteurs?</w:t>
                  </w:r>
                  <w:r w:rsidRPr="001E22CE">
                    <w:rPr>
                      <w:rFonts w:ascii="Arial" w:eastAsia="Times New Roman" w:hAnsi="Arial" w:cs="Arial"/>
                      <w:color w:val="000000"/>
                      <w:sz w:val="20"/>
                      <w:szCs w:val="20"/>
                      <w:lang w:eastAsia="fr-FR"/>
                    </w:rPr>
                    <w:br/>
                    <w:t xml:space="preserve">Dans quelle mesure le projet prévoit-il des aménagements innovants et/ou basés sur l'expérimentation? </w:t>
                  </w:r>
                </w:p>
              </w:tc>
            </w:tr>
            <w:tr w:rsidR="001E22CE" w:rsidRPr="003110EE" w14:paraId="3330ACCC" w14:textId="77777777" w:rsidTr="001E22CE">
              <w:trPr>
                <w:trHeight w:val="817"/>
              </w:trPr>
              <w:tc>
                <w:tcPr>
                  <w:tcW w:w="2147" w:type="dxa"/>
                  <w:tcBorders>
                    <w:top w:val="single" w:sz="4" w:space="0" w:color="auto"/>
                    <w:left w:val="single" w:sz="8" w:space="0" w:color="auto"/>
                    <w:bottom w:val="single" w:sz="8" w:space="0" w:color="auto"/>
                    <w:right w:val="single" w:sz="8" w:space="0" w:color="auto"/>
                  </w:tcBorders>
                  <w:shd w:val="clear" w:color="auto" w:fill="auto"/>
                  <w:hideMark/>
                </w:tcPr>
                <w:p w14:paraId="692A147C" w14:textId="77777777" w:rsidR="001E22CE" w:rsidRPr="001E22CE" w:rsidRDefault="001E22CE" w:rsidP="001E22CE">
                  <w:pPr>
                    <w:spacing w:line="240" w:lineRule="auto"/>
                    <w:jc w:val="left"/>
                    <w:rPr>
                      <w:rFonts w:ascii="Arial" w:eastAsia="Times New Roman" w:hAnsi="Arial" w:cs="Arial"/>
                      <w:b/>
                      <w:bCs/>
                      <w:color w:val="000000"/>
                      <w:sz w:val="20"/>
                      <w:szCs w:val="20"/>
                      <w:lang w:eastAsia="fr-FR"/>
                    </w:rPr>
                  </w:pPr>
                  <w:r w:rsidRPr="001E22CE">
                    <w:rPr>
                      <w:rFonts w:ascii="Arial" w:eastAsia="Times New Roman" w:hAnsi="Arial" w:cs="Arial"/>
                      <w:b/>
                      <w:bCs/>
                      <w:color w:val="000000"/>
                      <w:sz w:val="20"/>
                      <w:szCs w:val="20"/>
                      <w:lang w:val="en-GB" w:eastAsia="fr-FR"/>
                    </w:rPr>
                    <w:t xml:space="preserve">6) Prise en compte de l’implication des citoyens / habitants / usagers /visiteurs </w:t>
                  </w:r>
                </w:p>
              </w:tc>
              <w:tc>
                <w:tcPr>
                  <w:tcW w:w="3948" w:type="dxa"/>
                  <w:tcBorders>
                    <w:top w:val="single" w:sz="4" w:space="0" w:color="auto"/>
                    <w:left w:val="nil"/>
                    <w:bottom w:val="single" w:sz="8" w:space="0" w:color="auto"/>
                    <w:right w:val="single" w:sz="8" w:space="0" w:color="auto"/>
                  </w:tcBorders>
                  <w:shd w:val="clear" w:color="auto" w:fill="auto"/>
                  <w:hideMark/>
                </w:tcPr>
                <w:p w14:paraId="0E60D0A3" w14:textId="77777777" w:rsidR="001E22CE" w:rsidRPr="001E22CE" w:rsidRDefault="001E22CE" w:rsidP="001E22CE">
                  <w:pPr>
                    <w:spacing w:line="240" w:lineRule="auto"/>
                    <w:jc w:val="left"/>
                    <w:rPr>
                      <w:rFonts w:ascii="Arial" w:eastAsia="Times New Roman" w:hAnsi="Arial" w:cs="Arial"/>
                      <w:color w:val="000000"/>
                      <w:sz w:val="20"/>
                      <w:szCs w:val="20"/>
                      <w:lang w:eastAsia="fr-FR"/>
                    </w:rPr>
                  </w:pPr>
                  <w:r w:rsidRPr="001E22CE">
                    <w:rPr>
                      <w:rFonts w:ascii="Arial" w:eastAsia="Times New Roman" w:hAnsi="Arial" w:cs="Arial"/>
                      <w:color w:val="000000"/>
                      <w:sz w:val="20"/>
                      <w:szCs w:val="20"/>
                      <w:lang w:eastAsia="fr-FR"/>
                    </w:rPr>
                    <w:t>Quelle est la place des habitants et/ou des  citoyens / habitants / usagers /visiteurs  dans l’élaboration, la mise en œuvre et le suivi du projet?</w:t>
                  </w:r>
                </w:p>
              </w:tc>
            </w:tr>
          </w:tbl>
          <w:p w14:paraId="0068D147" w14:textId="23132608" w:rsidR="001E22CE" w:rsidRPr="001E22CE" w:rsidRDefault="001E22CE" w:rsidP="001E22CE">
            <w:pPr>
              <w:rPr>
                <w:rFonts w:ascii="Arial" w:hAnsi="Arial" w:cs="Arial"/>
                <w:sz w:val="20"/>
                <w:szCs w:val="20"/>
                <w:lang w:val="fr-FR"/>
              </w:rPr>
            </w:pPr>
          </w:p>
        </w:tc>
      </w:tr>
      <w:tr w:rsidR="001E22CE" w:rsidRPr="006F4D8C" w14:paraId="6279354B" w14:textId="77777777" w:rsidTr="001E22CE">
        <w:tc>
          <w:tcPr>
            <w:tcW w:w="2835" w:type="dxa"/>
          </w:tcPr>
          <w:p w14:paraId="0E009223"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Modalités de sélection des operations</w:t>
            </w:r>
          </w:p>
        </w:tc>
        <w:tc>
          <w:tcPr>
            <w:tcW w:w="6379" w:type="dxa"/>
          </w:tcPr>
          <w:p w14:paraId="46F31178" w14:textId="77777777" w:rsidR="001E22CE" w:rsidRPr="006F4D8C" w:rsidRDefault="001E22CE" w:rsidP="001E22CE">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au fil de l’eau</w:t>
            </w:r>
          </w:p>
          <w:p w14:paraId="75F210BE" w14:textId="77777777" w:rsidR="001E22CE" w:rsidRPr="006F4D8C" w:rsidRDefault="001E22CE" w:rsidP="001E22CE">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par appels à projets </w:t>
            </w:r>
          </w:p>
        </w:tc>
      </w:tr>
      <w:tr w:rsidR="001E22CE" w:rsidRPr="006F4D8C" w14:paraId="263BF51A" w14:textId="77777777" w:rsidTr="001E22CE">
        <w:tc>
          <w:tcPr>
            <w:tcW w:w="2835" w:type="dxa"/>
          </w:tcPr>
          <w:p w14:paraId="5EFE6A37"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L’organisme intermédiaire ITI peut-il présélectionner des dossiers répondants à cette action?</w:t>
            </w:r>
          </w:p>
        </w:tc>
        <w:tc>
          <w:tcPr>
            <w:tcW w:w="6379" w:type="dxa"/>
          </w:tcPr>
          <w:p w14:paraId="613DB65E" w14:textId="77777777" w:rsidR="001E22CE" w:rsidRPr="006F4D8C" w:rsidRDefault="00C73B0D" w:rsidP="001E22CE">
            <w:pPr>
              <w:rPr>
                <w:rFonts w:ascii="Arial" w:hAnsi="Arial" w:cs="Arial"/>
                <w:sz w:val="20"/>
                <w:szCs w:val="20"/>
                <w:lang w:val="fr-FR"/>
              </w:rPr>
            </w:pPr>
            <w:sdt>
              <w:sdtPr>
                <w:rPr>
                  <w:rFonts w:ascii="Arial" w:hAnsi="Arial" w:cs="Arial"/>
                  <w:sz w:val="20"/>
                  <w:szCs w:val="20"/>
                </w:rPr>
                <w:id w:val="-235559443"/>
                <w14:checkbox>
                  <w14:checked w14:val="1"/>
                  <w14:checkedState w14:val="2612" w14:font="MS Gothic"/>
                  <w14:uncheckedState w14:val="2610" w14:font="MS Gothic"/>
                </w14:checkbox>
              </w:sdtPr>
              <w:sdtEndPr/>
              <w:sdtContent>
                <w:r w:rsidR="001E22CE" w:rsidRPr="006F4D8C">
                  <w:rPr>
                    <w:rFonts w:ascii="Segoe UI Symbol" w:eastAsia="MS Gothic" w:hAnsi="Segoe UI Symbol" w:cs="Segoe UI Symbol"/>
                    <w:sz w:val="20"/>
                    <w:szCs w:val="20"/>
                    <w:lang w:val="fr-FR"/>
                  </w:rPr>
                  <w:t>☒</w:t>
                </w:r>
              </w:sdtContent>
            </w:sdt>
            <w:r w:rsidR="001E22CE" w:rsidRPr="006F4D8C">
              <w:rPr>
                <w:rFonts w:ascii="Arial" w:hAnsi="Arial" w:cs="Arial"/>
                <w:sz w:val="20"/>
                <w:szCs w:val="20"/>
                <w:lang w:val="fr-FR"/>
              </w:rPr>
              <w:t xml:space="preserve"> Oui</w:t>
            </w:r>
          </w:p>
          <w:p w14:paraId="178A0DB1" w14:textId="77777777" w:rsidR="001E22CE" w:rsidRPr="006F4D8C" w:rsidRDefault="00C73B0D" w:rsidP="001E22CE">
            <w:pPr>
              <w:rPr>
                <w:rFonts w:ascii="Arial" w:hAnsi="Arial" w:cs="Arial"/>
                <w:sz w:val="20"/>
                <w:szCs w:val="20"/>
                <w:lang w:val="fr-FR"/>
              </w:rPr>
            </w:pPr>
            <w:sdt>
              <w:sdtPr>
                <w:rPr>
                  <w:rFonts w:ascii="Arial" w:hAnsi="Arial" w:cs="Arial"/>
                  <w:sz w:val="20"/>
                  <w:szCs w:val="20"/>
                </w:rPr>
                <w:id w:val="-716588009"/>
                <w14:checkbox>
                  <w14:checked w14:val="0"/>
                  <w14:checkedState w14:val="2612" w14:font="MS Gothic"/>
                  <w14:uncheckedState w14:val="2610" w14:font="MS Gothic"/>
                </w14:checkbox>
              </w:sdtPr>
              <w:sdtEndPr/>
              <w:sdtContent>
                <w:r w:rsidR="001E22CE" w:rsidRPr="006F4D8C">
                  <w:rPr>
                    <w:rFonts w:ascii="Segoe UI Symbol" w:eastAsia="MS Gothic" w:hAnsi="Segoe UI Symbol" w:cs="Segoe UI Symbol"/>
                    <w:sz w:val="20"/>
                    <w:szCs w:val="20"/>
                    <w:lang w:val="fr-FR"/>
                  </w:rPr>
                  <w:t>☐</w:t>
                </w:r>
              </w:sdtContent>
            </w:sdt>
            <w:r w:rsidR="001E22CE" w:rsidRPr="006F4D8C">
              <w:rPr>
                <w:rFonts w:ascii="Arial" w:hAnsi="Arial" w:cs="Arial"/>
                <w:sz w:val="20"/>
                <w:szCs w:val="20"/>
                <w:lang w:val="fr-FR"/>
              </w:rPr>
              <w:t xml:space="preserve"> Non</w:t>
            </w:r>
          </w:p>
        </w:tc>
      </w:tr>
      <w:tr w:rsidR="001E22CE" w:rsidRPr="006F4D8C" w14:paraId="3F4727C6" w14:textId="77777777" w:rsidTr="001E22CE">
        <w:tc>
          <w:tcPr>
            <w:tcW w:w="2835" w:type="dxa"/>
          </w:tcPr>
          <w:p w14:paraId="6536A9F4"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Principaux régimes d’aides d’Etat mobilisables</w:t>
            </w:r>
          </w:p>
        </w:tc>
        <w:tc>
          <w:tcPr>
            <w:tcW w:w="6379" w:type="dxa"/>
          </w:tcPr>
          <w:p w14:paraId="1F8B04D2" w14:textId="0BC37626" w:rsidR="001E22CE" w:rsidRDefault="001E22CE" w:rsidP="001E22CE">
            <w:pPr>
              <w:pStyle w:val="Paragraphedeliste"/>
              <w:numPr>
                <w:ilvl w:val="0"/>
                <w:numId w:val="217"/>
              </w:numPr>
              <w:rPr>
                <w:rFonts w:ascii="Arial" w:hAnsi="Arial" w:cs="Arial"/>
                <w:sz w:val="20"/>
                <w:szCs w:val="20"/>
                <w:lang w:val="fr-FR"/>
              </w:rPr>
            </w:pPr>
            <w:r w:rsidRPr="008B687B">
              <w:rPr>
                <w:rFonts w:ascii="Arial" w:hAnsi="Arial" w:cs="Arial"/>
                <w:b/>
                <w:sz w:val="20"/>
                <w:szCs w:val="20"/>
              </w:rPr>
              <w:t>Régime cadre exempté de notification N°</w:t>
            </w:r>
            <w:r w:rsidRPr="00FC4A12">
              <w:rPr>
                <w:rFonts w:ascii="Arial" w:hAnsi="Arial" w:cs="Arial"/>
                <w:b/>
                <w:sz w:val="20"/>
                <w:szCs w:val="20"/>
                <w:lang w:val="fr-FR"/>
              </w:rPr>
              <w:t>SA.42681</w:t>
            </w:r>
            <w:r w:rsidRPr="006F4D8C">
              <w:rPr>
                <w:rFonts w:ascii="Arial" w:hAnsi="Arial" w:cs="Arial"/>
                <w:sz w:val="20"/>
                <w:szCs w:val="20"/>
                <w:lang w:val="fr-FR"/>
              </w:rPr>
              <w:t xml:space="preserve"> </w:t>
            </w:r>
            <w:r>
              <w:rPr>
                <w:rFonts w:ascii="Arial" w:hAnsi="Arial" w:cs="Arial"/>
                <w:sz w:val="20"/>
                <w:szCs w:val="20"/>
                <w:lang w:val="fr-FR"/>
              </w:rPr>
              <w:t>relatif</w:t>
            </w:r>
            <w:r w:rsidRPr="006F4D8C">
              <w:rPr>
                <w:rFonts w:ascii="Arial" w:hAnsi="Arial" w:cs="Arial"/>
                <w:sz w:val="20"/>
                <w:szCs w:val="20"/>
                <w:lang w:val="fr-FR"/>
              </w:rPr>
              <w:t xml:space="preserve"> aux aides en faveur de la culture et de la conservation du patrimoine pour la période 2014-2023</w:t>
            </w:r>
            <w:r>
              <w:rPr>
                <w:rFonts w:ascii="Arial" w:hAnsi="Arial" w:cs="Arial"/>
                <w:sz w:val="20"/>
                <w:szCs w:val="20"/>
                <w:lang w:val="fr-FR"/>
              </w:rPr>
              <w:t> ;</w:t>
            </w:r>
          </w:p>
          <w:p w14:paraId="7D22E8BA" w14:textId="16A62831" w:rsidR="001E22CE" w:rsidRPr="00FC4A12" w:rsidRDefault="001E22CE"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r>
              <w:rPr>
                <w:rFonts w:ascii="Arial" w:hAnsi="Arial" w:cs="Arial"/>
                <w:sz w:val="20"/>
                <w:szCs w:val="20"/>
              </w:rPr>
              <w:t>…</w:t>
            </w:r>
          </w:p>
        </w:tc>
      </w:tr>
      <w:tr w:rsidR="001E22CE" w:rsidRPr="006F4D8C" w14:paraId="281C1C5C" w14:textId="77777777" w:rsidTr="001E22CE">
        <w:tc>
          <w:tcPr>
            <w:tcW w:w="2835" w:type="dxa"/>
          </w:tcPr>
          <w:p w14:paraId="27CDA8AE" w14:textId="77777777" w:rsidR="001E22CE" w:rsidRPr="006F4D8C" w:rsidRDefault="001E22CE" w:rsidP="001E22CE">
            <w:pPr>
              <w:jc w:val="left"/>
              <w:rPr>
                <w:rFonts w:ascii="Arial" w:hAnsi="Arial" w:cs="Arial"/>
                <w:i/>
                <w:color w:val="629FDB"/>
                <w:sz w:val="20"/>
                <w:szCs w:val="20"/>
                <w:lang w:val="fr-FR"/>
              </w:rPr>
            </w:pPr>
            <w:r w:rsidRPr="006F4D8C">
              <w:rPr>
                <w:rFonts w:ascii="Arial" w:hAnsi="Arial" w:cs="Arial"/>
                <w:i/>
                <w:color w:val="629FDB"/>
                <w:sz w:val="20"/>
                <w:szCs w:val="20"/>
                <w:lang w:val="fr-FR"/>
              </w:rPr>
              <w:t>OCS applicables</w:t>
            </w:r>
          </w:p>
        </w:tc>
        <w:tc>
          <w:tcPr>
            <w:tcW w:w="6379" w:type="dxa"/>
          </w:tcPr>
          <w:p w14:paraId="17CCD535" w14:textId="77777777" w:rsidR="001E22CE" w:rsidRPr="006F4D8C" w:rsidRDefault="001E22CE" w:rsidP="001E22CE">
            <w:pPr>
              <w:rPr>
                <w:rFonts w:ascii="Arial" w:hAnsi="Arial" w:cs="Arial"/>
                <w:sz w:val="20"/>
                <w:szCs w:val="20"/>
                <w:lang w:val="fr-FR"/>
              </w:rPr>
            </w:pPr>
            <w:r w:rsidRPr="006F4D8C">
              <w:rPr>
                <w:rFonts w:ascii="Arial" w:hAnsi="Arial" w:cs="Arial"/>
                <w:sz w:val="20"/>
                <w:szCs w:val="20"/>
                <w:lang w:val="fr-FR"/>
              </w:rPr>
              <w:t>L’ensemble des dispositions forfaitaires et options coûts simplifiés définis par l’autorité de gestion sont applicables.</w:t>
            </w:r>
          </w:p>
        </w:tc>
      </w:tr>
      <w:tr w:rsidR="001E22CE" w:rsidRPr="006F4D8C" w14:paraId="645B0D7C" w14:textId="77777777" w:rsidTr="001E22CE">
        <w:tc>
          <w:tcPr>
            <w:tcW w:w="2835" w:type="dxa"/>
          </w:tcPr>
          <w:p w14:paraId="5978C18C" w14:textId="77777777" w:rsidR="001E22CE" w:rsidRPr="006F4D8C" w:rsidRDefault="001E22CE" w:rsidP="001E22CE">
            <w:pPr>
              <w:rPr>
                <w:rFonts w:ascii="Arial" w:hAnsi="Arial" w:cs="Arial"/>
                <w:i/>
                <w:color w:val="629FDB"/>
                <w:sz w:val="20"/>
                <w:szCs w:val="20"/>
                <w:lang w:val="fr-FR"/>
              </w:rPr>
            </w:pPr>
            <w:r w:rsidRPr="006F4D8C">
              <w:rPr>
                <w:rFonts w:ascii="Arial" w:hAnsi="Arial" w:cs="Arial"/>
                <w:i/>
                <w:color w:val="629FDB"/>
                <w:sz w:val="20"/>
                <w:szCs w:val="20"/>
                <w:lang w:val="fr-FR"/>
              </w:rPr>
              <w:t>Indicateurs de réalisation</w:t>
            </w:r>
          </w:p>
        </w:tc>
        <w:tc>
          <w:tcPr>
            <w:tcW w:w="6379" w:type="dxa"/>
          </w:tcPr>
          <w:p w14:paraId="08A606AF" w14:textId="77777777" w:rsidR="001E22CE" w:rsidRPr="006F4D8C" w:rsidRDefault="001E22CE" w:rsidP="001E22CE">
            <w:pPr>
              <w:rPr>
                <w:rFonts w:ascii="Arial" w:hAnsi="Arial" w:cs="Arial"/>
                <w:b/>
                <w:sz w:val="20"/>
                <w:szCs w:val="20"/>
                <w:lang w:val="fr-FR"/>
              </w:rPr>
            </w:pPr>
            <w:r w:rsidRPr="006F4D8C">
              <w:rPr>
                <w:rFonts w:ascii="Arial" w:hAnsi="Arial" w:cs="Arial"/>
                <w:b/>
                <w:sz w:val="20"/>
                <w:szCs w:val="20"/>
                <w:lang w:val="fr-FR"/>
              </w:rPr>
              <w:t>RCO77 - Nombre de sites culturels et touristiques bénéficiant d’un soutien</w:t>
            </w:r>
          </w:p>
        </w:tc>
      </w:tr>
      <w:tr w:rsidR="001E22CE" w:rsidRPr="006F4D8C" w14:paraId="0BD93628" w14:textId="77777777" w:rsidTr="001E22CE">
        <w:tc>
          <w:tcPr>
            <w:tcW w:w="2835" w:type="dxa"/>
          </w:tcPr>
          <w:p w14:paraId="14214ACE" w14:textId="77777777" w:rsidR="001E22CE" w:rsidRPr="006F4D8C" w:rsidRDefault="001E22CE" w:rsidP="001E22CE">
            <w:pPr>
              <w:rPr>
                <w:rFonts w:ascii="Arial" w:hAnsi="Arial" w:cs="Arial"/>
                <w:i/>
                <w:color w:val="629FDB"/>
                <w:sz w:val="20"/>
                <w:szCs w:val="20"/>
                <w:lang w:val="fr-FR"/>
              </w:rPr>
            </w:pPr>
            <w:r w:rsidRPr="006F4D8C">
              <w:rPr>
                <w:rFonts w:ascii="Arial" w:hAnsi="Arial" w:cs="Arial"/>
                <w:i/>
                <w:color w:val="629FDB"/>
                <w:sz w:val="20"/>
                <w:szCs w:val="20"/>
                <w:lang w:val="fr-FR"/>
              </w:rPr>
              <w:t>Rappel des indicateurs de résultats</w:t>
            </w:r>
          </w:p>
        </w:tc>
        <w:tc>
          <w:tcPr>
            <w:tcW w:w="6379" w:type="dxa"/>
          </w:tcPr>
          <w:p w14:paraId="5C3F84DF" w14:textId="77777777" w:rsidR="001E22CE" w:rsidRPr="006F4D8C" w:rsidRDefault="001E22CE" w:rsidP="001E22CE">
            <w:pPr>
              <w:rPr>
                <w:rFonts w:ascii="Arial" w:hAnsi="Arial" w:cs="Arial"/>
                <w:b/>
                <w:sz w:val="20"/>
                <w:szCs w:val="20"/>
                <w:lang w:val="fr-FR"/>
              </w:rPr>
            </w:pPr>
            <w:r w:rsidRPr="006F4D8C">
              <w:rPr>
                <w:rFonts w:ascii="Arial" w:hAnsi="Arial" w:cs="Arial"/>
                <w:b/>
                <w:sz w:val="20"/>
                <w:szCs w:val="20"/>
                <w:lang w:val="fr-FR"/>
              </w:rPr>
              <w:t>RCR77 - Nombre de visiteurs de sites culturels et touristiques bénéficiant d’un soutien</w:t>
            </w:r>
          </w:p>
        </w:tc>
      </w:tr>
      <w:tr w:rsidR="001E22CE" w:rsidRPr="006F4D8C" w14:paraId="3C2D2564" w14:textId="77777777" w:rsidTr="001E22CE">
        <w:tc>
          <w:tcPr>
            <w:tcW w:w="2835" w:type="dxa"/>
          </w:tcPr>
          <w:p w14:paraId="26FF5986" w14:textId="77777777" w:rsidR="001E22CE" w:rsidRPr="006F4D8C" w:rsidRDefault="001E22CE" w:rsidP="001E22CE">
            <w:pPr>
              <w:rPr>
                <w:rFonts w:ascii="Arial" w:hAnsi="Arial" w:cs="Arial"/>
                <w:i/>
                <w:color w:val="629FDB"/>
                <w:sz w:val="20"/>
                <w:szCs w:val="20"/>
                <w:lang w:val="fr-FR"/>
              </w:rPr>
            </w:pPr>
            <w:r w:rsidRPr="006F4D8C">
              <w:rPr>
                <w:rFonts w:ascii="Arial" w:hAnsi="Arial" w:cs="Arial"/>
                <w:i/>
                <w:color w:val="629FDB"/>
                <w:sz w:val="20"/>
                <w:szCs w:val="20"/>
                <w:lang w:val="fr-FR"/>
              </w:rPr>
              <w:t>Interlocuteurs</w:t>
            </w:r>
          </w:p>
        </w:tc>
        <w:tc>
          <w:tcPr>
            <w:tcW w:w="6379" w:type="dxa"/>
          </w:tcPr>
          <w:p w14:paraId="2D1A3DFA" w14:textId="77777777" w:rsidR="001E22CE" w:rsidRPr="006F4D8C" w:rsidRDefault="001E22CE" w:rsidP="001E22CE">
            <w:pPr>
              <w:rPr>
                <w:rFonts w:ascii="Arial" w:hAnsi="Arial" w:cs="Arial"/>
                <w:b/>
                <w:sz w:val="20"/>
                <w:szCs w:val="20"/>
                <w:lang w:val="fr-FR"/>
              </w:rPr>
            </w:pPr>
            <w:r w:rsidRPr="006F4D8C">
              <w:rPr>
                <w:rFonts w:ascii="Arial" w:hAnsi="Arial" w:cs="Arial"/>
                <w:b/>
                <w:sz w:val="20"/>
                <w:szCs w:val="20"/>
                <w:lang w:val="fr-FR"/>
              </w:rPr>
              <w:t>Direction Europe</w:t>
            </w:r>
          </w:p>
          <w:p w14:paraId="62C8608E" w14:textId="77777777" w:rsidR="001E22CE" w:rsidRPr="00723A05" w:rsidRDefault="00C73B0D" w:rsidP="001E22CE">
            <w:pPr>
              <w:rPr>
                <w:rFonts w:ascii="Arial" w:hAnsi="Arial" w:cs="Arial"/>
                <w:b/>
                <w:sz w:val="20"/>
                <w:szCs w:val="20"/>
                <w:lang w:val="fr-FR"/>
              </w:rPr>
            </w:pPr>
            <w:hyperlink r:id="rId99" w:history="1">
              <w:r w:rsidR="001E22CE" w:rsidRPr="00723A05">
                <w:rPr>
                  <w:rStyle w:val="Lienhypertexte"/>
                  <w:rFonts w:ascii="Arial" w:hAnsi="Arial" w:cs="Arial"/>
                  <w:sz w:val="20"/>
                  <w:szCs w:val="20"/>
                  <w:lang w:val="fr-FR"/>
                </w:rPr>
                <w:t>Europe@hautsdefrance.fr</w:t>
              </w:r>
            </w:hyperlink>
          </w:p>
        </w:tc>
      </w:tr>
    </w:tbl>
    <w:p w14:paraId="235C2045" w14:textId="07E53386" w:rsidR="00FC4A12" w:rsidRDefault="00FC4A12" w:rsidP="0003512C">
      <w:pPr>
        <w:spacing w:after="160"/>
        <w:rPr>
          <w:rFonts w:ascii="Arial" w:hAnsi="Arial" w:cs="Arial"/>
          <w:color w:val="FFFFFF" w:themeColor="background1"/>
          <w:sz w:val="20"/>
          <w:szCs w:val="20"/>
        </w:rPr>
      </w:pPr>
    </w:p>
    <w:p w14:paraId="7EF6634F" w14:textId="77777777" w:rsidR="00FC4A12" w:rsidRDefault="00FC4A12">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1854CA65" w14:textId="77777777" w:rsidR="0003512C" w:rsidRDefault="0003512C" w:rsidP="0003512C">
      <w:pPr>
        <w:spacing w:after="160"/>
        <w:rPr>
          <w:rFonts w:ascii="Arial" w:hAnsi="Arial" w:cs="Arial"/>
          <w:color w:val="FFFFFF" w:themeColor="background1"/>
          <w:sz w:val="20"/>
          <w:szCs w:val="20"/>
        </w:rPr>
      </w:pPr>
    </w:p>
    <w:p w14:paraId="37D53B0F" w14:textId="77777777" w:rsidR="00805880" w:rsidRPr="00EF5346" w:rsidRDefault="00805880" w:rsidP="0003512C">
      <w:pPr>
        <w:spacing w:after="160"/>
        <w:rPr>
          <w:rFonts w:ascii="Arial" w:hAnsi="Arial" w:cs="Arial"/>
          <w:color w:val="FFFFFF" w:themeColor="background1"/>
          <w:sz w:val="20"/>
          <w:szCs w:val="20"/>
        </w:rPr>
      </w:pPr>
    </w:p>
    <w:p w14:paraId="204EBA6E"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3" behindDoc="0" locked="0" layoutInCell="1" allowOverlap="1" wp14:anchorId="3D58A7AF" wp14:editId="0D25B68D">
                <wp:simplePos x="0" y="0"/>
                <wp:positionH relativeFrom="margin">
                  <wp:align>right</wp:align>
                </wp:positionH>
                <wp:positionV relativeFrom="paragraph">
                  <wp:posOffset>68638</wp:posOffset>
                </wp:positionV>
                <wp:extent cx="4963736" cy="756177"/>
                <wp:effectExtent l="0" t="0" r="27940" b="25400"/>
                <wp:wrapNone/>
                <wp:docPr id="881"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82" name="Rectangle 882"/>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94C4F" w14:textId="77777777" w:rsidR="00714D54" w:rsidRPr="00EC61E3" w:rsidRDefault="00714D54"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83" name="Rectangle 883"/>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144BE" w14:textId="77777777" w:rsidR="00714D54" w:rsidRPr="00A56415" w:rsidRDefault="00714D54"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D58A7AF" id="_x0000_s1778" style="position:absolute;left:0;text-align:left;margin-left:339.65pt;margin-top:5.4pt;width:390.85pt;height:59.55pt;z-index:251658413;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">
                <v:rect id="Rectangle 882" o:spid="_x0000_s1779"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" filled="f" strokecolor="#afb9bb [1943]" strokeweight="1pt">
                  <v:stroke dashstyle="dash"/>
                  <v:textbox>
                    <w:txbxContent>
                      <w:p w14:paraId="47394C4F" w14:textId="77777777" w:rsidR="00714D54" w:rsidRPr="00EC61E3" w:rsidRDefault="00714D54"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83" o:spid="_x0000_s1780"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" fillcolor="#afb9bb [1943]" strokecolor="#afb9bb [1943]" strokeweight="1pt">
                  <v:textbox>
                    <w:txbxContent>
                      <w:p w14:paraId="7C3144BE" w14:textId="77777777" w:rsidR="00714D54" w:rsidRPr="00A56415" w:rsidRDefault="00714D54"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1" behindDoc="0" locked="0" layoutInCell="1" allowOverlap="1" wp14:anchorId="7AD8E7C1" wp14:editId="6E3FE194">
                <wp:simplePos x="0" y="0"/>
                <wp:positionH relativeFrom="column">
                  <wp:posOffset>-193213</wp:posOffset>
                </wp:positionH>
                <wp:positionV relativeFrom="paragraph">
                  <wp:posOffset>-394104</wp:posOffset>
                </wp:positionV>
                <wp:extent cx="5942330" cy="809448"/>
                <wp:effectExtent l="0" t="0" r="0" b="0"/>
                <wp:wrapNone/>
                <wp:docPr id="88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85"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86" name="object 11"/>
                        <wps:cNvSpPr txBox="1"/>
                        <wps:spPr>
                          <a:xfrm>
                            <a:off x="70484" y="150198"/>
                            <a:ext cx="596984" cy="178474"/>
                          </a:xfrm>
                          <a:prstGeom prst="rect">
                            <a:avLst/>
                          </a:prstGeom>
                        </wps:spPr>
                        <wps:txbx>
                          <w:txbxContent>
                            <w:p w14:paraId="09272942" w14:textId="77777777" w:rsidR="00714D54" w:rsidRPr="00897FC4" w:rsidRDefault="00714D54"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87" name="object 13"/>
                        <wps:cNvSpPr txBox="1"/>
                        <wps:spPr>
                          <a:xfrm>
                            <a:off x="990740" y="185430"/>
                            <a:ext cx="4952430" cy="178474"/>
                          </a:xfrm>
                          <a:prstGeom prst="rect">
                            <a:avLst/>
                          </a:prstGeom>
                        </wps:spPr>
                        <wps:txbx>
                          <w:txbxContent>
                            <w:p w14:paraId="3E6682BF" w14:textId="77777777" w:rsidR="00714D54" w:rsidRPr="00897FC4" w:rsidRDefault="00714D54"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88"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8E7C1" id="_x0000_s1781" style="position:absolute;left:0;text-align:left;margin-left:-15.2pt;margin-top:-31.05pt;width:467.9pt;height:63.75pt;z-index:25165841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PsX3zgAAAACgEAAA8AAABkcnMvZG93bnJldi54&#10;bWxMj09Lw0AQxe+C32EZwVu7m9YGjdmUUtRTEWwF8bbNTpPQ7GzIbpP02zue9DT/Hu/9Jl9PrhUD&#10;9qHxpCGZKxBIpbcNVRo+D6+zRxAhGrKm9YQarhhgXdze5CazfqQPHPaxEmxCITMa6hi7TMpQ1uhM&#10;mPsOiW8n3zsTeewraXszsrlr5UKpVDrTECfUpsNtjeV5f3Ea3kYzbpbJy7A7n7bX78Pq/WuXoNb3&#10;d9PmGUTEKf6J4Ref0aFgpqO/kA2i1TBbqgeWcpMuEhCseFIr3hw1pFxlkcv/LxQ/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">
                <v:shape id="object 10" o:spid="_x0000_s178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" path="m369569,l,184785,,624459,369569,809244,739139,624459r,-439674l369569,xe" fillcolor="#629fdb" stroked="f">
                  <v:path arrowok="t"/>
                </v:shape>
                <v:shape id="object 11" o:spid="_x0000_s1783"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" filled="f" stroked="f">
                  <v:textbox style="mso-fit-shape-to-text:t" inset="0,1pt,0,0">
                    <w:txbxContent>
                      <w:p w14:paraId="09272942" w14:textId="77777777" w:rsidR="00714D54" w:rsidRPr="00897FC4" w:rsidRDefault="00714D54"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84"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" filled="f" stroked="f">
                  <v:textbox style="mso-fit-shape-to-text:t" inset="0,1pt,0,0">
                    <w:txbxContent>
                      <w:p w14:paraId="3E6682BF" w14:textId="77777777" w:rsidR="00714D54" w:rsidRPr="00897FC4" w:rsidRDefault="00714D54"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85"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">
                  <v:imagedata r:id="rId95" o:title=""/>
                </v:shape>
              </v:group>
            </w:pict>
          </mc:Fallback>
        </mc:AlternateContent>
      </w:r>
    </w:p>
    <w:p w14:paraId="0752CCC1" w14:textId="77777777" w:rsidR="0003512C" w:rsidRPr="00EF5346" w:rsidRDefault="0003512C" w:rsidP="0003512C">
      <w:pPr>
        <w:spacing w:after="160"/>
        <w:rPr>
          <w:rFonts w:ascii="Arial" w:hAnsi="Arial" w:cs="Arial"/>
          <w:color w:val="FFFFFF" w:themeColor="background1"/>
          <w:sz w:val="20"/>
          <w:szCs w:val="20"/>
        </w:rPr>
      </w:pPr>
    </w:p>
    <w:p w14:paraId="0E85C3D6" w14:textId="77777777" w:rsidR="0003512C" w:rsidRPr="00EF5346" w:rsidRDefault="0003512C" w:rsidP="0003512C">
      <w:pPr>
        <w:spacing w:after="160"/>
        <w:rPr>
          <w:rFonts w:ascii="Arial" w:hAnsi="Arial" w:cs="Arial"/>
          <w:color w:val="FFFFFF" w:themeColor="background1"/>
          <w:sz w:val="20"/>
          <w:szCs w:val="20"/>
        </w:rPr>
      </w:pPr>
    </w:p>
    <w:p w14:paraId="3CB6934D"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2" behindDoc="0" locked="0" layoutInCell="1" allowOverlap="1" wp14:anchorId="23BDDE62" wp14:editId="49781F8B">
                <wp:simplePos x="0" y="0"/>
                <wp:positionH relativeFrom="margin">
                  <wp:posOffset>706755</wp:posOffset>
                </wp:positionH>
                <wp:positionV relativeFrom="paragraph">
                  <wp:posOffset>100965</wp:posOffset>
                </wp:positionV>
                <wp:extent cx="5025191" cy="671945"/>
                <wp:effectExtent l="0" t="0" r="4445" b="13970"/>
                <wp:wrapNone/>
                <wp:docPr id="889" name="Groupe 889"/>
                <wp:cNvGraphicFramePr/>
                <a:graphic xmlns:a="http://schemas.openxmlformats.org/drawingml/2006/main">
                  <a:graphicData uri="http://schemas.microsoft.com/office/word/2010/wordprocessingGroup">
                    <wpg:wgp>
                      <wpg:cNvGrpSpPr/>
                      <wpg:grpSpPr>
                        <a:xfrm>
                          <a:off x="0" y="0"/>
                          <a:ext cx="5025191" cy="671945"/>
                          <a:chOff x="-19701" y="-1"/>
                          <a:chExt cx="4857715" cy="649969"/>
                        </a:xfrm>
                      </wpg:grpSpPr>
                      <wps:wsp>
                        <wps:cNvPr id="890" name="Rectangle 890"/>
                        <wps:cNvSpPr/>
                        <wps:spPr>
                          <a:xfrm>
                            <a:off x="40177" y="242487"/>
                            <a:ext cx="4785371" cy="40748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2B4F2" w14:textId="77777777" w:rsidR="00714D54" w:rsidRDefault="00714D54" w:rsidP="0003512C"/>
                          </w:txbxContent>
                        </wps:txbx>
                        <wps:bodyPr rtlCol="0" anchor="ctr"/>
                      </wps:wsp>
                      <wps:wsp>
                        <wps:cNvPr id="891" name="Rectangle 891"/>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D4A6C4" w14:textId="3BC2DF4C" w:rsidR="00714D54" w:rsidRPr="00897FC4" w:rsidRDefault="00714D54"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wps:txbx>
                        <wps:bodyPr rtlCol="0" anchor="ctr"/>
                      </wps:wsp>
                      <wps:wsp>
                        <wps:cNvPr id="892" name="Rectangle 892"/>
                        <wps:cNvSpPr/>
                        <wps:spPr>
                          <a:xfrm>
                            <a:off x="-19701" y="230987"/>
                            <a:ext cx="4857715" cy="418870"/>
                          </a:xfrm>
                          <a:prstGeom prst="rect">
                            <a:avLst/>
                          </a:prstGeom>
                        </wps:spPr>
                        <wps:txbx>
                          <w:txbxContent>
                            <w:p w14:paraId="380E9AF9" w14:textId="6DEE9B4E" w:rsidR="00714D54" w:rsidRPr="00EC61E3" w:rsidRDefault="00714D54"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BDDE62" id="Groupe 889" o:spid="_x0000_s1786" style="position:absolute;left:0;text-align:left;margin-left:55.65pt;margin-top:7.95pt;width:395.7pt;height:52.9pt;z-index:251658412;mso-position-horizontal-relative:margin;mso-width-relative:margin;mso-height-relative:margin" coordorigin="-197" coordsize="48577,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">
                <v:rect id="Rectangle 890" o:spid="_x0000_s1787" style="position:absolute;left:401;top:2424;width:47854;height:4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" fillcolor="#629fdb" strokecolor="#629fdb" strokeweight="1pt">
                  <v:textbox>
                    <w:txbxContent>
                      <w:p w14:paraId="7DB2B4F2" w14:textId="77777777" w:rsidR="00714D54" w:rsidRDefault="00714D54" w:rsidP="0003512C"/>
                    </w:txbxContent>
                  </v:textbox>
                </v:rect>
                <v:rect id="Rectangle 891" o:spid="_x0000_s1788"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" filled="f" strokecolor="#629fdb" strokeweight="1pt">
                  <v:stroke dashstyle="dash"/>
                  <v:textbox>
                    <w:txbxContent>
                      <w:p w14:paraId="4BD4A6C4" w14:textId="3BC2DF4C" w:rsidR="00714D54" w:rsidRPr="00897FC4" w:rsidRDefault="00714D54"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v:textbox>
                </v:rect>
                <v:rect id="Rectangle 892" o:spid="_x0000_s1789" style="position:absolute;left:-197;top:2309;width:48577;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" filled="f" stroked="f">
                  <v:textbox>
                    <w:txbxContent>
                      <w:p w14:paraId="380E9AF9" w14:textId="6DEE9B4E" w:rsidR="00714D54" w:rsidRPr="00EC61E3" w:rsidRDefault="00714D54"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03512C" w:rsidRPr="00EF5346" w14:paraId="7CAC9CF6" w14:textId="77777777" w:rsidTr="00FB0733">
        <w:tc>
          <w:tcPr>
            <w:tcW w:w="1838" w:type="dxa"/>
          </w:tcPr>
          <w:p w14:paraId="433DD168" w14:textId="77777777" w:rsidR="0003512C" w:rsidRPr="00EF5346" w:rsidRDefault="0003512C" w:rsidP="00FB0733">
            <w:pPr>
              <w:jc w:val="center"/>
              <w:rPr>
                <w:rFonts w:ascii="Arial" w:hAnsi="Arial" w:cs="Arial"/>
                <w:b/>
                <w:color w:val="629FDB"/>
                <w:sz w:val="20"/>
                <w:szCs w:val="20"/>
              </w:rPr>
            </w:pPr>
          </w:p>
          <w:p w14:paraId="359753DB" w14:textId="77777777" w:rsidR="0003512C" w:rsidRPr="00EF5346" w:rsidRDefault="0003512C" w:rsidP="00FB0733">
            <w:pPr>
              <w:jc w:val="center"/>
              <w:rPr>
                <w:rFonts w:ascii="Arial" w:hAnsi="Arial" w:cs="Arial"/>
                <w:b/>
                <w:color w:val="629FDB"/>
                <w:sz w:val="20"/>
                <w:szCs w:val="20"/>
              </w:rPr>
            </w:pPr>
          </w:p>
          <w:p w14:paraId="0978C091" w14:textId="77777777" w:rsidR="0003512C" w:rsidRPr="00EF5346" w:rsidRDefault="0003512C" w:rsidP="00FB0733">
            <w:pPr>
              <w:jc w:val="center"/>
              <w:rPr>
                <w:rFonts w:ascii="Arial" w:hAnsi="Arial" w:cs="Arial"/>
                <w:b/>
                <w:color w:val="629FDB"/>
                <w:sz w:val="20"/>
                <w:szCs w:val="20"/>
              </w:rPr>
            </w:pPr>
          </w:p>
          <w:p w14:paraId="78804381" w14:textId="77777777" w:rsidR="0003512C" w:rsidRPr="00EF5346" w:rsidRDefault="0003512C" w:rsidP="00FB0733">
            <w:pPr>
              <w:jc w:val="center"/>
              <w:rPr>
                <w:rFonts w:ascii="Arial" w:hAnsi="Arial" w:cs="Arial"/>
                <w:b/>
                <w:color w:val="629FDB"/>
                <w:sz w:val="20"/>
                <w:szCs w:val="20"/>
              </w:rPr>
            </w:pPr>
          </w:p>
          <w:p w14:paraId="45A69582" w14:textId="77777777" w:rsidR="00296BA4" w:rsidRDefault="00296BA4" w:rsidP="00FB0733">
            <w:pPr>
              <w:rPr>
                <w:rFonts w:ascii="Arial" w:hAnsi="Arial" w:cs="Arial"/>
                <w:b/>
                <w:color w:val="629FDB"/>
                <w:sz w:val="20"/>
                <w:szCs w:val="20"/>
              </w:rPr>
            </w:pPr>
          </w:p>
          <w:p w14:paraId="6BAA9AFB" w14:textId="38198240" w:rsidR="0003512C" w:rsidRPr="00EF5346" w:rsidRDefault="0003512C" w:rsidP="00FB0733">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B08776A" w14:textId="77777777" w:rsidR="0003512C" w:rsidRPr="00EF5346" w:rsidRDefault="0003512C" w:rsidP="00FB0733">
            <w:pPr>
              <w:rPr>
                <w:rFonts w:ascii="Arial" w:hAnsi="Arial" w:cs="Arial"/>
                <w:b/>
                <w:sz w:val="20"/>
                <w:szCs w:val="20"/>
              </w:rPr>
            </w:pPr>
          </w:p>
          <w:p w14:paraId="5ED9C418" w14:textId="77777777" w:rsidR="0003512C" w:rsidRPr="00EF5346" w:rsidRDefault="0003512C" w:rsidP="00FB0733">
            <w:pPr>
              <w:rPr>
                <w:rFonts w:ascii="Arial" w:hAnsi="Arial" w:cs="Arial"/>
                <w:b/>
                <w:sz w:val="20"/>
                <w:szCs w:val="20"/>
              </w:rPr>
            </w:pPr>
          </w:p>
          <w:p w14:paraId="6344BB76" w14:textId="77777777" w:rsidR="0003512C" w:rsidRPr="00EF5346" w:rsidRDefault="0003512C" w:rsidP="00FB0733">
            <w:pPr>
              <w:rPr>
                <w:rFonts w:ascii="Arial" w:hAnsi="Arial" w:cs="Arial"/>
                <w:b/>
                <w:sz w:val="20"/>
                <w:szCs w:val="20"/>
              </w:rPr>
            </w:pPr>
          </w:p>
          <w:p w14:paraId="5ED8898A" w14:textId="77777777" w:rsidR="0003512C" w:rsidRPr="00EF5346" w:rsidRDefault="0003512C" w:rsidP="00FB0733">
            <w:pPr>
              <w:rPr>
                <w:rFonts w:ascii="Arial" w:hAnsi="Arial" w:cs="Arial"/>
                <w:b/>
                <w:sz w:val="20"/>
                <w:szCs w:val="20"/>
              </w:rPr>
            </w:pPr>
          </w:p>
          <w:p w14:paraId="3858B1B0" w14:textId="77777777" w:rsidR="00296BA4" w:rsidRDefault="00296BA4" w:rsidP="00FB0733">
            <w:pPr>
              <w:rPr>
                <w:rFonts w:ascii="Arial" w:hAnsi="Arial" w:cs="Arial"/>
                <w:b/>
                <w:sz w:val="20"/>
                <w:szCs w:val="20"/>
              </w:rPr>
            </w:pPr>
          </w:p>
          <w:p w14:paraId="34214DA6" w14:textId="5E387E78" w:rsidR="0003512C" w:rsidRPr="00EF5346" w:rsidRDefault="0003512C" w:rsidP="00FB0733">
            <w:pPr>
              <w:rPr>
                <w:rFonts w:ascii="Arial" w:hAnsi="Arial" w:cs="Arial"/>
                <w:b/>
                <w:sz w:val="20"/>
                <w:szCs w:val="20"/>
              </w:rPr>
            </w:pPr>
            <w:r w:rsidRPr="00EF5346">
              <w:rPr>
                <w:rFonts w:ascii="Arial" w:hAnsi="Arial" w:cs="Arial"/>
                <w:b/>
                <w:sz w:val="20"/>
                <w:szCs w:val="20"/>
              </w:rPr>
              <w:t>FEDER</w:t>
            </w:r>
          </w:p>
        </w:tc>
      </w:tr>
      <w:tr w:rsidR="0003512C" w:rsidRPr="00EF5346" w14:paraId="071A4178" w14:textId="77777777" w:rsidTr="00FB0733">
        <w:tc>
          <w:tcPr>
            <w:tcW w:w="3828" w:type="dxa"/>
            <w:gridSpan w:val="2"/>
          </w:tcPr>
          <w:p w14:paraId="19E01671" w14:textId="7448566E" w:rsidR="0003512C" w:rsidRPr="00805880" w:rsidRDefault="0003512C"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5,6M €</w:t>
            </w:r>
          </w:p>
        </w:tc>
        <w:tc>
          <w:tcPr>
            <w:tcW w:w="5244" w:type="dxa"/>
          </w:tcPr>
          <w:p w14:paraId="44C9A70C" w14:textId="77777777" w:rsidR="0003512C" w:rsidRPr="00EF5346" w:rsidRDefault="0003512C" w:rsidP="00FB0733">
            <w:pPr>
              <w:rPr>
                <w:rFonts w:ascii="Arial" w:hAnsi="Arial" w:cs="Arial"/>
                <w:b/>
                <w:sz w:val="20"/>
                <w:szCs w:val="20"/>
              </w:rPr>
            </w:pPr>
          </w:p>
        </w:tc>
      </w:tr>
    </w:tbl>
    <w:p w14:paraId="154E3E5C" w14:textId="77777777" w:rsidR="0003512C" w:rsidRPr="00EF5346" w:rsidRDefault="0003512C" w:rsidP="0003512C">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03512C" w:rsidRPr="00EF5346" w14:paraId="12E30AB2" w14:textId="77777777" w:rsidTr="00FB0733">
        <w:tc>
          <w:tcPr>
            <w:tcW w:w="2689" w:type="dxa"/>
            <w:shd w:val="clear" w:color="auto" w:fill="auto"/>
          </w:tcPr>
          <w:p w14:paraId="75BB17E0" w14:textId="77777777" w:rsidR="0003512C" w:rsidRPr="00EF5346" w:rsidRDefault="0003512C" w:rsidP="00FB0733">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7CA7DE1" w14:textId="6BB5218B"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 xml:space="preserve">07 </w:t>
            </w:r>
            <w:r>
              <w:rPr>
                <w:rFonts w:ascii="Arial" w:hAnsi="Arial" w:cs="Arial"/>
                <w:b/>
                <w:sz w:val="20"/>
                <w:szCs w:val="20"/>
              </w:rPr>
              <w:t>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1B6B72FF" w14:textId="77777777" w:rsidR="0003512C" w:rsidRPr="00EF5346" w:rsidRDefault="0003512C" w:rsidP="00FB0733">
            <w:pPr>
              <w:rPr>
                <w:rFonts w:ascii="Arial" w:hAnsi="Arial" w:cs="Arial"/>
                <w:sz w:val="20"/>
                <w:szCs w:val="20"/>
                <w:lang w:val="fr-FR"/>
              </w:rPr>
            </w:pPr>
          </w:p>
          <w:p w14:paraId="2DDE4055" w14:textId="5632F2BC" w:rsidR="0003512C" w:rsidRPr="00EF5346" w:rsidRDefault="0003512C" w:rsidP="0003512C">
            <w:pPr>
              <w:rPr>
                <w:rFonts w:ascii="Arial" w:hAnsi="Arial" w:cs="Arial"/>
                <w:sz w:val="20"/>
                <w:szCs w:val="20"/>
                <w:lang w:val="fr-FR"/>
              </w:rPr>
            </w:pPr>
            <w:r w:rsidRPr="00EF5346">
              <w:rPr>
                <w:rFonts w:ascii="Arial" w:hAnsi="Arial" w:cs="Arial"/>
                <w:sz w:val="20"/>
                <w:szCs w:val="20"/>
                <w:lang w:val="fr-FR"/>
              </w:rPr>
              <w:t xml:space="preserve">Le dossier Nausicaa a été programmé en 2018 en tant que grand projet du programme FEDER-SFE-IEJ Nord-Pas de Calais 2014-2020. Il s’agit d’un projet d’extension d’un aquarium à caractère scientifique. L’extension lui permet de devenir un des principaux équipements de ce type en Europe, constituant un élément clé de la reconversion de ce territoire très impacté par la crise de la pêche et le BREXIT. Ce projet d’extension a connu un coup d’arrêt lié à la crise sanitaire et la phase 2 a donc été reportée sur le programme Hauts-de-France 2021-2027. </w:t>
            </w:r>
          </w:p>
          <w:p w14:paraId="7B9703C4" w14:textId="77777777" w:rsidR="0003512C" w:rsidRPr="00EF5346" w:rsidRDefault="0003512C" w:rsidP="0003512C">
            <w:pPr>
              <w:rPr>
                <w:rFonts w:ascii="Arial" w:hAnsi="Arial" w:cs="Arial"/>
                <w:sz w:val="20"/>
                <w:szCs w:val="20"/>
                <w:lang w:val="fr-FR"/>
              </w:rPr>
            </w:pPr>
          </w:p>
          <w:p w14:paraId="46645A25" w14:textId="4256C2CA" w:rsidR="0003512C" w:rsidRPr="00EF5346" w:rsidRDefault="0003512C" w:rsidP="0003512C">
            <w:pPr>
              <w:rPr>
                <w:rFonts w:ascii="Arial" w:hAnsi="Arial" w:cs="Arial"/>
                <w:i/>
                <w:sz w:val="20"/>
                <w:szCs w:val="20"/>
              </w:rPr>
            </w:pPr>
            <w:r w:rsidRPr="00EF5346">
              <w:rPr>
                <w:rFonts w:ascii="Arial" w:hAnsi="Arial" w:cs="Arial"/>
                <w:sz w:val="20"/>
                <w:szCs w:val="20"/>
                <w:lang w:val="fr-FR"/>
              </w:rPr>
              <w:t>Votée par deliberation au sein de la Communauté d’Agglomération du Boulonnais le 09 février 2015, ce projet s’inscrit à l’échelle locale au sein du Plan climat air énergie territorial (PCAET), qui vient affirmer les compétences des intercommunalités en matière notamment de politique climatique et énergétique. Le projet Nausicaa s’inscrit dans ce plan. Une enquête publiée a eu lieu du 21 septembre au 22 octobre 2015. Pour cette seconde phase, le projet est validé en déliberation au 30 juin 2022.</w:t>
            </w:r>
          </w:p>
        </w:tc>
      </w:tr>
    </w:tbl>
    <w:p w14:paraId="2B1E0C8E" w14:textId="77777777" w:rsidR="0003512C" w:rsidRPr="00EF5346" w:rsidRDefault="0003512C" w:rsidP="0003512C">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03512C" w:rsidRPr="00EF5346" w14:paraId="05104DF2" w14:textId="77777777" w:rsidTr="00FB0733">
        <w:tc>
          <w:tcPr>
            <w:tcW w:w="9062" w:type="dxa"/>
            <w:gridSpan w:val="2"/>
            <w:tcBorders>
              <w:top w:val="nil"/>
              <w:left w:val="nil"/>
              <w:bottom w:val="single" w:sz="4" w:space="0" w:color="auto"/>
              <w:right w:val="nil"/>
            </w:tcBorders>
            <w:shd w:val="clear" w:color="auto" w:fill="629FDB"/>
          </w:tcPr>
          <w:p w14:paraId="3AD47EC6" w14:textId="77777777" w:rsidR="0003512C" w:rsidRPr="00EF5346" w:rsidRDefault="0003512C" w:rsidP="00FB073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3512C" w:rsidRPr="00EF5346" w14:paraId="39B4B454" w14:textId="77777777" w:rsidTr="00FB0733">
        <w:tc>
          <w:tcPr>
            <w:tcW w:w="2694" w:type="dxa"/>
            <w:tcBorders>
              <w:top w:val="single" w:sz="4" w:space="0" w:color="auto"/>
            </w:tcBorders>
          </w:tcPr>
          <w:p w14:paraId="5D8AF27C"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36857A61" w14:textId="32F7FA6A" w:rsidR="0003512C" w:rsidRPr="00EF5346" w:rsidRDefault="00E92AF4" w:rsidP="00FB0733">
            <w:pPr>
              <w:rPr>
                <w:rFonts w:ascii="Arial" w:hAnsi="Arial" w:cs="Arial"/>
                <w:sz w:val="20"/>
                <w:szCs w:val="20"/>
              </w:rPr>
            </w:pPr>
            <w:r w:rsidRPr="00EF5346">
              <w:rPr>
                <w:rFonts w:ascii="Arial" w:hAnsi="Arial" w:cs="Arial"/>
                <w:sz w:val="20"/>
                <w:szCs w:val="20"/>
              </w:rPr>
              <w:t>Communauté d’Agglomération du Boulonnais</w:t>
            </w:r>
          </w:p>
        </w:tc>
      </w:tr>
      <w:tr w:rsidR="0003512C" w:rsidRPr="00EF5346" w14:paraId="32AD42F7" w14:textId="77777777" w:rsidTr="00FB0733">
        <w:tc>
          <w:tcPr>
            <w:tcW w:w="2694" w:type="dxa"/>
          </w:tcPr>
          <w:p w14:paraId="6476D33B"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197ED24A" w14:textId="24B33A6A" w:rsidR="0003512C" w:rsidRPr="00EF5346" w:rsidRDefault="00E92AF4" w:rsidP="00E92AF4">
            <w:pPr>
              <w:rPr>
                <w:rFonts w:ascii="Arial" w:hAnsi="Arial" w:cs="Arial"/>
                <w:sz w:val="20"/>
                <w:szCs w:val="20"/>
              </w:rPr>
            </w:pPr>
            <w:r w:rsidRPr="00EF5346">
              <w:rPr>
                <w:rFonts w:ascii="Arial" w:hAnsi="Arial" w:cs="Arial"/>
                <w:sz w:val="20"/>
                <w:szCs w:val="20"/>
              </w:rPr>
              <w:t>Les dépenses éligibles sont notamment l</w:t>
            </w:r>
            <w:r w:rsidR="0003512C" w:rsidRPr="00EF5346">
              <w:rPr>
                <w:rFonts w:ascii="Arial" w:hAnsi="Arial" w:cs="Arial"/>
                <w:sz w:val="20"/>
                <w:szCs w:val="20"/>
              </w:rPr>
              <w:t>es investissements relatifs à cette seconde tranche de Nausicaa</w:t>
            </w:r>
            <w:r w:rsidRPr="00EF5346">
              <w:rPr>
                <w:rFonts w:ascii="Arial" w:hAnsi="Arial" w:cs="Arial"/>
                <w:sz w:val="20"/>
                <w:szCs w:val="20"/>
              </w:rPr>
              <w:t>.</w:t>
            </w:r>
          </w:p>
          <w:p w14:paraId="53836BDF" w14:textId="77777777" w:rsidR="00E92AF4" w:rsidRPr="00EF5346" w:rsidRDefault="00E92AF4" w:rsidP="00E92AF4">
            <w:pPr>
              <w:rPr>
                <w:rFonts w:ascii="Arial" w:hAnsi="Arial" w:cs="Arial"/>
                <w:sz w:val="20"/>
                <w:szCs w:val="20"/>
              </w:rPr>
            </w:pPr>
          </w:p>
          <w:p w14:paraId="3D925AAC" w14:textId="01FCEEEF" w:rsidR="00E92AF4" w:rsidRPr="00EF5346" w:rsidRDefault="00E92AF4" w:rsidP="00E92AF4">
            <w:pPr>
              <w:rPr>
                <w:rFonts w:ascii="Arial" w:hAnsi="Arial" w:cs="Arial"/>
                <w:sz w:val="20"/>
                <w:szCs w:val="20"/>
              </w:rPr>
            </w:pPr>
            <w:r w:rsidRPr="00EF5346">
              <w:rPr>
                <w:rFonts w:ascii="Arial" w:hAnsi="Arial" w:cs="Arial"/>
                <w:sz w:val="20"/>
                <w:szCs w:val="20"/>
              </w:rPr>
              <w:t>L’ensembe des dépenses éligibles seront précisées dans une version ultérieure de cette fiche-action.</w:t>
            </w:r>
          </w:p>
        </w:tc>
      </w:tr>
      <w:tr w:rsidR="0003512C" w:rsidRPr="00EF5346" w14:paraId="562D75A7" w14:textId="77777777" w:rsidTr="00FB0733">
        <w:tc>
          <w:tcPr>
            <w:tcW w:w="2694" w:type="dxa"/>
          </w:tcPr>
          <w:p w14:paraId="3BEEC656"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523BAB74" w14:textId="77777777" w:rsidR="0003512C" w:rsidRPr="00EF5346" w:rsidRDefault="0003512C" w:rsidP="00FB0733">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03512C" w:rsidRPr="00EF5346" w14:paraId="4B24A2B0" w14:textId="77777777" w:rsidTr="00FB0733">
        <w:tc>
          <w:tcPr>
            <w:tcW w:w="2694" w:type="dxa"/>
          </w:tcPr>
          <w:p w14:paraId="290772D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7985252A" w14:textId="77777777" w:rsidR="0003512C" w:rsidRDefault="0003512C" w:rsidP="00FB0733">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p w14:paraId="3A53A47C" w14:textId="77777777" w:rsidR="00A84316" w:rsidRDefault="00A84316" w:rsidP="00FB0733">
            <w:pPr>
              <w:rPr>
                <w:rFonts w:ascii="Arial" w:hAnsi="Arial" w:cs="Arial"/>
                <w:sz w:val="20"/>
                <w:szCs w:val="20"/>
              </w:rPr>
            </w:pPr>
          </w:p>
          <w:p w14:paraId="5A4D1350"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59EAC565"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DCC8C07" w14:textId="40A4B2A7" w:rsidR="00A84316" w:rsidRPr="00EF5346" w:rsidRDefault="00A84316" w:rsidP="00FB0733">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03512C" w:rsidRPr="00EF5346" w14:paraId="616F11BE" w14:textId="77777777" w:rsidTr="00FB0733">
        <w:tc>
          <w:tcPr>
            <w:tcW w:w="2694" w:type="dxa"/>
          </w:tcPr>
          <w:p w14:paraId="578211FA"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33F88E12" w14:textId="77777777" w:rsidR="0003512C" w:rsidRPr="00EF5346" w:rsidRDefault="0003512C" w:rsidP="00FB0733">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03512C" w:rsidRPr="00EF5346" w14:paraId="53046977" w14:textId="77777777" w:rsidTr="00FB0733">
        <w:tc>
          <w:tcPr>
            <w:tcW w:w="2694" w:type="dxa"/>
          </w:tcPr>
          <w:p w14:paraId="7D08919E"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4CC7544E" w14:textId="2AC97B3A" w:rsidR="0003512C" w:rsidRPr="00EF5346" w:rsidRDefault="00C73B0D" w:rsidP="00FB0733">
            <w:pPr>
              <w:rPr>
                <w:rFonts w:ascii="Arial" w:hAnsi="Arial" w:cs="Arial"/>
                <w:sz w:val="20"/>
                <w:szCs w:val="20"/>
              </w:rPr>
            </w:pPr>
            <w:sdt>
              <w:sdtPr>
                <w:rPr>
                  <w:rFonts w:ascii="Arial" w:hAnsi="Arial" w:cs="Arial"/>
                  <w:sz w:val="20"/>
                  <w:szCs w:val="20"/>
                </w:rPr>
                <w:id w:val="1033687429"/>
                <w14:checkbox>
                  <w14:checked w14:val="1"/>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D21DC5" w:rsidRPr="00EF5346">
              <w:rPr>
                <w:rFonts w:ascii="Arial" w:hAnsi="Arial" w:cs="Arial"/>
                <w:sz w:val="20"/>
                <w:szCs w:val="20"/>
              </w:rPr>
              <w:t xml:space="preserve"> </w:t>
            </w:r>
            <w:r w:rsidR="0003512C" w:rsidRPr="00EF5346">
              <w:rPr>
                <w:rFonts w:ascii="Arial" w:hAnsi="Arial" w:cs="Arial"/>
                <w:sz w:val="20"/>
                <w:szCs w:val="20"/>
              </w:rPr>
              <w:t>Sélection au fil de l’eau</w:t>
            </w:r>
          </w:p>
          <w:p w14:paraId="380C82D8" w14:textId="5E550607" w:rsidR="0003512C" w:rsidRPr="00EF5346" w:rsidRDefault="00C73B0D" w:rsidP="00FB0733">
            <w:pPr>
              <w:rPr>
                <w:rFonts w:ascii="Arial" w:hAnsi="Arial" w:cs="Arial"/>
                <w:sz w:val="20"/>
                <w:szCs w:val="20"/>
              </w:rPr>
            </w:pPr>
            <w:sdt>
              <w:sdtPr>
                <w:rPr>
                  <w:rFonts w:ascii="Arial" w:hAnsi="Arial" w:cs="Arial"/>
                  <w:sz w:val="20"/>
                  <w:szCs w:val="20"/>
                </w:rPr>
                <w:id w:val="197894925"/>
                <w14:checkbox>
                  <w14:checked w14:val="0"/>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Sélection par appels à projets </w:t>
            </w:r>
          </w:p>
        </w:tc>
      </w:tr>
      <w:tr w:rsidR="0003512C" w:rsidRPr="00EF5346" w14:paraId="7C330485" w14:textId="77777777" w:rsidTr="00FB0733">
        <w:tc>
          <w:tcPr>
            <w:tcW w:w="2694" w:type="dxa"/>
          </w:tcPr>
          <w:p w14:paraId="6B4EE1A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4C32D0CD" w14:textId="12BEBE82" w:rsidR="0003512C" w:rsidRPr="00EF5346" w:rsidRDefault="00C73B0D" w:rsidP="00FB0733">
            <w:pPr>
              <w:rPr>
                <w:rFonts w:ascii="Arial" w:hAnsi="Arial" w:cs="Arial"/>
                <w:sz w:val="20"/>
                <w:szCs w:val="20"/>
              </w:rPr>
            </w:pPr>
            <w:sdt>
              <w:sdtPr>
                <w:rPr>
                  <w:rFonts w:ascii="Arial" w:hAnsi="Arial" w:cs="Arial"/>
                  <w:sz w:val="20"/>
                  <w:szCs w:val="20"/>
                </w:rPr>
                <w:id w:val="-1625309418"/>
                <w14:checkbox>
                  <w14:checked w14:val="0"/>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Oui</w:t>
            </w:r>
          </w:p>
          <w:p w14:paraId="5481374A" w14:textId="657876D6" w:rsidR="0003512C" w:rsidRPr="00EF5346" w:rsidRDefault="00C73B0D" w:rsidP="00FB0733">
            <w:pPr>
              <w:rPr>
                <w:rFonts w:ascii="Arial" w:hAnsi="Arial" w:cs="Arial"/>
                <w:sz w:val="20"/>
                <w:szCs w:val="20"/>
              </w:rPr>
            </w:pPr>
            <w:sdt>
              <w:sdtPr>
                <w:rPr>
                  <w:rFonts w:ascii="Arial" w:hAnsi="Arial" w:cs="Arial"/>
                  <w:sz w:val="20"/>
                  <w:szCs w:val="20"/>
                </w:rPr>
                <w:id w:val="510112073"/>
                <w14:checkbox>
                  <w14:checked w14:val="1"/>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Non</w:t>
            </w:r>
          </w:p>
        </w:tc>
      </w:tr>
      <w:tr w:rsidR="0003512C" w:rsidRPr="00EF5346" w14:paraId="2E9B10C4" w14:textId="77777777" w:rsidTr="00FB0733">
        <w:tc>
          <w:tcPr>
            <w:tcW w:w="2694" w:type="dxa"/>
          </w:tcPr>
          <w:p w14:paraId="4C415F1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447DF133" w14:textId="4DA1F762" w:rsidR="0003512C" w:rsidRPr="00EF5346" w:rsidRDefault="0003512C" w:rsidP="00FB0733">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03512C" w:rsidRPr="00EF5346" w14:paraId="52776F78" w14:textId="77777777" w:rsidTr="00FB0733">
        <w:tc>
          <w:tcPr>
            <w:tcW w:w="2694" w:type="dxa"/>
          </w:tcPr>
          <w:p w14:paraId="0DDEF484"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3D57201B" w14:textId="77777777" w:rsidR="0003512C" w:rsidRPr="00EF5346" w:rsidRDefault="0003512C" w:rsidP="00FB0733">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03512C" w:rsidRPr="00EF5346" w14:paraId="78752FFF" w14:textId="77777777" w:rsidTr="00FB0733">
        <w:tc>
          <w:tcPr>
            <w:tcW w:w="2694" w:type="dxa"/>
          </w:tcPr>
          <w:p w14:paraId="4AFC294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1AB8043" w14:textId="77777777" w:rsidR="00E92AF4" w:rsidRPr="00EF5346" w:rsidRDefault="00E92AF4" w:rsidP="00E92AF4">
            <w:pPr>
              <w:rPr>
                <w:rFonts w:ascii="Arial" w:hAnsi="Arial" w:cs="Arial"/>
                <w:b/>
                <w:sz w:val="20"/>
                <w:szCs w:val="20"/>
              </w:rPr>
            </w:pPr>
            <w:r w:rsidRPr="00EF5346">
              <w:rPr>
                <w:rFonts w:ascii="Arial" w:hAnsi="Arial" w:cs="Arial"/>
                <w:b/>
                <w:sz w:val="20"/>
                <w:szCs w:val="20"/>
              </w:rPr>
              <w:t>Direction de l’Aménagement du Territoire et du Logement</w:t>
            </w:r>
          </w:p>
          <w:p w14:paraId="7281CBD2" w14:textId="3B6465E7" w:rsidR="0003512C" w:rsidRPr="00EF5346" w:rsidRDefault="00C73B0D" w:rsidP="00E92AF4">
            <w:pPr>
              <w:rPr>
                <w:rFonts w:ascii="Arial" w:hAnsi="Arial" w:cs="Arial"/>
                <w:b/>
                <w:sz w:val="20"/>
                <w:szCs w:val="20"/>
              </w:rPr>
            </w:pPr>
            <w:hyperlink r:id="rId100" w:history="1">
              <w:r w:rsidR="00E92AF4" w:rsidRPr="00EF5346">
                <w:rPr>
                  <w:rStyle w:val="Lienhypertexte"/>
                  <w:rFonts w:ascii="Arial" w:hAnsi="Arial" w:cs="Arial"/>
                  <w:color w:val="0028C8"/>
                  <w:sz w:val="20"/>
                  <w:szCs w:val="20"/>
                </w:rPr>
                <w:t>Europe-DATL@haustdefrance.fr</w:t>
              </w:r>
            </w:hyperlink>
          </w:p>
        </w:tc>
      </w:tr>
    </w:tbl>
    <w:p w14:paraId="42BF3B74" w14:textId="77777777" w:rsidR="0003512C" w:rsidRPr="00EF5346" w:rsidRDefault="0003512C" w:rsidP="0003512C">
      <w:pPr>
        <w:spacing w:after="160"/>
        <w:rPr>
          <w:rFonts w:ascii="Arial" w:eastAsiaTheme="majorEastAsia" w:hAnsi="Arial" w:cs="Arial"/>
          <w:bCs/>
          <w:i/>
          <w:color w:val="FFFFFF" w:themeColor="background1"/>
          <w:sz w:val="20"/>
          <w:szCs w:val="20"/>
        </w:rPr>
      </w:pPr>
    </w:p>
    <w:p w14:paraId="2D0C8D35" w14:textId="77777777" w:rsidR="0003512C" w:rsidRPr="00EF5346" w:rsidRDefault="0003512C">
      <w:pPr>
        <w:spacing w:after="160"/>
        <w:rPr>
          <w:rFonts w:ascii="Arial" w:eastAsiaTheme="majorEastAsia" w:hAnsi="Arial" w:cs="Arial"/>
          <w:bCs/>
          <w:i/>
          <w:color w:val="FFFFFF" w:themeColor="background1"/>
          <w:sz w:val="20"/>
          <w:szCs w:val="20"/>
        </w:rPr>
      </w:pPr>
      <w:r w:rsidRPr="00EF5346">
        <w:rPr>
          <w:rFonts w:ascii="Arial" w:eastAsiaTheme="majorEastAsia" w:hAnsi="Arial" w:cs="Arial"/>
          <w:bCs/>
          <w:i/>
          <w:color w:val="FFFFFF" w:themeColor="background1"/>
          <w:sz w:val="20"/>
          <w:szCs w:val="20"/>
        </w:rPr>
        <w:br w:type="page"/>
      </w:r>
    </w:p>
    <w:p w14:paraId="6AB14141" w14:textId="59229D51" w:rsidR="00E92AF4" w:rsidRPr="00EF5346" w:rsidRDefault="00805880" w:rsidP="00E92AF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62509" behindDoc="0" locked="0" layoutInCell="1" allowOverlap="1" wp14:anchorId="5A16944D" wp14:editId="42C480BA">
                <wp:simplePos x="0" y="0"/>
                <wp:positionH relativeFrom="margin">
                  <wp:align>right</wp:align>
                </wp:positionH>
                <wp:positionV relativeFrom="paragraph">
                  <wp:posOffset>162349</wp:posOffset>
                </wp:positionV>
                <wp:extent cx="4963736" cy="756177"/>
                <wp:effectExtent l="0" t="0" r="27940" b="25400"/>
                <wp:wrapNone/>
                <wp:docPr id="8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94" name="Rectangle 8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13D67F" w14:textId="77777777" w:rsidR="00714D54" w:rsidRPr="00EC61E3" w:rsidRDefault="00714D54"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95" name="Rectangle 8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8BE9F" w14:textId="77777777" w:rsidR="00714D54" w:rsidRPr="00A56415" w:rsidRDefault="00714D54"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A16944D" id="_x0000_s1790" style="position:absolute;left:0;text-align:left;margin-left:339.65pt;margin-top:12.8pt;width:390.85pt;height:59.55pt;z-index:251662509;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">
                <v:rect id="Rectangle 894" o:spid="_x0000_s1791"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" filled="f" strokecolor="#afb9bb [1943]" strokeweight="1pt">
                  <v:stroke dashstyle="dash"/>
                  <v:textbox>
                    <w:txbxContent>
                      <w:p w14:paraId="5E13D67F" w14:textId="77777777" w:rsidR="00714D54" w:rsidRPr="00EC61E3" w:rsidRDefault="00714D54"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95" o:spid="_x0000_s1792"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" fillcolor="#afb9bb [1943]" strokecolor="#afb9bb [1943]" strokeweight="1pt">
                  <v:textbox>
                    <w:txbxContent>
                      <w:p w14:paraId="3A18BE9F" w14:textId="77777777" w:rsidR="00714D54" w:rsidRPr="00A56415" w:rsidRDefault="00714D54"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0461" behindDoc="0" locked="0" layoutInCell="1" allowOverlap="1" wp14:anchorId="64818AB1" wp14:editId="05096446">
                <wp:simplePos x="0" y="0"/>
                <wp:positionH relativeFrom="column">
                  <wp:posOffset>-189230</wp:posOffset>
                </wp:positionH>
                <wp:positionV relativeFrom="paragraph">
                  <wp:posOffset>-138430</wp:posOffset>
                </wp:positionV>
                <wp:extent cx="5942330" cy="808990"/>
                <wp:effectExtent l="0" t="0" r="0" b="0"/>
                <wp:wrapNone/>
                <wp:docPr id="896"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897"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98" name="object 11"/>
                        <wps:cNvSpPr txBox="1"/>
                        <wps:spPr>
                          <a:xfrm>
                            <a:off x="70484" y="150198"/>
                            <a:ext cx="596984" cy="178474"/>
                          </a:xfrm>
                          <a:prstGeom prst="rect">
                            <a:avLst/>
                          </a:prstGeom>
                        </wps:spPr>
                        <wps:txbx>
                          <w:txbxContent>
                            <w:p w14:paraId="6255B699" w14:textId="77777777" w:rsidR="00714D54" w:rsidRPr="00897FC4" w:rsidRDefault="00714D54"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99" name="object 13"/>
                        <wps:cNvSpPr txBox="1"/>
                        <wps:spPr>
                          <a:xfrm>
                            <a:off x="990740" y="100745"/>
                            <a:ext cx="4952430" cy="178474"/>
                          </a:xfrm>
                          <a:prstGeom prst="rect">
                            <a:avLst/>
                          </a:prstGeom>
                        </wps:spPr>
                        <wps:txbx>
                          <w:txbxContent>
                            <w:p w14:paraId="0D4AE773" w14:textId="77777777" w:rsidR="00714D54" w:rsidRPr="00897FC4" w:rsidRDefault="00714D54"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900"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18AB1" id="_x0000_s1793" style="position:absolute;left:0;text-align:left;margin-left:-14.9pt;margin-top:-10.9pt;width:467.9pt;height:63.7pt;z-index:25166046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MR9krgAAAACwEAAA8AAABkcnMvZG93bnJldi54&#10;bWxMj8FqwzAQRO+F/oPYQm+J5JSYxrUcQmh7CoUmhdLbxtrYJpZkLMV2/r6bU3ubYYfZN/l6sq0Y&#10;qA+NdxqSuQJBrvSmcZWGr8Pb7BlEiOgMtt6RhisFWBf3dzlmxo/uk4Z9rASXuJChhjrGLpMylDVZ&#10;DHPfkePbyfcWI9u+kqbHkcttKxdKpdJi4/hDjR1tayrP+4vV8D7iuHlKXofd+bS9/hyWH9+7hLR+&#10;fJg2LyAiTfEvDDd8RoeCmY7+4kwQrYbZYsXo8SYSFpxYqZTXHTmqlinIIpf/NxS/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">
                <v:shape id="object 10" o:spid="_x0000_s179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" path="m369569,l,184785,,624459,369569,809244,739139,624459r,-439674l369569,xe" fillcolor="#629fdb" stroked="f">
                  <v:path arrowok="t"/>
                </v:shape>
                <v:shape id="object 11" o:spid="_x0000_s1795"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" filled="f" stroked="f">
                  <v:textbox style="mso-fit-shape-to-text:t" inset="0,1pt,0,0">
                    <w:txbxContent>
                      <w:p w14:paraId="6255B699" w14:textId="77777777" w:rsidR="00714D54" w:rsidRPr="00897FC4" w:rsidRDefault="00714D54"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96" type="#_x0000_t202" style="position:absolute;left:9907;top:1007;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" filled="f" stroked="f">
                  <v:textbox style="mso-fit-shape-to-text:t" inset="0,1pt,0,0">
                    <w:txbxContent>
                      <w:p w14:paraId="0D4AE773" w14:textId="77777777" w:rsidR="00714D54" w:rsidRPr="00897FC4" w:rsidRDefault="00714D54"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97"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">
                  <v:imagedata r:id="rId95" o:title=""/>
                </v:shape>
              </v:group>
            </w:pict>
          </mc:Fallback>
        </mc:AlternateContent>
      </w:r>
    </w:p>
    <w:p w14:paraId="2D214E3B" w14:textId="5C5F8FF5" w:rsidR="00E92AF4" w:rsidRPr="00EF5346" w:rsidRDefault="00E92AF4" w:rsidP="00E92AF4">
      <w:pPr>
        <w:spacing w:after="160"/>
        <w:rPr>
          <w:rFonts w:ascii="Arial" w:hAnsi="Arial" w:cs="Arial"/>
          <w:color w:val="FFFFFF" w:themeColor="background1"/>
          <w:sz w:val="20"/>
          <w:szCs w:val="20"/>
        </w:rPr>
      </w:pPr>
    </w:p>
    <w:p w14:paraId="71C2EB52" w14:textId="77777777" w:rsidR="00E92AF4" w:rsidRPr="00EF5346" w:rsidRDefault="00E92AF4" w:rsidP="00E92AF4">
      <w:pPr>
        <w:spacing w:after="160"/>
        <w:rPr>
          <w:rFonts w:ascii="Arial" w:hAnsi="Arial" w:cs="Arial"/>
          <w:color w:val="FFFFFF" w:themeColor="background1"/>
          <w:sz w:val="20"/>
          <w:szCs w:val="20"/>
        </w:rPr>
      </w:pPr>
    </w:p>
    <w:p w14:paraId="5DCAAA57" w14:textId="77777777" w:rsidR="00E92AF4" w:rsidRPr="00EF5346" w:rsidRDefault="00E92AF4" w:rsidP="00E92AF4">
      <w:pPr>
        <w:spacing w:after="160"/>
        <w:rPr>
          <w:rFonts w:ascii="Arial" w:hAnsi="Arial" w:cs="Arial"/>
          <w:color w:val="FFFFFF" w:themeColor="background1"/>
          <w:sz w:val="20"/>
          <w:szCs w:val="20"/>
        </w:rPr>
      </w:pPr>
    </w:p>
    <w:p w14:paraId="42F5A7B1" w14:textId="20E4BBEC" w:rsidR="00E92AF4" w:rsidRPr="00EF5346" w:rsidRDefault="00E92AF4" w:rsidP="00E92AF4">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E92AF4" w:rsidRPr="00EF5346" w14:paraId="5370641B" w14:textId="77777777" w:rsidTr="009E4AC5">
        <w:tc>
          <w:tcPr>
            <w:tcW w:w="1838" w:type="dxa"/>
          </w:tcPr>
          <w:p w14:paraId="652F1434" w14:textId="77777777" w:rsidR="00E92AF4" w:rsidRPr="00EF5346" w:rsidRDefault="00E92AF4" w:rsidP="009E4AC5">
            <w:pPr>
              <w:jc w:val="center"/>
              <w:rPr>
                <w:rFonts w:ascii="Arial" w:hAnsi="Arial" w:cs="Arial"/>
                <w:b/>
                <w:color w:val="629FDB"/>
                <w:sz w:val="20"/>
                <w:szCs w:val="20"/>
              </w:rPr>
            </w:pPr>
          </w:p>
          <w:p w14:paraId="5A27061A" w14:textId="77777777" w:rsidR="00E92AF4" w:rsidRPr="00EF5346" w:rsidRDefault="00E92AF4" w:rsidP="009E4AC5">
            <w:pPr>
              <w:jc w:val="center"/>
              <w:rPr>
                <w:rFonts w:ascii="Arial" w:hAnsi="Arial" w:cs="Arial"/>
                <w:b/>
                <w:color w:val="629FDB"/>
                <w:sz w:val="20"/>
                <w:szCs w:val="20"/>
              </w:rPr>
            </w:pPr>
          </w:p>
          <w:p w14:paraId="21BDAEBD" w14:textId="2D2FECD0" w:rsidR="00E92AF4" w:rsidRPr="00EF5346" w:rsidRDefault="00E92AF4" w:rsidP="009E4AC5">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4E55504" w14:textId="020A08AE" w:rsidR="00E92AF4" w:rsidRPr="00EF5346" w:rsidRDefault="00805880" w:rsidP="009E4AC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1485" behindDoc="0" locked="0" layoutInCell="1" allowOverlap="1" wp14:anchorId="53628ECF" wp14:editId="78EAB775">
                      <wp:simplePos x="0" y="0"/>
                      <wp:positionH relativeFrom="margin">
                        <wp:posOffset>-447040</wp:posOffset>
                      </wp:positionH>
                      <wp:positionV relativeFrom="paragraph">
                        <wp:posOffset>-310303</wp:posOffset>
                      </wp:positionV>
                      <wp:extent cx="5032114" cy="541562"/>
                      <wp:effectExtent l="0" t="0" r="0" b="11430"/>
                      <wp:wrapNone/>
                      <wp:docPr id="901" name="Groupe 901"/>
                      <wp:cNvGraphicFramePr/>
                      <a:graphic xmlns:a="http://schemas.openxmlformats.org/drawingml/2006/main">
                        <a:graphicData uri="http://schemas.microsoft.com/office/word/2010/wordprocessingGroup">
                          <wpg:wgp>
                            <wpg:cNvGrpSpPr/>
                            <wpg:grpSpPr>
                              <a:xfrm>
                                <a:off x="0" y="0"/>
                                <a:ext cx="5032114" cy="541562"/>
                                <a:chOff x="40180" y="-1"/>
                                <a:chExt cx="4864408" cy="523850"/>
                              </a:xfrm>
                            </wpg:grpSpPr>
                            <wps:wsp>
                              <wps:cNvPr id="902" name="Rectangle 902"/>
                              <wps:cNvSpPr/>
                              <wps:spPr>
                                <a:xfrm>
                                  <a:off x="40180" y="242487"/>
                                  <a:ext cx="4785371" cy="26676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DCE6B" w14:textId="77777777" w:rsidR="00714D54" w:rsidRDefault="00714D54" w:rsidP="00E92AF4"/>
                                </w:txbxContent>
                              </wps:txbx>
                              <wps:bodyPr rtlCol="0" anchor="ctr"/>
                            </wps:wsp>
                            <wps:wsp>
                              <wps:cNvPr id="903" name="Rectangle 903"/>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08C30" w14:textId="42FD4DF6" w:rsidR="00714D54" w:rsidRPr="00897FC4" w:rsidRDefault="00714D54"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wps:txbx>
                              <wps:bodyPr rtlCol="0" anchor="ctr"/>
                            </wps:wsp>
                            <wps:wsp>
                              <wps:cNvPr id="904" name="Rectangle 904"/>
                              <wps:cNvSpPr/>
                              <wps:spPr>
                                <a:xfrm>
                                  <a:off x="46873" y="257879"/>
                                  <a:ext cx="4857715" cy="265970"/>
                                </a:xfrm>
                                <a:prstGeom prst="rect">
                                  <a:avLst/>
                                </a:prstGeom>
                              </wps:spPr>
                              <wps:txbx>
                                <w:txbxContent>
                                  <w:p w14:paraId="2A619856" w14:textId="7E041F12" w:rsidR="00714D54" w:rsidRPr="00EC61E3" w:rsidRDefault="00714D54"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3628ECF" id="Groupe 901" o:spid="_x0000_s1798" style="position:absolute;left:0;text-align:left;margin-left:-35.2pt;margin-top:-24.45pt;width:396.25pt;height:42.65pt;z-index:251661485;mso-position-horizontal-relative:margin;mso-width-relative:margin;mso-height-relative:margin" coordorigin="401" coordsize="48644,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">
                      <v:rect id="Rectangle 902" o:spid="_x0000_s1799" style="position:absolute;left:401;top:2424;width:4785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" fillcolor="#629fdb" strokecolor="#629fdb" strokeweight="1pt">
                        <v:textbox>
                          <w:txbxContent>
                            <w:p w14:paraId="0D9DCE6B" w14:textId="77777777" w:rsidR="00714D54" w:rsidRDefault="00714D54" w:rsidP="00E92AF4"/>
                          </w:txbxContent>
                        </v:textbox>
                      </v:rect>
                      <v:rect id="Rectangle 903" o:spid="_x0000_s1800"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" filled="f" strokecolor="#629fdb" strokeweight="1pt">
                        <v:stroke dashstyle="dash"/>
                        <v:textbox>
                          <w:txbxContent>
                            <w:p w14:paraId="1CF08C30" w14:textId="42FD4DF6" w:rsidR="00714D54" w:rsidRPr="00897FC4" w:rsidRDefault="00714D54"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v:textbox>
                      </v:rect>
                      <v:rect id="Rectangle 904" o:spid="_x0000_s1801"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" filled="f" stroked="f">
                        <v:textbox>
                          <w:txbxContent>
                            <w:p w14:paraId="2A619856" w14:textId="7E041F12" w:rsidR="00714D54" w:rsidRPr="00EC61E3" w:rsidRDefault="00714D54"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v:textbox>
                      </v:rect>
                      <w10:wrap anchorx="margin"/>
                    </v:group>
                  </w:pict>
                </mc:Fallback>
              </mc:AlternateContent>
            </w:r>
          </w:p>
          <w:p w14:paraId="0173C3AE" w14:textId="6C69FDAD" w:rsidR="00E92AF4" w:rsidRPr="00EF5346" w:rsidRDefault="00E92AF4" w:rsidP="009E4AC5">
            <w:pPr>
              <w:rPr>
                <w:rFonts w:ascii="Arial" w:hAnsi="Arial" w:cs="Arial"/>
                <w:b/>
                <w:sz w:val="20"/>
                <w:szCs w:val="20"/>
              </w:rPr>
            </w:pPr>
          </w:p>
          <w:p w14:paraId="5126AAB9" w14:textId="77777777" w:rsidR="00E92AF4" w:rsidRPr="00EF5346" w:rsidRDefault="00E92AF4" w:rsidP="009E4AC5">
            <w:pPr>
              <w:rPr>
                <w:rFonts w:ascii="Arial" w:hAnsi="Arial" w:cs="Arial"/>
                <w:b/>
                <w:sz w:val="20"/>
                <w:szCs w:val="20"/>
              </w:rPr>
            </w:pPr>
            <w:r w:rsidRPr="00EF5346">
              <w:rPr>
                <w:rFonts w:ascii="Arial" w:hAnsi="Arial" w:cs="Arial"/>
                <w:b/>
                <w:sz w:val="20"/>
                <w:szCs w:val="20"/>
              </w:rPr>
              <w:t>FEDER</w:t>
            </w:r>
          </w:p>
        </w:tc>
      </w:tr>
      <w:tr w:rsidR="00E92AF4" w:rsidRPr="00EF5346" w14:paraId="65A699AF" w14:textId="77777777" w:rsidTr="009E4AC5">
        <w:tc>
          <w:tcPr>
            <w:tcW w:w="3828" w:type="dxa"/>
            <w:gridSpan w:val="2"/>
          </w:tcPr>
          <w:p w14:paraId="0EC61F89" w14:textId="0A063FF7" w:rsidR="00E92AF4" w:rsidRPr="00805880" w:rsidRDefault="00E92AF4" w:rsidP="009E4AC5">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20,2M €</w:t>
            </w:r>
          </w:p>
        </w:tc>
        <w:tc>
          <w:tcPr>
            <w:tcW w:w="5244" w:type="dxa"/>
          </w:tcPr>
          <w:p w14:paraId="61B486DC" w14:textId="77777777" w:rsidR="00E92AF4" w:rsidRPr="00EF5346" w:rsidRDefault="00E92AF4" w:rsidP="009E4AC5">
            <w:pPr>
              <w:rPr>
                <w:rFonts w:ascii="Arial" w:hAnsi="Arial" w:cs="Arial"/>
                <w:b/>
                <w:sz w:val="20"/>
                <w:szCs w:val="20"/>
              </w:rPr>
            </w:pPr>
          </w:p>
        </w:tc>
      </w:tr>
    </w:tbl>
    <w:p w14:paraId="4362C0C4" w14:textId="77777777" w:rsidR="00E92AF4" w:rsidRPr="00EF5346" w:rsidRDefault="00E92AF4" w:rsidP="00E92AF4">
      <w:pPr>
        <w:rPr>
          <w:rFonts w:ascii="Arial" w:hAnsi="Arial" w:cs="Arial"/>
          <w:sz w:val="20"/>
          <w:szCs w:val="20"/>
        </w:rPr>
      </w:pPr>
    </w:p>
    <w:tbl>
      <w:tblPr>
        <w:tblStyle w:val="Grilledutableau"/>
        <w:tblW w:w="0" w:type="auto"/>
        <w:tblLook w:val="04A0" w:firstRow="1" w:lastRow="0" w:firstColumn="1" w:lastColumn="0" w:noHBand="0" w:noVBand="1"/>
      </w:tblPr>
      <w:tblGrid>
        <w:gridCol w:w="2689"/>
        <w:gridCol w:w="6371"/>
      </w:tblGrid>
      <w:tr w:rsidR="00E92AF4" w:rsidRPr="00EF5346" w14:paraId="4CEA1C0E" w14:textId="77777777" w:rsidTr="009E4AC5">
        <w:tc>
          <w:tcPr>
            <w:tcW w:w="2689" w:type="dxa"/>
            <w:shd w:val="clear" w:color="auto" w:fill="auto"/>
          </w:tcPr>
          <w:p w14:paraId="3E89F226" w14:textId="77777777" w:rsidR="00E92AF4" w:rsidRPr="00EF5346" w:rsidRDefault="00E92AF4" w:rsidP="009E4AC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2EA550C1" w14:textId="2CE093E1"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31ED2792" w14:textId="77777777" w:rsidR="00E92AF4" w:rsidRPr="00EF5346" w:rsidRDefault="00E92AF4" w:rsidP="009E4AC5">
            <w:pPr>
              <w:rPr>
                <w:rFonts w:ascii="Arial" w:hAnsi="Arial" w:cs="Arial"/>
                <w:sz w:val="20"/>
                <w:szCs w:val="20"/>
                <w:lang w:val="fr-FR"/>
              </w:rPr>
            </w:pPr>
          </w:p>
          <w:p w14:paraId="21B58CDF" w14:textId="5DDB963A" w:rsidR="00E92AF4" w:rsidRPr="00EF5346" w:rsidRDefault="00E92AF4" w:rsidP="00805880">
            <w:pPr>
              <w:rPr>
                <w:rFonts w:ascii="Arial" w:hAnsi="Arial" w:cs="Arial"/>
                <w:i/>
                <w:sz w:val="20"/>
                <w:szCs w:val="20"/>
              </w:rPr>
            </w:pPr>
            <w:r w:rsidRPr="00EF5346">
              <w:rPr>
                <w:rFonts w:ascii="Arial" w:hAnsi="Arial" w:cs="Arial"/>
                <w:sz w:val="20"/>
                <w:szCs w:val="20"/>
                <w:lang w:val="fr-FR"/>
              </w:rPr>
              <w:t>La Bibliothèque nationale de France a souhaité créer un pôle de conservation pour ses collections et un conservatoire national de la presse. Amiens Métropole a candidaté à un appel à manifestation d’intérêt pour accueillir ce projet dans le cadre d’une logique de renouvellement urbain, l’idée étant par ailleurs de créer des liens entre ce projet et d’autres projets du territoire, dans une approche intégrée et structurante.</w:t>
            </w:r>
          </w:p>
        </w:tc>
      </w:tr>
    </w:tbl>
    <w:p w14:paraId="4C432525" w14:textId="77777777" w:rsidR="00E92AF4" w:rsidRPr="00EF5346" w:rsidRDefault="00E92AF4" w:rsidP="00E92AF4">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92AF4" w:rsidRPr="00EF5346" w14:paraId="390422E2" w14:textId="77777777" w:rsidTr="009E4AC5">
        <w:tc>
          <w:tcPr>
            <w:tcW w:w="9062" w:type="dxa"/>
            <w:gridSpan w:val="2"/>
            <w:tcBorders>
              <w:top w:val="nil"/>
              <w:left w:val="nil"/>
              <w:bottom w:val="single" w:sz="4" w:space="0" w:color="auto"/>
              <w:right w:val="nil"/>
            </w:tcBorders>
            <w:shd w:val="clear" w:color="auto" w:fill="629FDB"/>
          </w:tcPr>
          <w:p w14:paraId="46F4D109" w14:textId="77777777" w:rsidR="00E92AF4" w:rsidRPr="00EF5346" w:rsidRDefault="00E92AF4" w:rsidP="009E4AC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E92AF4" w:rsidRPr="00EF5346" w14:paraId="6D7353CC" w14:textId="77777777" w:rsidTr="009E4AC5">
        <w:tc>
          <w:tcPr>
            <w:tcW w:w="2694" w:type="dxa"/>
            <w:tcBorders>
              <w:top w:val="single" w:sz="4" w:space="0" w:color="auto"/>
            </w:tcBorders>
          </w:tcPr>
          <w:p w14:paraId="6EBAFF0E"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6D7BCD1" w14:textId="70346DE8" w:rsidR="00E92AF4" w:rsidRPr="00EF5346" w:rsidRDefault="00E92AF4" w:rsidP="009E4AC5">
            <w:pPr>
              <w:rPr>
                <w:rFonts w:ascii="Arial" w:hAnsi="Arial" w:cs="Arial"/>
                <w:sz w:val="20"/>
                <w:szCs w:val="20"/>
              </w:rPr>
            </w:pPr>
            <w:r w:rsidRPr="00EF5346">
              <w:rPr>
                <w:rFonts w:ascii="Arial" w:hAnsi="Arial" w:cs="Arial"/>
                <w:sz w:val="20"/>
                <w:szCs w:val="20"/>
              </w:rPr>
              <w:t>Bibliothèque Nationale de France</w:t>
            </w:r>
          </w:p>
        </w:tc>
      </w:tr>
      <w:tr w:rsidR="00E92AF4" w:rsidRPr="00EF5346" w14:paraId="5D923C88" w14:textId="77777777" w:rsidTr="009E4AC5">
        <w:tc>
          <w:tcPr>
            <w:tcW w:w="2694" w:type="dxa"/>
          </w:tcPr>
          <w:p w14:paraId="7C62A9F3"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1A44D453" w14:textId="78AE43A3" w:rsidR="00E92AF4" w:rsidRPr="00EF5346" w:rsidRDefault="00E92AF4" w:rsidP="009E4AC5">
            <w:pPr>
              <w:rPr>
                <w:rFonts w:ascii="Arial" w:hAnsi="Arial" w:cs="Arial"/>
                <w:sz w:val="20"/>
                <w:szCs w:val="20"/>
              </w:rPr>
            </w:pPr>
            <w:r w:rsidRPr="00EF5346">
              <w:rPr>
                <w:rFonts w:ascii="Arial" w:hAnsi="Arial" w:cs="Arial"/>
                <w:sz w:val="20"/>
                <w:szCs w:val="20"/>
              </w:rPr>
              <w:t>Les dépenses éligibles seront précisées dans une version ultérieure de cette fiche-action.</w:t>
            </w:r>
          </w:p>
        </w:tc>
      </w:tr>
      <w:tr w:rsidR="00E92AF4" w:rsidRPr="00EF5346" w14:paraId="26DC3252" w14:textId="77777777" w:rsidTr="009E4AC5">
        <w:tc>
          <w:tcPr>
            <w:tcW w:w="2694" w:type="dxa"/>
          </w:tcPr>
          <w:p w14:paraId="4E291914"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19B3EEC8" w14:textId="77777777" w:rsidR="00E92AF4" w:rsidRPr="00EF5346" w:rsidRDefault="00E92AF4" w:rsidP="009E4AC5">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E92AF4" w:rsidRPr="00EF5346" w14:paraId="158E2211" w14:textId="77777777" w:rsidTr="009E4AC5">
        <w:tc>
          <w:tcPr>
            <w:tcW w:w="2694" w:type="dxa"/>
          </w:tcPr>
          <w:p w14:paraId="68832816"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2778FAE" w14:textId="77777777" w:rsidR="00E92AF4" w:rsidRDefault="00E92AF4" w:rsidP="009E4AC5">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p w14:paraId="28582D1E" w14:textId="77777777" w:rsidR="00A84316" w:rsidRDefault="00A84316" w:rsidP="009E4AC5">
            <w:pPr>
              <w:rPr>
                <w:rFonts w:ascii="Arial" w:hAnsi="Arial" w:cs="Arial"/>
                <w:sz w:val="20"/>
                <w:szCs w:val="20"/>
              </w:rPr>
            </w:pPr>
          </w:p>
          <w:p w14:paraId="035EAD68"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622F1E22"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4A3F6C3" w14:textId="77777777" w:rsid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p w14:paraId="0AA5CBF5" w14:textId="61983C8F" w:rsidR="00A84316" w:rsidRPr="00EF5346" w:rsidRDefault="00A84316" w:rsidP="009E4AC5">
            <w:pPr>
              <w:rPr>
                <w:rFonts w:ascii="Arial" w:hAnsi="Arial" w:cs="Arial"/>
                <w:sz w:val="20"/>
                <w:szCs w:val="20"/>
              </w:rPr>
            </w:pPr>
          </w:p>
        </w:tc>
      </w:tr>
      <w:tr w:rsidR="00E92AF4" w:rsidRPr="00EF5346" w14:paraId="003A1EEF" w14:textId="77777777" w:rsidTr="009E4AC5">
        <w:tc>
          <w:tcPr>
            <w:tcW w:w="2694" w:type="dxa"/>
          </w:tcPr>
          <w:p w14:paraId="08BD922A"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6B9CFA45" w14:textId="77777777" w:rsidR="00E92AF4" w:rsidRPr="00EF5346" w:rsidRDefault="00E92AF4" w:rsidP="009E4AC5">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E92AF4" w:rsidRPr="00EF5346" w14:paraId="0FB9072D" w14:textId="77777777" w:rsidTr="009E4AC5">
        <w:tc>
          <w:tcPr>
            <w:tcW w:w="2694" w:type="dxa"/>
          </w:tcPr>
          <w:p w14:paraId="50C15FA9"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57FB003" w14:textId="77777777" w:rsidR="00E92AF4" w:rsidRPr="00EF5346" w:rsidRDefault="00C73B0D" w:rsidP="009E4AC5">
            <w:pPr>
              <w:rPr>
                <w:rFonts w:ascii="Arial" w:hAnsi="Arial" w:cs="Arial"/>
                <w:sz w:val="20"/>
                <w:szCs w:val="20"/>
              </w:rPr>
            </w:pPr>
            <w:sdt>
              <w:sdtPr>
                <w:rPr>
                  <w:rFonts w:ascii="Arial" w:hAnsi="Arial" w:cs="Arial"/>
                  <w:sz w:val="20"/>
                  <w:szCs w:val="20"/>
                </w:rPr>
                <w:id w:val="1644920"/>
                <w14:checkbox>
                  <w14:checked w14:val="1"/>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au fil de l’eau</w:t>
            </w:r>
          </w:p>
          <w:p w14:paraId="2E902E3F" w14:textId="77777777" w:rsidR="00E92AF4" w:rsidRPr="00EF5346" w:rsidRDefault="00C73B0D" w:rsidP="009E4AC5">
            <w:pPr>
              <w:rPr>
                <w:rFonts w:ascii="Arial" w:hAnsi="Arial" w:cs="Arial"/>
                <w:sz w:val="20"/>
                <w:szCs w:val="20"/>
              </w:rPr>
            </w:pPr>
            <w:sdt>
              <w:sdtPr>
                <w:rPr>
                  <w:rFonts w:ascii="Arial" w:hAnsi="Arial" w:cs="Arial"/>
                  <w:sz w:val="20"/>
                  <w:szCs w:val="20"/>
                </w:rPr>
                <w:id w:val="1892227753"/>
                <w14:checkbox>
                  <w14:checked w14:val="0"/>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par appels à projets </w:t>
            </w:r>
          </w:p>
          <w:p w14:paraId="6C4AE17A" w14:textId="77777777" w:rsidR="00E92AF4" w:rsidRPr="00EF5346" w:rsidRDefault="00E92AF4" w:rsidP="009E4AC5">
            <w:pPr>
              <w:rPr>
                <w:rFonts w:ascii="Arial" w:hAnsi="Arial" w:cs="Arial"/>
                <w:sz w:val="20"/>
                <w:szCs w:val="20"/>
              </w:rPr>
            </w:pPr>
          </w:p>
        </w:tc>
      </w:tr>
      <w:tr w:rsidR="00E92AF4" w:rsidRPr="00EF5346" w14:paraId="00798D7F" w14:textId="77777777" w:rsidTr="009E4AC5">
        <w:tc>
          <w:tcPr>
            <w:tcW w:w="2694" w:type="dxa"/>
          </w:tcPr>
          <w:p w14:paraId="4854F495"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7E37CA8C" w14:textId="77777777" w:rsidR="00E92AF4" w:rsidRPr="00EF5346" w:rsidRDefault="00C73B0D" w:rsidP="009E4AC5">
            <w:pPr>
              <w:rPr>
                <w:rFonts w:ascii="Arial" w:hAnsi="Arial" w:cs="Arial"/>
                <w:sz w:val="20"/>
                <w:szCs w:val="20"/>
              </w:rPr>
            </w:pPr>
            <w:sdt>
              <w:sdtPr>
                <w:rPr>
                  <w:rFonts w:ascii="Arial" w:hAnsi="Arial" w:cs="Arial"/>
                  <w:sz w:val="20"/>
                  <w:szCs w:val="20"/>
                </w:rPr>
                <w:id w:val="576871793"/>
                <w14:checkbox>
                  <w14:checked w14:val="0"/>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Oui</w:t>
            </w:r>
          </w:p>
          <w:p w14:paraId="3D625592" w14:textId="77777777" w:rsidR="00E92AF4" w:rsidRPr="00EF5346" w:rsidRDefault="00C73B0D" w:rsidP="009E4AC5">
            <w:pPr>
              <w:rPr>
                <w:rFonts w:ascii="Arial" w:hAnsi="Arial" w:cs="Arial"/>
                <w:sz w:val="20"/>
                <w:szCs w:val="20"/>
              </w:rPr>
            </w:pPr>
            <w:sdt>
              <w:sdtPr>
                <w:rPr>
                  <w:rFonts w:ascii="Arial" w:hAnsi="Arial" w:cs="Arial"/>
                  <w:sz w:val="20"/>
                  <w:szCs w:val="20"/>
                </w:rPr>
                <w:id w:val="411285667"/>
                <w14:checkbox>
                  <w14:checked w14:val="1"/>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Non</w:t>
            </w:r>
          </w:p>
        </w:tc>
      </w:tr>
      <w:tr w:rsidR="00E92AF4" w:rsidRPr="00EF5346" w14:paraId="7F0A5DD4" w14:textId="77777777" w:rsidTr="009E4AC5">
        <w:tc>
          <w:tcPr>
            <w:tcW w:w="2694" w:type="dxa"/>
          </w:tcPr>
          <w:p w14:paraId="5235F13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678BF387" w14:textId="1177F654" w:rsidR="00E92AF4" w:rsidRPr="00EF5346" w:rsidRDefault="00E92AF4" w:rsidP="009E4AC5">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E92AF4" w:rsidRPr="00EF5346" w14:paraId="122FBC4A" w14:textId="77777777" w:rsidTr="009E4AC5">
        <w:tc>
          <w:tcPr>
            <w:tcW w:w="2694" w:type="dxa"/>
          </w:tcPr>
          <w:p w14:paraId="4BBE7B69"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5914C79" w14:textId="77777777" w:rsidR="00E92AF4" w:rsidRPr="00EF5346" w:rsidRDefault="00E92AF4" w:rsidP="009E4AC5">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E92AF4" w:rsidRPr="00EF5346" w14:paraId="3ABC04F2" w14:textId="77777777" w:rsidTr="009E4AC5">
        <w:tc>
          <w:tcPr>
            <w:tcW w:w="2694" w:type="dxa"/>
          </w:tcPr>
          <w:p w14:paraId="4C571FC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456BC8CC" w14:textId="7DD186DA" w:rsidR="00E92AF4" w:rsidRPr="00EF5346" w:rsidRDefault="00E92AF4" w:rsidP="009E4AC5">
            <w:pPr>
              <w:rPr>
                <w:rFonts w:ascii="Arial" w:hAnsi="Arial" w:cs="Arial"/>
                <w:b/>
                <w:sz w:val="20"/>
                <w:szCs w:val="20"/>
              </w:rPr>
            </w:pPr>
            <w:r w:rsidRPr="00EF5346">
              <w:rPr>
                <w:rFonts w:ascii="Arial" w:hAnsi="Arial" w:cs="Arial"/>
                <w:b/>
                <w:sz w:val="20"/>
                <w:szCs w:val="20"/>
              </w:rPr>
              <w:t>Direction Europe</w:t>
            </w:r>
          </w:p>
          <w:p w14:paraId="53032555" w14:textId="38E67FA3" w:rsidR="00E92AF4" w:rsidRPr="00EF5346" w:rsidRDefault="00C73B0D" w:rsidP="009E4AC5">
            <w:pPr>
              <w:rPr>
                <w:rFonts w:ascii="Arial" w:hAnsi="Arial" w:cs="Arial"/>
                <w:b/>
                <w:sz w:val="20"/>
                <w:szCs w:val="20"/>
              </w:rPr>
            </w:pPr>
            <w:hyperlink r:id="rId101" w:history="1">
              <w:r w:rsidR="00E92AF4" w:rsidRPr="00EF5346">
                <w:rPr>
                  <w:rStyle w:val="Lienhypertexte"/>
                  <w:rFonts w:ascii="Arial" w:hAnsi="Arial" w:cs="Arial"/>
                  <w:sz w:val="20"/>
                  <w:szCs w:val="20"/>
                </w:rPr>
                <w:t>Europe@haustdefrance.fr</w:t>
              </w:r>
            </w:hyperlink>
          </w:p>
        </w:tc>
      </w:tr>
    </w:tbl>
    <w:p w14:paraId="24D6A67E" w14:textId="57459EA1" w:rsidR="00A84316" w:rsidRDefault="00A84316" w:rsidP="001561C8">
      <w:pPr>
        <w:spacing w:after="160"/>
        <w:rPr>
          <w:rFonts w:ascii="Arial" w:hAnsi="Arial" w:cs="Arial"/>
          <w:color w:val="FFFFFF" w:themeColor="background1"/>
          <w:sz w:val="20"/>
          <w:szCs w:val="20"/>
        </w:rPr>
      </w:pPr>
    </w:p>
    <w:p w14:paraId="24E365B9" w14:textId="77777777" w:rsidR="00A84316" w:rsidRDefault="00A84316">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74681048" w14:textId="77777777" w:rsidR="001561C8" w:rsidRDefault="001561C8" w:rsidP="001561C8">
      <w:pPr>
        <w:spacing w:after="160"/>
        <w:rPr>
          <w:rFonts w:ascii="Arial" w:hAnsi="Arial" w:cs="Arial"/>
          <w:color w:val="FFFFFF" w:themeColor="background1"/>
          <w:sz w:val="20"/>
          <w:szCs w:val="20"/>
        </w:rPr>
      </w:pPr>
    </w:p>
    <w:p w14:paraId="1044F5B9" w14:textId="77777777" w:rsidR="00805880" w:rsidRPr="00EF5346" w:rsidRDefault="00805880" w:rsidP="001561C8">
      <w:pPr>
        <w:spacing w:after="160"/>
        <w:rPr>
          <w:rFonts w:ascii="Arial" w:hAnsi="Arial" w:cs="Arial"/>
          <w:color w:val="FFFFFF" w:themeColor="background1"/>
          <w:sz w:val="20"/>
          <w:szCs w:val="20"/>
        </w:rPr>
      </w:pPr>
    </w:p>
    <w:p w14:paraId="59BDF801" w14:textId="54C81495"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3" behindDoc="0" locked="0" layoutInCell="1" allowOverlap="1" wp14:anchorId="6A557E42" wp14:editId="750F8D1E">
                <wp:simplePos x="0" y="0"/>
                <wp:positionH relativeFrom="margin">
                  <wp:align>right</wp:align>
                </wp:positionH>
                <wp:positionV relativeFrom="paragraph">
                  <wp:posOffset>89420</wp:posOffset>
                </wp:positionV>
                <wp:extent cx="4965700" cy="727075"/>
                <wp:effectExtent l="0" t="0" r="25400" b="15875"/>
                <wp:wrapNone/>
                <wp:docPr id="576"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77" name="Rectangle 577"/>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1EEDCF" w14:textId="77777777" w:rsidR="00714D54" w:rsidRPr="00A56415" w:rsidRDefault="00714D54"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78" name="Rectangle 578"/>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605F9"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A557E42" id="_x0000_s1802" style="position:absolute;left:0;text-align:left;margin-left:339.8pt;margin-top:7.05pt;width:391pt;height:57.25pt;z-index:251658393;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">
                <v:rect id="Rectangle 577" o:spid="_x0000_s1803"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" filled="f" strokecolor="#afb9bb [1943]" strokeweight="1pt">
                  <v:stroke dashstyle="dash"/>
                  <v:textbox>
                    <w:txbxContent>
                      <w:p w14:paraId="6D1EEDCF" w14:textId="77777777" w:rsidR="00714D54" w:rsidRPr="00A56415" w:rsidRDefault="00714D54"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78" o:spid="_x0000_s1804"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" fillcolor="#afb9bb [1943]" strokecolor="#afb9bb [1943]" strokeweight="1pt">
                  <v:textbox>
                    <w:txbxContent>
                      <w:p w14:paraId="569605F9" w14:textId="77777777" w:rsidR="00714D54" w:rsidRPr="00A56415" w:rsidRDefault="00714D54"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4" behindDoc="0" locked="0" layoutInCell="1" allowOverlap="1" wp14:anchorId="7A9D0AE5" wp14:editId="4953F5CA">
                <wp:simplePos x="0" y="0"/>
                <wp:positionH relativeFrom="column">
                  <wp:posOffset>-193213</wp:posOffset>
                </wp:positionH>
                <wp:positionV relativeFrom="paragraph">
                  <wp:posOffset>-394104</wp:posOffset>
                </wp:positionV>
                <wp:extent cx="5942330" cy="809448"/>
                <wp:effectExtent l="0" t="0" r="0" b="0"/>
                <wp:wrapNone/>
                <wp:docPr id="40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34"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35" name="object 11"/>
                        <wps:cNvSpPr txBox="1"/>
                        <wps:spPr>
                          <a:xfrm>
                            <a:off x="70484" y="150283"/>
                            <a:ext cx="596984" cy="194352"/>
                          </a:xfrm>
                          <a:prstGeom prst="rect">
                            <a:avLst/>
                          </a:prstGeom>
                        </wps:spPr>
                        <wps:txbx>
                          <w:txbxContent>
                            <w:p w14:paraId="3399707B" w14:textId="77777777" w:rsidR="00714D54" w:rsidRPr="00EC61E3" w:rsidRDefault="00714D54"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wps:txbx>
                        <wps:bodyPr vert="horz" wrap="square" lIns="0" tIns="12700" rIns="0" bIns="0" rtlCol="0">
                          <a:spAutoFit/>
                        </wps:bodyPr>
                      </wps:wsp>
                      <wps:wsp>
                        <wps:cNvPr id="536" name="object 13"/>
                        <wps:cNvSpPr txBox="1"/>
                        <wps:spPr>
                          <a:xfrm>
                            <a:off x="990740" y="185430"/>
                            <a:ext cx="4952430" cy="178474"/>
                          </a:xfrm>
                          <a:prstGeom prst="rect">
                            <a:avLst/>
                          </a:prstGeom>
                        </wps:spPr>
                        <wps:txbx>
                          <w:txbxContent>
                            <w:p w14:paraId="75C4396F" w14:textId="77777777" w:rsidR="00714D54" w:rsidRPr="00897FC4" w:rsidRDefault="00714D54"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537"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9D0AE5" id="_x0000_s1805" style="position:absolute;left:0;text-align:left;margin-left:-15.2pt;margin-top:-31.05pt;width:467.9pt;height:63.75pt;z-index:251658334;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">
                <v:shape id="object 10" o:spid="_x0000_s180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" path="m369569,l,184785,,624459,369569,809244,739139,624459r,-439674l369569,xe" fillcolor="#629fdb" stroked="f">
                  <v:path arrowok="t"/>
                </v:shape>
                <v:shape id="object 11" o:spid="_x0000_s1807" type="#_x0000_t202" style="position:absolute;left:704;top:1502;width:59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14:paraId="3399707B" w14:textId="77777777" w:rsidR="00714D54" w:rsidRPr="00EC61E3" w:rsidRDefault="00714D54"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v:textbox>
                </v:shape>
                <v:shape id="object 13" o:spid="_x0000_s180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14:paraId="75C4396F" w14:textId="77777777" w:rsidR="00714D54" w:rsidRPr="00897FC4" w:rsidRDefault="00714D54"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v:textbox>
                </v:shape>
                <v:shape id="object 14" o:spid="_x0000_s180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">
                  <v:imagedata r:id="rId95" o:title=""/>
                </v:shape>
              </v:group>
            </w:pict>
          </mc:Fallback>
        </mc:AlternateContent>
      </w:r>
    </w:p>
    <w:p w14:paraId="67E01C19" w14:textId="77777777" w:rsidR="001561C8" w:rsidRPr="00EF5346" w:rsidRDefault="001561C8" w:rsidP="001561C8">
      <w:pPr>
        <w:spacing w:after="160"/>
        <w:rPr>
          <w:rFonts w:ascii="Arial" w:hAnsi="Arial" w:cs="Arial"/>
          <w:color w:val="FFFFFF" w:themeColor="background1"/>
          <w:sz w:val="20"/>
          <w:szCs w:val="20"/>
        </w:rPr>
      </w:pPr>
    </w:p>
    <w:p w14:paraId="1BA2CDD7" w14:textId="54630748" w:rsidR="001561C8" w:rsidRPr="00EF5346" w:rsidRDefault="001561C8" w:rsidP="001561C8">
      <w:pPr>
        <w:spacing w:after="160"/>
        <w:rPr>
          <w:rFonts w:ascii="Arial" w:hAnsi="Arial" w:cs="Arial"/>
          <w:color w:val="FFFFFF" w:themeColor="background1"/>
          <w:sz w:val="20"/>
          <w:szCs w:val="20"/>
        </w:rPr>
      </w:pPr>
    </w:p>
    <w:p w14:paraId="4FBF7404" w14:textId="761B2AF2"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5" behindDoc="0" locked="0" layoutInCell="1" allowOverlap="1" wp14:anchorId="0BAA4D1F" wp14:editId="79875A96">
                <wp:simplePos x="0" y="0"/>
                <wp:positionH relativeFrom="margin">
                  <wp:posOffset>789305</wp:posOffset>
                </wp:positionH>
                <wp:positionV relativeFrom="paragraph">
                  <wp:posOffset>118110</wp:posOffset>
                </wp:positionV>
                <wp:extent cx="5025807" cy="623454"/>
                <wp:effectExtent l="0" t="0" r="0" b="5715"/>
                <wp:wrapNone/>
                <wp:docPr id="541" name="Groupe 541"/>
                <wp:cNvGraphicFramePr/>
                <a:graphic xmlns:a="http://schemas.openxmlformats.org/drawingml/2006/main">
                  <a:graphicData uri="http://schemas.microsoft.com/office/word/2010/wordprocessingGroup">
                    <wpg:wgp>
                      <wpg:cNvGrpSpPr/>
                      <wpg:grpSpPr>
                        <a:xfrm>
                          <a:off x="0" y="0"/>
                          <a:ext cx="5025807" cy="623454"/>
                          <a:chOff x="44436" y="0"/>
                          <a:chExt cx="4858311" cy="561267"/>
                        </a:xfrm>
                      </wpg:grpSpPr>
                      <wps:wsp>
                        <wps:cNvPr id="542" name="Rectangle 542"/>
                        <wps:cNvSpPr/>
                        <wps:spPr>
                          <a:xfrm>
                            <a:off x="44436" y="186472"/>
                            <a:ext cx="4785371" cy="343613"/>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6CD8" w14:textId="77777777" w:rsidR="00714D54" w:rsidRDefault="00714D54" w:rsidP="001561C8"/>
                          </w:txbxContent>
                        </wps:txbx>
                        <wps:bodyPr rtlCol="0" anchor="ctr"/>
                      </wps:wsp>
                      <wps:wsp>
                        <wps:cNvPr id="543" name="Rectangle 543"/>
                        <wps:cNvSpPr/>
                        <wps:spPr>
                          <a:xfrm>
                            <a:off x="44436" y="0"/>
                            <a:ext cx="4785941" cy="23074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AA5879"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wps:txbx>
                        <wps:bodyPr rtlCol="0" anchor="ctr"/>
                      </wps:wsp>
                      <wps:wsp>
                        <wps:cNvPr id="544" name="Rectangle 544"/>
                        <wps:cNvSpPr/>
                        <wps:spPr>
                          <a:xfrm>
                            <a:off x="45032" y="197696"/>
                            <a:ext cx="4857715" cy="363571"/>
                          </a:xfrm>
                          <a:prstGeom prst="rect">
                            <a:avLst/>
                          </a:prstGeom>
                        </wps:spPr>
                        <wps:txbx>
                          <w:txbxContent>
                            <w:p w14:paraId="176D9C82" w14:textId="77777777" w:rsidR="00714D54" w:rsidRPr="00897FC4" w:rsidRDefault="00714D54"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AA4D1F" id="Groupe 541" o:spid="_x0000_s1810" style="position:absolute;left:0;text-align:left;margin-left:62.15pt;margin-top:9.3pt;width:395.75pt;height:49.1pt;z-index:251658335;mso-position-horizontal-relative:margin;mso-width-relative:margin;mso-height-relative:margin" coordorigin="444" coordsize="48583,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">
                <v:rect id="Rectangle 542" o:spid="_x0000_s1811" style="position:absolute;left:444;top:1864;width:47854;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" fillcolor="#629fdb" strokecolor="#629fdb" strokeweight="1pt">
                  <v:textbox>
                    <w:txbxContent>
                      <w:p w14:paraId="78D66CD8" w14:textId="77777777" w:rsidR="00714D54" w:rsidRDefault="00714D54" w:rsidP="001561C8"/>
                    </w:txbxContent>
                  </v:textbox>
                </v:rect>
                <v:rect id="Rectangle 543" o:spid="_x0000_s1812" style="position:absolute;left:444;width:4785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" filled="f" strokecolor="#629fdb" strokeweight="1pt">
                  <v:stroke dashstyle="dash"/>
                  <v:textbox>
                    <w:txbxContent>
                      <w:p w14:paraId="74AA5879" w14:textId="77777777" w:rsidR="00714D54" w:rsidRPr="00897FC4" w:rsidRDefault="00714D54"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v:textbox>
                </v:rect>
                <v:rect id="Rectangle 544" o:spid="_x0000_s1813" style="position:absolute;left:450;top:1976;width:48577;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IxQAAANwAAAAPAAAAZHJzL2Rvd25yZXYueG1sRI9Ba8JA&#10;FITvQv/D8oReSt1YVC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DcrIjIxQAAANwAAAAP&#10;AAAAAAAAAAAAAAAAAAcCAABkcnMvZG93bnJldi54bWxQSwUGAAAAAAMAAwC3AAAA+QIAAAAA&#10;" filled="f" stroked="f">
                  <v:textbox>
                    <w:txbxContent>
                      <w:p w14:paraId="176D9C82" w14:textId="77777777" w:rsidR="00714D54" w:rsidRPr="00897FC4" w:rsidRDefault="00714D54"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850"/>
        <w:gridCol w:w="5528"/>
      </w:tblGrid>
      <w:tr w:rsidR="001561C8" w:rsidRPr="00EF5346" w14:paraId="75B6245A" w14:textId="77777777" w:rsidTr="00897FC4">
        <w:tc>
          <w:tcPr>
            <w:tcW w:w="1838" w:type="dxa"/>
          </w:tcPr>
          <w:p w14:paraId="779121C3" w14:textId="77777777" w:rsidR="00897FC4" w:rsidRPr="00EF5346" w:rsidRDefault="00897FC4" w:rsidP="00366BA5">
            <w:pPr>
              <w:jc w:val="center"/>
              <w:rPr>
                <w:rFonts w:ascii="Arial" w:hAnsi="Arial" w:cs="Arial"/>
                <w:b/>
                <w:color w:val="629FDB"/>
                <w:sz w:val="20"/>
                <w:szCs w:val="20"/>
              </w:rPr>
            </w:pPr>
          </w:p>
          <w:p w14:paraId="0697673F" w14:textId="77777777" w:rsidR="00897FC4" w:rsidRPr="00EF5346" w:rsidRDefault="00897FC4" w:rsidP="00366BA5">
            <w:pPr>
              <w:jc w:val="center"/>
              <w:rPr>
                <w:rFonts w:ascii="Arial" w:hAnsi="Arial" w:cs="Arial"/>
                <w:b/>
                <w:color w:val="629FDB"/>
                <w:sz w:val="20"/>
                <w:szCs w:val="20"/>
              </w:rPr>
            </w:pPr>
          </w:p>
          <w:p w14:paraId="6EE1A020" w14:textId="77777777" w:rsidR="00897FC4" w:rsidRPr="00EF5346" w:rsidRDefault="00897FC4" w:rsidP="00366BA5">
            <w:pPr>
              <w:jc w:val="center"/>
              <w:rPr>
                <w:rFonts w:ascii="Arial" w:hAnsi="Arial" w:cs="Arial"/>
                <w:b/>
                <w:color w:val="629FDB"/>
                <w:sz w:val="20"/>
                <w:szCs w:val="20"/>
              </w:rPr>
            </w:pPr>
          </w:p>
          <w:p w14:paraId="22A9FE74" w14:textId="77777777" w:rsidR="00296BA4" w:rsidRDefault="00296BA4" w:rsidP="00366BA5">
            <w:pPr>
              <w:jc w:val="center"/>
              <w:rPr>
                <w:rFonts w:ascii="Arial" w:hAnsi="Arial" w:cs="Arial"/>
                <w:b/>
                <w:color w:val="629FDB"/>
                <w:sz w:val="20"/>
                <w:szCs w:val="20"/>
              </w:rPr>
            </w:pPr>
          </w:p>
          <w:p w14:paraId="7ED29F28" w14:textId="39C39B8F"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06CBE45D" w14:textId="77777777" w:rsidR="00897FC4" w:rsidRPr="00EF5346" w:rsidRDefault="00897FC4" w:rsidP="00366BA5">
            <w:pPr>
              <w:rPr>
                <w:rFonts w:ascii="Arial" w:hAnsi="Arial" w:cs="Arial"/>
                <w:b/>
                <w:sz w:val="20"/>
                <w:szCs w:val="20"/>
              </w:rPr>
            </w:pPr>
          </w:p>
          <w:p w14:paraId="7C22F6D0" w14:textId="77777777" w:rsidR="00897FC4" w:rsidRPr="00EF5346" w:rsidRDefault="00897FC4" w:rsidP="00366BA5">
            <w:pPr>
              <w:rPr>
                <w:rFonts w:ascii="Arial" w:hAnsi="Arial" w:cs="Arial"/>
                <w:b/>
                <w:sz w:val="20"/>
                <w:szCs w:val="20"/>
              </w:rPr>
            </w:pPr>
          </w:p>
          <w:p w14:paraId="18AB56EC" w14:textId="77777777" w:rsidR="00897FC4" w:rsidRPr="00EF5346" w:rsidRDefault="00897FC4" w:rsidP="00366BA5">
            <w:pPr>
              <w:rPr>
                <w:rFonts w:ascii="Arial" w:hAnsi="Arial" w:cs="Arial"/>
                <w:b/>
                <w:sz w:val="20"/>
                <w:szCs w:val="20"/>
              </w:rPr>
            </w:pPr>
          </w:p>
          <w:p w14:paraId="1B20CF9F" w14:textId="77777777" w:rsidR="00296BA4" w:rsidRDefault="00296BA4" w:rsidP="00366BA5">
            <w:pPr>
              <w:rPr>
                <w:rFonts w:ascii="Arial" w:hAnsi="Arial" w:cs="Arial"/>
                <w:b/>
                <w:sz w:val="20"/>
                <w:szCs w:val="20"/>
              </w:rPr>
            </w:pPr>
          </w:p>
          <w:p w14:paraId="7130BC56" w14:textId="7FDB4CDE"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AFE203F" w14:textId="77777777" w:rsidTr="00897FC4">
        <w:tc>
          <w:tcPr>
            <w:tcW w:w="3544" w:type="dxa"/>
            <w:gridSpan w:val="3"/>
          </w:tcPr>
          <w:p w14:paraId="51546FEA" w14:textId="1CC20E79" w:rsidR="00897FC4" w:rsidRPr="00EF5346" w:rsidRDefault="001561C8" w:rsidP="00897FC4">
            <w:pPr>
              <w:rPr>
                <w:rFonts w:ascii="Arial" w:hAnsi="Arial" w:cs="Arial"/>
                <w:b/>
                <w:sz w:val="20"/>
                <w:szCs w:val="20"/>
              </w:rPr>
            </w:pPr>
            <w:r w:rsidRPr="00EF5346">
              <w:rPr>
                <w:rFonts w:ascii="Arial" w:hAnsi="Arial" w:cs="Arial"/>
                <w:b/>
                <w:color w:val="629FDB"/>
                <w:sz w:val="20"/>
                <w:szCs w:val="20"/>
              </w:rPr>
              <w:t>Montant alloué prévisionnel :</w:t>
            </w:r>
            <w:r w:rsidR="00897FC4" w:rsidRPr="00EF5346">
              <w:rPr>
                <w:rFonts w:ascii="Arial" w:hAnsi="Arial" w:cs="Arial"/>
                <w:b/>
                <w:sz w:val="20"/>
                <w:szCs w:val="20"/>
              </w:rPr>
              <w:t xml:space="preserve"> 10M €</w:t>
            </w:r>
          </w:p>
          <w:p w14:paraId="679D8D4D" w14:textId="77777777" w:rsidR="001561C8" w:rsidRPr="00EF5346" w:rsidRDefault="001561C8" w:rsidP="00366BA5">
            <w:pPr>
              <w:rPr>
                <w:rFonts w:ascii="Arial" w:hAnsi="Arial" w:cs="Arial"/>
                <w:b/>
                <w:color w:val="629FDB"/>
                <w:sz w:val="20"/>
                <w:szCs w:val="20"/>
              </w:rPr>
            </w:pPr>
          </w:p>
        </w:tc>
        <w:tc>
          <w:tcPr>
            <w:tcW w:w="5528" w:type="dxa"/>
          </w:tcPr>
          <w:p w14:paraId="70EE2493" w14:textId="77777777" w:rsidR="001561C8" w:rsidRPr="00EF5346" w:rsidRDefault="001561C8" w:rsidP="00897FC4">
            <w:pPr>
              <w:rPr>
                <w:rFonts w:ascii="Arial" w:hAnsi="Arial" w:cs="Arial"/>
                <w:b/>
                <w:sz w:val="20"/>
                <w:szCs w:val="20"/>
              </w:rPr>
            </w:pPr>
          </w:p>
        </w:tc>
      </w:tr>
      <w:tr w:rsidR="001561C8" w:rsidRPr="00EF5346" w14:paraId="023A93F7"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228130B"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66F2DBD" w14:textId="7D3D767D"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250 000,00 € </w:t>
            </w:r>
            <w:r w:rsidR="00B83255" w:rsidRPr="006E7BD1">
              <w:rPr>
                <w:rFonts w:ascii="Arial" w:hAnsi="Arial" w:cs="Arial"/>
                <w:bCs/>
                <w:sz w:val="20"/>
                <w:szCs w:val="20"/>
                <w:lang w:val="fr-FR"/>
              </w:rPr>
              <w:t>HT ou TTC selon le régime de TVA applicable à l’opération</w:t>
            </w:r>
          </w:p>
        </w:tc>
      </w:tr>
      <w:tr w:rsidR="001561C8" w:rsidRPr="00EF5346" w14:paraId="5D1761AB"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C4B2F38" w14:textId="062D85EE"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B5F2B93" w14:textId="5E13F461" w:rsidR="001561C8" w:rsidRPr="00EF5346" w:rsidRDefault="001549C1" w:rsidP="00366BA5">
            <w:pPr>
              <w:pStyle w:val="Default"/>
              <w:rPr>
                <w:rFonts w:ascii="Arial" w:hAnsi="Arial" w:cs="Arial"/>
                <w:bCs/>
                <w:sz w:val="20"/>
                <w:szCs w:val="20"/>
              </w:rPr>
            </w:pPr>
            <w:r>
              <w:rPr>
                <w:rFonts w:ascii="Arial" w:hAnsi="Arial" w:cs="Arial"/>
                <w:bCs/>
                <w:sz w:val="20"/>
                <w:szCs w:val="20"/>
              </w:rPr>
              <w:t>70</w:t>
            </w:r>
            <w:r w:rsidR="001561C8" w:rsidRPr="00EF5346">
              <w:rPr>
                <w:rFonts w:ascii="Arial" w:hAnsi="Arial" w:cs="Arial"/>
                <w:bCs/>
                <w:sz w:val="20"/>
                <w:szCs w:val="20"/>
              </w:rPr>
              <w:t>,00%</w:t>
            </w:r>
          </w:p>
        </w:tc>
      </w:tr>
    </w:tbl>
    <w:p w14:paraId="650AD0F5"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3DA2572E" w14:textId="77777777" w:rsidTr="00366BA5">
        <w:tc>
          <w:tcPr>
            <w:tcW w:w="2689" w:type="dxa"/>
            <w:shd w:val="clear" w:color="auto" w:fill="auto"/>
          </w:tcPr>
          <w:p w14:paraId="6AFF4029"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D4D5A15"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En région Hauts-de-France, la situation sociodémographique et sanitaire est plus fortement dégradée que la moyenne nationale et présente des écarts entre territoires renforcés par des problématiques d’accès aux services publics.</w:t>
            </w:r>
          </w:p>
          <w:p w14:paraId="7B85B4C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prise en compte des besoins de services aux populations et de leur accessibilité constitue un enjeu spécifique particulièrement en milieu rural et périurbain pour contribuer au mieux vivre des habitants et garantir un développement équilibré des territoires.</w:t>
            </w:r>
          </w:p>
          <w:p w14:paraId="537494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Dans un objectif de réduction des inégalités sociales et territoriales de la région Hauts-de-France, le FEDER accompagnera le financement d’équipements publics des espaces ruraux et périurbains dans les domaines de la santé et de la solidarité.</w:t>
            </w:r>
          </w:p>
          <w:p w14:paraId="3A74AF6F" w14:textId="77777777" w:rsidR="001561C8" w:rsidRPr="00EF5346" w:rsidRDefault="001561C8" w:rsidP="00366BA5">
            <w:pPr>
              <w:rPr>
                <w:rFonts w:ascii="Arial" w:hAnsi="Arial" w:cs="Arial"/>
                <w:sz w:val="20"/>
                <w:szCs w:val="20"/>
                <w:lang w:val="fr-FR"/>
              </w:rPr>
            </w:pPr>
          </w:p>
          <w:p w14:paraId="297AFB9C" w14:textId="77777777" w:rsidR="001561C8" w:rsidRPr="00EF5346" w:rsidRDefault="001561C8" w:rsidP="00366BA5">
            <w:pPr>
              <w:rPr>
                <w:rFonts w:ascii="Arial" w:hAnsi="Arial" w:cs="Arial"/>
                <w:b/>
                <w:sz w:val="20"/>
                <w:szCs w:val="20"/>
                <w:lang w:val="fr-FR"/>
              </w:rPr>
            </w:pPr>
            <w:r w:rsidRPr="00EF5346">
              <w:rPr>
                <w:rFonts w:ascii="Arial" w:hAnsi="Arial" w:cs="Arial"/>
                <w:b/>
                <w:sz w:val="20"/>
                <w:szCs w:val="20"/>
                <w:lang w:val="fr-FR"/>
              </w:rPr>
              <w:t>Exemple d’opérations visant l’amélioration de services publics :</w:t>
            </w:r>
          </w:p>
          <w:p w14:paraId="6E1351AE" w14:textId="77777777" w:rsidR="001561C8" w:rsidRPr="00EF5346" w:rsidRDefault="001561C8" w:rsidP="00366BA5">
            <w:pPr>
              <w:rPr>
                <w:rFonts w:ascii="Arial" w:hAnsi="Arial" w:cs="Arial"/>
                <w:sz w:val="20"/>
                <w:szCs w:val="20"/>
                <w:lang w:val="fr-FR"/>
              </w:rPr>
            </w:pPr>
          </w:p>
          <w:p w14:paraId="20CB551C" w14:textId="7B89CF42" w:rsidR="00805880" w:rsidRPr="006656A5" w:rsidRDefault="001561C8" w:rsidP="001E22CE">
            <w:pPr>
              <w:pStyle w:val="Paragraphedeliste"/>
              <w:numPr>
                <w:ilvl w:val="0"/>
                <w:numId w:val="88"/>
              </w:numPr>
              <w:ind w:left="360"/>
              <w:rPr>
                <w:rFonts w:ascii="Arial" w:hAnsi="Arial" w:cs="Arial"/>
                <w:sz w:val="20"/>
                <w:szCs w:val="20"/>
                <w:lang w:val="fr-FR"/>
              </w:rPr>
            </w:pPr>
            <w:r w:rsidRPr="00EF5346">
              <w:rPr>
                <w:rFonts w:ascii="Arial" w:hAnsi="Arial" w:cs="Arial"/>
                <w:b/>
                <w:sz w:val="20"/>
                <w:szCs w:val="20"/>
                <w:lang w:val="fr-FR"/>
              </w:rPr>
              <w:t>Catégorie 1</w:t>
            </w:r>
            <w:r w:rsidRPr="00EF5346">
              <w:rPr>
                <w:rFonts w:ascii="Arial" w:hAnsi="Arial" w:cs="Arial"/>
                <w:sz w:val="20"/>
                <w:szCs w:val="20"/>
                <w:lang w:val="fr-FR"/>
              </w:rPr>
              <w:t xml:space="preserve"> : Dans le domaine de la</w:t>
            </w:r>
            <w:r w:rsidRPr="00EF5346">
              <w:rPr>
                <w:rFonts w:ascii="Arial" w:hAnsi="Arial" w:cs="Arial"/>
                <w:b/>
                <w:sz w:val="20"/>
                <w:szCs w:val="20"/>
                <w:lang w:val="fr-FR"/>
              </w:rPr>
              <w:t xml:space="preserve"> santé</w:t>
            </w:r>
            <w:r w:rsidRPr="00EF5346">
              <w:rPr>
                <w:rFonts w:ascii="Arial" w:hAnsi="Arial" w:cs="Arial"/>
                <w:sz w:val="20"/>
                <w:szCs w:val="20"/>
                <w:lang w:val="fr-FR"/>
              </w:rPr>
              <w:t xml:space="preserve"> : la création, l’extension et la réhabilitation de maisons de santé pluri professionnelles (MSP) et de centres de santé polyvalents dont les projets de santé sont </w:t>
            </w:r>
            <w:r w:rsidR="00980660">
              <w:rPr>
                <w:rFonts w:ascii="Arial" w:hAnsi="Arial" w:cs="Arial"/>
                <w:sz w:val="20"/>
                <w:szCs w:val="20"/>
                <w:lang w:val="fr-FR"/>
              </w:rPr>
              <w:t>labellisés ou en cours de labellisation</w:t>
            </w:r>
            <w:r w:rsidRPr="00EF5346">
              <w:rPr>
                <w:rFonts w:ascii="Arial" w:hAnsi="Arial" w:cs="Arial"/>
                <w:sz w:val="20"/>
                <w:szCs w:val="20"/>
                <w:lang w:val="fr-FR"/>
              </w:rPr>
              <w:t xml:space="preserve"> par l’ARS dans les zones sous dotées en offre de soins (Zone d’Intervention Prioritaire, Zone d’Action Complémentaire et Zone d’Accompagnement Régional), incluant l’aménagement de logements à destination des professionnels de santé.</w:t>
            </w:r>
          </w:p>
          <w:p w14:paraId="643D927F" w14:textId="77777777" w:rsidR="001561C8" w:rsidRPr="00EF5346" w:rsidRDefault="001561C8" w:rsidP="00366BA5">
            <w:pPr>
              <w:pStyle w:val="Paragraphedeliste"/>
              <w:ind w:left="360"/>
              <w:rPr>
                <w:rFonts w:ascii="Arial" w:hAnsi="Arial" w:cs="Arial"/>
                <w:b/>
                <w:sz w:val="20"/>
                <w:szCs w:val="20"/>
                <w:lang w:val="fr-FR"/>
              </w:rPr>
            </w:pPr>
          </w:p>
          <w:p w14:paraId="292A02C1" w14:textId="735AB79D" w:rsidR="001561C8" w:rsidRPr="00EF5346" w:rsidRDefault="001561C8" w:rsidP="00366BA5">
            <w:pPr>
              <w:pStyle w:val="Paragraphedeliste"/>
              <w:ind w:left="360"/>
              <w:rPr>
                <w:rFonts w:ascii="Arial" w:hAnsi="Arial" w:cs="Arial"/>
                <w:sz w:val="20"/>
                <w:szCs w:val="20"/>
                <w:lang w:val="fr-FR"/>
              </w:rPr>
            </w:pPr>
            <w:r w:rsidRPr="00EF5346">
              <w:rPr>
                <w:rFonts w:ascii="Arial" w:hAnsi="Arial" w:cs="Arial"/>
                <w:sz w:val="20"/>
                <w:szCs w:val="20"/>
                <w:lang w:val="fr-FR"/>
              </w:rPr>
              <w:t xml:space="preserve">L’expérimentation menée par l’ARS en matière de création de centres de soins non programmés sera également éligible. </w:t>
            </w:r>
          </w:p>
          <w:p w14:paraId="4BB8802D" w14:textId="77777777" w:rsidR="001561C8" w:rsidRPr="00EF5346" w:rsidRDefault="001561C8" w:rsidP="00366BA5">
            <w:pPr>
              <w:pStyle w:val="Paragraphedeliste"/>
              <w:ind w:left="360"/>
              <w:rPr>
                <w:rFonts w:ascii="Arial" w:hAnsi="Arial" w:cs="Arial"/>
                <w:sz w:val="20"/>
                <w:szCs w:val="20"/>
                <w:lang w:val="fr-FR"/>
              </w:rPr>
            </w:pPr>
          </w:p>
          <w:p w14:paraId="001A24EE" w14:textId="77777777" w:rsidR="001561C8" w:rsidRPr="00EF5346" w:rsidRDefault="001561C8" w:rsidP="001E22CE">
            <w:pPr>
              <w:numPr>
                <w:ilvl w:val="0"/>
                <w:numId w:val="89"/>
              </w:numPr>
              <w:ind w:left="360"/>
              <w:rPr>
                <w:rFonts w:ascii="Arial" w:hAnsi="Arial" w:cs="Arial"/>
                <w:sz w:val="20"/>
                <w:szCs w:val="20"/>
              </w:rPr>
            </w:pPr>
            <w:r w:rsidRPr="00EF5346">
              <w:rPr>
                <w:rFonts w:ascii="Arial" w:hAnsi="Arial" w:cs="Arial"/>
                <w:b/>
                <w:sz w:val="20"/>
                <w:szCs w:val="20"/>
              </w:rPr>
              <w:t>Catégorie 2 :</w:t>
            </w:r>
            <w:r w:rsidRPr="00EF5346">
              <w:rPr>
                <w:rFonts w:ascii="Arial" w:hAnsi="Arial" w:cs="Arial"/>
                <w:b/>
                <w:sz w:val="20"/>
                <w:szCs w:val="20"/>
                <w:u w:val="single"/>
              </w:rPr>
              <w:t xml:space="preserve"> </w:t>
            </w:r>
            <w:r w:rsidRPr="00EF5346">
              <w:rPr>
                <w:rFonts w:ascii="Arial" w:hAnsi="Arial" w:cs="Arial"/>
                <w:sz w:val="20"/>
                <w:szCs w:val="20"/>
              </w:rPr>
              <w:t xml:space="preserve">Dans le domaine de la </w:t>
            </w:r>
            <w:r w:rsidRPr="00EF5346">
              <w:rPr>
                <w:rFonts w:ascii="Arial" w:hAnsi="Arial" w:cs="Arial"/>
                <w:b/>
                <w:sz w:val="20"/>
                <w:szCs w:val="20"/>
              </w:rPr>
              <w:t>solidarité</w:t>
            </w:r>
            <w:r w:rsidRPr="00EF5346">
              <w:rPr>
                <w:rFonts w:ascii="Arial" w:hAnsi="Arial" w:cs="Arial"/>
                <w:sz w:val="20"/>
                <w:szCs w:val="20"/>
              </w:rPr>
              <w:t> : expérimenter par la création, l’extension ou la réhabilitation d’équipements publics (opérations bâtimentaires), innovants dans la réponse apportée aux besoins du territoire (nouvelles formes de services au public répondant à des besoins socio-sanitaires nouveaux ou mal satisfaits). Les projets d’achat d’équipements matériels pour ces structures seront également soutenus à condition :</w:t>
            </w:r>
          </w:p>
          <w:p w14:paraId="06076521" w14:textId="77777777" w:rsidR="001561C8" w:rsidRPr="00EF5346" w:rsidRDefault="001561C8" w:rsidP="001E22CE">
            <w:pPr>
              <w:pStyle w:val="Paragraphedeliste"/>
              <w:numPr>
                <w:ilvl w:val="0"/>
                <w:numId w:val="90"/>
              </w:numPr>
              <w:rPr>
                <w:rFonts w:ascii="Arial" w:hAnsi="Arial" w:cs="Arial"/>
                <w:sz w:val="20"/>
                <w:szCs w:val="20"/>
              </w:rPr>
            </w:pPr>
            <w:r w:rsidRPr="00EF5346">
              <w:rPr>
                <w:rFonts w:ascii="Arial" w:hAnsi="Arial" w:cs="Arial"/>
                <w:sz w:val="20"/>
                <w:szCs w:val="20"/>
              </w:rPr>
              <w:t>D’améliorer, moderniser la prise en charge et équiper les établissements du médico-social ;</w:t>
            </w:r>
          </w:p>
          <w:p w14:paraId="64BF4BF9" w14:textId="77777777" w:rsidR="001561C8" w:rsidRPr="00EF5346" w:rsidRDefault="001561C8" w:rsidP="001E22CE">
            <w:pPr>
              <w:pStyle w:val="Paragraphedeliste"/>
              <w:numPr>
                <w:ilvl w:val="0"/>
                <w:numId w:val="90"/>
              </w:numPr>
              <w:rPr>
                <w:rFonts w:ascii="Arial" w:hAnsi="Arial" w:cs="Arial"/>
                <w:sz w:val="20"/>
                <w:szCs w:val="20"/>
              </w:rPr>
            </w:pPr>
            <w:r w:rsidRPr="00EF5346">
              <w:rPr>
                <w:rFonts w:ascii="Arial" w:hAnsi="Arial" w:cs="Arial"/>
                <w:sz w:val="20"/>
                <w:szCs w:val="20"/>
              </w:rPr>
              <w:t>D’apporter une solution de prise en charge non existante pour des problématiques nouvelles ;</w:t>
            </w:r>
          </w:p>
          <w:p w14:paraId="19D28562" w14:textId="77777777" w:rsidR="001561C8" w:rsidRPr="00EF5346" w:rsidRDefault="001561C8" w:rsidP="001E22CE">
            <w:pPr>
              <w:pStyle w:val="Paragraphedeliste"/>
              <w:numPr>
                <w:ilvl w:val="0"/>
                <w:numId w:val="90"/>
              </w:numPr>
              <w:jc w:val="left"/>
              <w:rPr>
                <w:rFonts w:ascii="Arial" w:hAnsi="Arial" w:cs="Arial"/>
                <w:sz w:val="20"/>
                <w:szCs w:val="20"/>
              </w:rPr>
            </w:pPr>
            <w:r w:rsidRPr="00EF5346">
              <w:rPr>
                <w:rFonts w:ascii="Arial" w:hAnsi="Arial" w:cs="Arial"/>
                <w:sz w:val="20"/>
                <w:szCs w:val="20"/>
              </w:rPr>
              <w:t>De compléter l’offre médico-sociale sur le territoire regional.</w:t>
            </w:r>
          </w:p>
          <w:p w14:paraId="3C53BFD7" w14:textId="77777777" w:rsidR="001561C8" w:rsidRPr="00EF5346" w:rsidRDefault="001561C8" w:rsidP="00366BA5">
            <w:pPr>
              <w:rPr>
                <w:rFonts w:ascii="Arial" w:hAnsi="Arial" w:cs="Arial"/>
                <w:sz w:val="20"/>
                <w:szCs w:val="20"/>
                <w:lang w:val="fr-FR"/>
              </w:rPr>
            </w:pPr>
          </w:p>
          <w:p w14:paraId="73F380A1"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Plus globalement, ces équipements répondent à la stratégie régionale de santé et s’inscrivent dans le Projet Régional de Santé 2018 -2028 et le Schéma régional de santé de l’Agence régionale de santé qui ont pour finalité d’améliorer l’état de santé de la population et réduire les inégalités sociales et territoriales de santé. </w:t>
            </w:r>
          </w:p>
          <w:p w14:paraId="5F9AA569" w14:textId="77777777" w:rsidR="001561C8" w:rsidRPr="00EF5346" w:rsidRDefault="001561C8" w:rsidP="00366BA5">
            <w:pPr>
              <w:rPr>
                <w:rFonts w:ascii="Arial" w:hAnsi="Arial" w:cs="Arial"/>
                <w:sz w:val="20"/>
                <w:szCs w:val="20"/>
                <w:lang w:val="fr-FR"/>
              </w:rPr>
            </w:pPr>
          </w:p>
          <w:p w14:paraId="4AC88FFA"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Ces opérations viseront des projets transversaux et innovants en termes de prévention et d’offre de soins, de rayonnement intercommunal, multi-partenariaux et démontrant une plus-value pour le territoire notamment en termes d’accessibilité (facilité et temps d’accès, accessibilité numérique et sociale)</w:t>
            </w:r>
          </w:p>
          <w:p w14:paraId="0B4833B4" w14:textId="77777777" w:rsidR="001561C8" w:rsidRPr="00EF5346" w:rsidRDefault="001561C8" w:rsidP="00366BA5">
            <w:pPr>
              <w:rPr>
                <w:rFonts w:ascii="Arial" w:hAnsi="Arial" w:cs="Arial"/>
                <w:sz w:val="20"/>
                <w:szCs w:val="20"/>
                <w:lang w:val="fr-FR"/>
              </w:rPr>
            </w:pPr>
          </w:p>
          <w:p w14:paraId="6BF4379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équipements identifiés comme non éligibles :</w:t>
            </w:r>
          </w:p>
          <w:p w14:paraId="130656DB" w14:textId="7F6974BB" w:rsidR="001561C8"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cabinets médicaux ;</w:t>
            </w:r>
          </w:p>
          <w:p w14:paraId="0BB026B1" w14:textId="1077DBBE" w:rsidR="002A1AB2" w:rsidRPr="00EF5346" w:rsidRDefault="002A1AB2" w:rsidP="001E22CE">
            <w:pPr>
              <w:pStyle w:val="Paragraphedeliste"/>
              <w:numPr>
                <w:ilvl w:val="0"/>
                <w:numId w:val="91"/>
              </w:numPr>
              <w:rPr>
                <w:rFonts w:ascii="Arial" w:hAnsi="Arial" w:cs="Arial"/>
                <w:sz w:val="20"/>
                <w:szCs w:val="20"/>
                <w:lang w:val="fr-FR"/>
              </w:rPr>
            </w:pPr>
            <w:r w:rsidRPr="002A1AB2">
              <w:rPr>
                <w:rFonts w:ascii="Arial" w:hAnsi="Arial" w:cs="Arial"/>
                <w:sz w:val="20"/>
                <w:szCs w:val="20"/>
                <w:lang w:val="fr-FR"/>
              </w:rPr>
              <w:t>Les équipements roulants, véhicules (voitures équipées, bus équipés, ambulances, camions de pompier, véhicules du SMUR)</w:t>
            </w:r>
            <w:r>
              <w:rPr>
                <w:rFonts w:ascii="Arial" w:hAnsi="Arial" w:cs="Arial"/>
                <w:sz w:val="20"/>
                <w:szCs w:val="20"/>
                <w:lang w:val="fr-FR"/>
              </w:rPr>
              <w:t xml:space="preserve"> </w:t>
            </w:r>
            <w:r w:rsidRPr="002A1AB2">
              <w:rPr>
                <w:rFonts w:ascii="Arial" w:hAnsi="Arial" w:cs="Arial"/>
                <w:sz w:val="20"/>
                <w:szCs w:val="20"/>
                <w:lang w:val="fr-FR"/>
              </w:rPr>
              <w:t>;</w:t>
            </w:r>
          </w:p>
          <w:p w14:paraId="753EDAB5" w14:textId="77777777" w:rsidR="001561C8" w:rsidRPr="00EF5346"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équipements itinérants (matériel roulant…) ;</w:t>
            </w:r>
          </w:p>
          <w:p w14:paraId="07595914" w14:textId="77777777" w:rsidR="001561C8" w:rsidRPr="00EF5346"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maisons ou missions départementales ;</w:t>
            </w:r>
          </w:p>
          <w:p w14:paraId="09BB098B" w14:textId="77777777" w:rsidR="001561C8" w:rsidRPr="00EF5346"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Les maisons de quartier ;</w:t>
            </w:r>
          </w:p>
          <w:p w14:paraId="61C0D46D" w14:textId="15A85908" w:rsidR="001561C8" w:rsidRPr="002A1AB2" w:rsidRDefault="001561C8" w:rsidP="001E22CE">
            <w:pPr>
              <w:pStyle w:val="Paragraphedeliste"/>
              <w:numPr>
                <w:ilvl w:val="0"/>
                <w:numId w:val="91"/>
              </w:numPr>
              <w:rPr>
                <w:rFonts w:ascii="Arial" w:hAnsi="Arial" w:cs="Arial"/>
                <w:sz w:val="20"/>
                <w:szCs w:val="20"/>
                <w:lang w:val="fr-FR"/>
              </w:rPr>
            </w:pPr>
            <w:r w:rsidRPr="00EF5346">
              <w:rPr>
                <w:rFonts w:ascii="Arial" w:hAnsi="Arial" w:cs="Arial"/>
                <w:sz w:val="20"/>
                <w:szCs w:val="20"/>
                <w:lang w:val="fr-FR"/>
              </w:rPr>
              <w:t xml:space="preserve">Les Maisons de services aux publics </w:t>
            </w:r>
            <w:r w:rsidR="002A1AB2">
              <w:rPr>
                <w:rFonts w:ascii="Arial" w:hAnsi="Arial" w:cs="Arial"/>
                <w:sz w:val="20"/>
                <w:szCs w:val="20"/>
                <w:lang w:val="fr-FR"/>
              </w:rPr>
              <w:t>(MSAP) Maisons France service… </w:t>
            </w:r>
          </w:p>
        </w:tc>
      </w:tr>
    </w:tbl>
    <w:p w14:paraId="17F743AC" w14:textId="2D2AEE0C" w:rsidR="00805880" w:rsidRDefault="00805880"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980660" w:rsidRPr="00EF5346" w14:paraId="52AB21F8" w14:textId="77777777" w:rsidTr="00844813">
        <w:tc>
          <w:tcPr>
            <w:tcW w:w="9062" w:type="dxa"/>
            <w:gridSpan w:val="2"/>
            <w:tcBorders>
              <w:top w:val="nil"/>
              <w:left w:val="nil"/>
              <w:bottom w:val="single" w:sz="4" w:space="0" w:color="auto"/>
              <w:right w:val="nil"/>
            </w:tcBorders>
            <w:shd w:val="clear" w:color="auto" w:fill="629FDB"/>
          </w:tcPr>
          <w:p w14:paraId="59029215" w14:textId="77777777" w:rsidR="00980660" w:rsidRPr="00EF5346" w:rsidRDefault="00980660" w:rsidP="0084481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980660" w:rsidRPr="00EF5346" w14:paraId="3EE9DE1B" w14:textId="77777777" w:rsidTr="00844813">
        <w:tc>
          <w:tcPr>
            <w:tcW w:w="2694" w:type="dxa"/>
            <w:tcBorders>
              <w:top w:val="single" w:sz="4" w:space="0" w:color="auto"/>
            </w:tcBorders>
          </w:tcPr>
          <w:p w14:paraId="0A4307FB" w14:textId="77777777" w:rsidR="00980660" w:rsidRPr="00EF5346" w:rsidRDefault="00980660" w:rsidP="0084481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4895D657" w14:textId="77777777" w:rsidR="00980660" w:rsidRPr="00EF5346" w:rsidRDefault="00980660" w:rsidP="00844813">
            <w:pPr>
              <w:rPr>
                <w:rFonts w:ascii="Arial" w:hAnsi="Arial" w:cs="Arial"/>
                <w:sz w:val="20"/>
                <w:szCs w:val="20"/>
              </w:rPr>
            </w:pPr>
            <w:r w:rsidRPr="00EF5346">
              <w:rPr>
                <w:rFonts w:ascii="Arial" w:hAnsi="Arial" w:cs="Arial"/>
                <w:sz w:val="20"/>
                <w:szCs w:val="20"/>
              </w:rPr>
              <w:t>La maîtrise d’ouvrage peut être portée par :</w:t>
            </w:r>
          </w:p>
          <w:p w14:paraId="374C9D40" w14:textId="77777777" w:rsidR="00980660" w:rsidRPr="00EF5346" w:rsidRDefault="00980660" w:rsidP="001E22CE">
            <w:pPr>
              <w:pStyle w:val="Paragraphedeliste"/>
              <w:numPr>
                <w:ilvl w:val="0"/>
                <w:numId w:val="92"/>
              </w:numPr>
              <w:rPr>
                <w:rFonts w:ascii="Arial" w:hAnsi="Arial" w:cs="Arial"/>
                <w:sz w:val="20"/>
                <w:szCs w:val="20"/>
              </w:rPr>
            </w:pPr>
            <w:r w:rsidRPr="00EF5346">
              <w:rPr>
                <w:rFonts w:ascii="Arial" w:hAnsi="Arial" w:cs="Arial"/>
                <w:sz w:val="20"/>
                <w:szCs w:val="20"/>
              </w:rPr>
              <w:t>Les collectivités territoriales, leurs groupements et leurs opérateurs publics et privés ;</w:t>
            </w:r>
          </w:p>
          <w:p w14:paraId="11396B55" w14:textId="77777777" w:rsidR="00980660" w:rsidRPr="00EF5346" w:rsidRDefault="00980660" w:rsidP="001E22CE">
            <w:pPr>
              <w:pStyle w:val="Paragraphedeliste"/>
              <w:numPr>
                <w:ilvl w:val="0"/>
                <w:numId w:val="92"/>
              </w:numPr>
              <w:rPr>
                <w:rFonts w:ascii="Arial" w:hAnsi="Arial" w:cs="Arial"/>
                <w:sz w:val="20"/>
                <w:szCs w:val="20"/>
              </w:rPr>
            </w:pPr>
            <w:r w:rsidRPr="00EF5346">
              <w:rPr>
                <w:rFonts w:ascii="Arial" w:hAnsi="Arial" w:cs="Arial"/>
                <w:sz w:val="20"/>
                <w:szCs w:val="20"/>
              </w:rPr>
              <w:t>les établissements publics ou associations à but non lucratif statutairement compétentes pour le portage des opérations financées au titre des catégories 1 et 2 de la présente fiche ;</w:t>
            </w:r>
          </w:p>
          <w:p w14:paraId="62D74F81" w14:textId="77777777" w:rsidR="00980660" w:rsidRDefault="00980660" w:rsidP="001E22CE">
            <w:pPr>
              <w:pStyle w:val="Paragraphedeliste"/>
              <w:numPr>
                <w:ilvl w:val="0"/>
                <w:numId w:val="92"/>
              </w:numPr>
              <w:rPr>
                <w:rFonts w:ascii="Arial" w:hAnsi="Arial" w:cs="Arial"/>
                <w:sz w:val="20"/>
                <w:szCs w:val="20"/>
              </w:rPr>
            </w:pPr>
            <w:r w:rsidRPr="00EF5346">
              <w:rPr>
                <w:rFonts w:ascii="Arial" w:hAnsi="Arial" w:cs="Arial"/>
                <w:sz w:val="20"/>
                <w:szCs w:val="20"/>
              </w:rPr>
              <w:t>Les sociétés civiles immobilières statutairement compétentes pour porter la maîtrise d’ouvrage d’opérations immobilières en vue d’une mise à disposition exclusivement au bénéfice d’opérateurs agissant dans le cadre de la c</w:t>
            </w:r>
            <w:r>
              <w:rPr>
                <w:rFonts w:ascii="Arial" w:hAnsi="Arial" w:cs="Arial"/>
                <w:sz w:val="20"/>
                <w:szCs w:val="20"/>
              </w:rPr>
              <w:t xml:space="preserve">atégorie 1 de la présente fiche ; </w:t>
            </w:r>
          </w:p>
          <w:p w14:paraId="7911E778" w14:textId="77777777" w:rsidR="00980660" w:rsidRPr="00EF5346" w:rsidRDefault="00980660" w:rsidP="001E22CE">
            <w:pPr>
              <w:pStyle w:val="Paragraphedeliste"/>
              <w:numPr>
                <w:ilvl w:val="0"/>
                <w:numId w:val="92"/>
              </w:numPr>
              <w:rPr>
                <w:rFonts w:ascii="Arial" w:hAnsi="Arial" w:cs="Arial"/>
                <w:sz w:val="20"/>
                <w:szCs w:val="20"/>
              </w:rPr>
            </w:pPr>
            <w:r>
              <w:rPr>
                <w:rFonts w:ascii="Arial" w:hAnsi="Arial" w:cs="Arial"/>
                <w:sz w:val="20"/>
                <w:szCs w:val="20"/>
              </w:rPr>
              <w:t xml:space="preserve">Les établissements publics à caractère administrative de l’Etat français. </w:t>
            </w:r>
          </w:p>
        </w:tc>
      </w:tr>
    </w:tbl>
    <w:p w14:paraId="62FAFBAD" w14:textId="77777777" w:rsidR="00805880" w:rsidRDefault="00805880">
      <w:pPr>
        <w:spacing w:after="160"/>
        <w:rPr>
          <w:rFonts w:ascii="Arial" w:hAnsi="Arial" w:cs="Arial"/>
          <w:b/>
          <w:sz w:val="20"/>
          <w:szCs w:val="20"/>
        </w:rPr>
      </w:pPr>
      <w:r>
        <w:rPr>
          <w:rFonts w:ascii="Arial" w:hAnsi="Arial" w:cs="Arial"/>
          <w:b/>
          <w:sz w:val="20"/>
          <w:szCs w:val="20"/>
        </w:rPr>
        <w:br w:type="page"/>
      </w:r>
    </w:p>
    <w:tbl>
      <w:tblPr>
        <w:tblStyle w:val="Grilledutableau"/>
        <w:tblW w:w="0" w:type="auto"/>
        <w:tblInd w:w="-5" w:type="dxa"/>
        <w:tblLook w:val="04A0" w:firstRow="1" w:lastRow="0" w:firstColumn="1" w:lastColumn="0" w:noHBand="0" w:noVBand="1"/>
      </w:tblPr>
      <w:tblGrid>
        <w:gridCol w:w="2694"/>
        <w:gridCol w:w="6368"/>
      </w:tblGrid>
      <w:tr w:rsidR="001561C8" w:rsidRPr="00EF5346" w14:paraId="2FB9027B" w14:textId="77777777" w:rsidTr="00980660">
        <w:tc>
          <w:tcPr>
            <w:tcW w:w="2694" w:type="dxa"/>
          </w:tcPr>
          <w:p w14:paraId="402A8B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3B3E56E0"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197AB16" w14:textId="184DB88C"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Prestations d’Assistance à Maitrise d’Ouvrage</w:t>
            </w:r>
            <w:r w:rsidR="002A1AB2">
              <w:rPr>
                <w:rFonts w:ascii="Arial" w:hAnsi="Arial" w:cs="Arial"/>
                <w:sz w:val="20"/>
                <w:szCs w:val="20"/>
              </w:rPr>
              <w:t xml:space="preserve"> liées à l’opération de construction</w:t>
            </w:r>
            <w:r w:rsidRPr="00EF5346">
              <w:rPr>
                <w:rFonts w:ascii="Arial" w:hAnsi="Arial" w:cs="Arial"/>
                <w:sz w:val="20"/>
                <w:szCs w:val="20"/>
              </w:rPr>
              <w:t xml:space="preserve"> ;</w:t>
            </w:r>
          </w:p>
          <w:p w14:paraId="128B516C" w14:textId="77777777"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Prestations de Maîtrise d’œuvre ;</w:t>
            </w:r>
          </w:p>
          <w:p w14:paraId="05BF5B54" w14:textId="77777777"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Travaux de construction neuve ;</w:t>
            </w:r>
          </w:p>
          <w:p w14:paraId="191F56BF" w14:textId="77777777" w:rsidR="001561C8" w:rsidRPr="00EF5346"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Travaux de réhabilitation d’un bâtiment existant ;</w:t>
            </w:r>
          </w:p>
          <w:p w14:paraId="6558A5CB" w14:textId="17DC8715" w:rsidR="002A1AB2" w:rsidRPr="002A1AB2" w:rsidRDefault="001561C8" w:rsidP="001E22CE">
            <w:pPr>
              <w:pStyle w:val="Paragraphedeliste"/>
              <w:numPr>
                <w:ilvl w:val="0"/>
                <w:numId w:val="93"/>
              </w:numPr>
              <w:rPr>
                <w:rFonts w:ascii="Arial" w:hAnsi="Arial" w:cs="Arial"/>
                <w:sz w:val="20"/>
                <w:szCs w:val="20"/>
              </w:rPr>
            </w:pPr>
            <w:r w:rsidRPr="00EF5346">
              <w:rPr>
                <w:rFonts w:ascii="Arial" w:hAnsi="Arial" w:cs="Arial"/>
                <w:sz w:val="20"/>
                <w:szCs w:val="20"/>
              </w:rPr>
              <w:t xml:space="preserve">Dépenses d’acquisition foncière ou immobilière </w:t>
            </w:r>
            <w:r w:rsidR="002A1AB2" w:rsidRPr="002A1AB2">
              <w:rPr>
                <w:rFonts w:ascii="Arial" w:hAnsi="Arial" w:cs="Arial"/>
                <w:sz w:val="20"/>
                <w:szCs w:val="20"/>
              </w:rPr>
              <w:t xml:space="preserve">(à hauteur de 10% </w:t>
            </w:r>
            <w:r w:rsidR="002A1AB2">
              <w:rPr>
                <w:rFonts w:ascii="Arial" w:hAnsi="Arial" w:cs="Arial"/>
                <w:sz w:val="20"/>
                <w:szCs w:val="20"/>
              </w:rPr>
              <w:t>maximum de l’assiette éligible) ;</w:t>
            </w:r>
            <w:r w:rsidR="002A1AB2" w:rsidRPr="002A1AB2">
              <w:rPr>
                <w:rFonts w:ascii="Arial" w:hAnsi="Arial" w:cs="Arial"/>
                <w:sz w:val="20"/>
                <w:szCs w:val="20"/>
              </w:rPr>
              <w:t xml:space="preserve"> </w:t>
            </w:r>
          </w:p>
          <w:p w14:paraId="05D186AD" w14:textId="22E29E83" w:rsidR="002A1AB2" w:rsidRPr="002A1AB2" w:rsidRDefault="002A1AB2" w:rsidP="001E22CE">
            <w:pPr>
              <w:pStyle w:val="Paragraphedeliste"/>
              <w:numPr>
                <w:ilvl w:val="0"/>
                <w:numId w:val="93"/>
              </w:numPr>
              <w:rPr>
                <w:rFonts w:ascii="Arial" w:hAnsi="Arial" w:cs="Arial"/>
                <w:sz w:val="20"/>
                <w:szCs w:val="20"/>
              </w:rPr>
            </w:pPr>
            <w:r w:rsidRPr="002A1AB2">
              <w:rPr>
                <w:rFonts w:ascii="Arial" w:hAnsi="Arial" w:cs="Arial"/>
                <w:sz w:val="20"/>
                <w:szCs w:val="20"/>
              </w:rPr>
              <w:t>Dépenses d'acquisitions foncières ou immobilières dans le cadre des friches délaissées / en maitrise d’artificialisation des sols (à hauteur de 15% maximum de l’assiette éligible)</w:t>
            </w:r>
            <w:r>
              <w:rPr>
                <w:rFonts w:ascii="Arial" w:hAnsi="Arial" w:cs="Arial"/>
                <w:sz w:val="20"/>
                <w:szCs w:val="20"/>
              </w:rPr>
              <w:t xml:space="preserve"> ;</w:t>
            </w:r>
          </w:p>
          <w:p w14:paraId="6FD2F200" w14:textId="5CD4D3FC" w:rsidR="002A1AB2" w:rsidRPr="002A1AB2" w:rsidRDefault="002A1AB2" w:rsidP="001E22CE">
            <w:pPr>
              <w:pStyle w:val="Paragraphedeliste"/>
              <w:numPr>
                <w:ilvl w:val="0"/>
                <w:numId w:val="93"/>
              </w:numPr>
              <w:rPr>
                <w:rFonts w:ascii="Arial" w:hAnsi="Arial" w:cs="Arial"/>
                <w:sz w:val="20"/>
                <w:szCs w:val="20"/>
              </w:rPr>
            </w:pPr>
            <w:r w:rsidRPr="002A1AB2">
              <w:rPr>
                <w:rFonts w:ascii="Arial" w:hAnsi="Arial" w:cs="Arial"/>
                <w:sz w:val="20"/>
                <w:szCs w:val="20"/>
              </w:rPr>
              <w:t xml:space="preserve">Les dépenses liées aux VRD limitées aux aménagements directs du bâtiment (à hauteur de 10% </w:t>
            </w:r>
            <w:r>
              <w:rPr>
                <w:rFonts w:ascii="Arial" w:hAnsi="Arial" w:cs="Arial"/>
                <w:sz w:val="20"/>
                <w:szCs w:val="20"/>
              </w:rPr>
              <w:t>maximum de l’assiette éligible) ;</w:t>
            </w:r>
          </w:p>
          <w:p w14:paraId="23668996" w14:textId="663BC143" w:rsidR="001561C8" w:rsidRPr="00B20E6F" w:rsidRDefault="002A1AB2" w:rsidP="001E22CE">
            <w:pPr>
              <w:pStyle w:val="Paragraphedeliste"/>
              <w:numPr>
                <w:ilvl w:val="0"/>
                <w:numId w:val="93"/>
              </w:numPr>
              <w:rPr>
                <w:rFonts w:ascii="Arial" w:hAnsi="Arial" w:cs="Arial"/>
                <w:sz w:val="20"/>
                <w:szCs w:val="20"/>
              </w:rPr>
            </w:pPr>
            <w:r w:rsidRPr="002A1AB2">
              <w:rPr>
                <w:rFonts w:ascii="Arial" w:hAnsi="Arial" w:cs="Arial"/>
                <w:sz w:val="20"/>
                <w:szCs w:val="20"/>
              </w:rPr>
              <w:t>Acquisition d’équipements portables sanitaires et ou de prise en charge (dans la limite de 3 équipements par projet).</w:t>
            </w:r>
          </w:p>
        </w:tc>
      </w:tr>
      <w:tr w:rsidR="001561C8" w:rsidRPr="00EF5346" w14:paraId="300D9CC7" w14:textId="77777777" w:rsidTr="00980660">
        <w:tc>
          <w:tcPr>
            <w:tcW w:w="2694" w:type="dxa"/>
          </w:tcPr>
          <w:p w14:paraId="67A0EAF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236408F6" w14:textId="7D139847" w:rsidR="001561C8" w:rsidRPr="00EF5346" w:rsidRDefault="002A1AB2" w:rsidP="001E22CE">
            <w:pPr>
              <w:pStyle w:val="Paragraphedeliste"/>
              <w:numPr>
                <w:ilvl w:val="0"/>
                <w:numId w:val="94"/>
              </w:numPr>
              <w:rPr>
                <w:rFonts w:ascii="Arial" w:hAnsi="Arial" w:cs="Arial"/>
                <w:sz w:val="20"/>
                <w:szCs w:val="20"/>
              </w:rPr>
            </w:pPr>
            <w:r>
              <w:rPr>
                <w:rFonts w:ascii="Arial" w:hAnsi="Arial" w:cs="Arial"/>
                <w:sz w:val="20"/>
                <w:szCs w:val="20"/>
              </w:rPr>
              <w:t>Les études et</w:t>
            </w:r>
            <w:r w:rsidR="001561C8" w:rsidRPr="00EF5346">
              <w:rPr>
                <w:rFonts w:ascii="Arial" w:hAnsi="Arial" w:cs="Arial"/>
                <w:sz w:val="20"/>
                <w:szCs w:val="20"/>
              </w:rPr>
              <w:t xml:space="preserve"> les travaux de seule mise en conformité liés à une obligation réglementaire ;</w:t>
            </w:r>
          </w:p>
          <w:p w14:paraId="4FB8946A"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frais de gardiennage et de sécurité ;</w:t>
            </w:r>
          </w:p>
          <w:p w14:paraId="7722988C"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coûts de demolition ;</w:t>
            </w:r>
          </w:p>
          <w:p w14:paraId="05431E3C"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frais liés au changement de propriétaire ;</w:t>
            </w:r>
          </w:p>
          <w:p w14:paraId="7AEBA282" w14:textId="06A91710"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 xml:space="preserve">Les frais de fonctionnement </w:t>
            </w:r>
            <w:r w:rsidR="002A1AB2">
              <w:rPr>
                <w:rFonts w:ascii="Arial" w:hAnsi="Arial" w:cs="Arial"/>
                <w:sz w:val="20"/>
                <w:szCs w:val="20"/>
              </w:rPr>
              <w:t xml:space="preserve">courants et charges d’exploitation </w:t>
            </w:r>
            <w:r w:rsidRPr="00EF5346">
              <w:rPr>
                <w:rFonts w:ascii="Arial" w:hAnsi="Arial" w:cs="Arial"/>
                <w:sz w:val="20"/>
                <w:szCs w:val="20"/>
              </w:rPr>
              <w:t>;</w:t>
            </w:r>
          </w:p>
          <w:p w14:paraId="3CC656B4" w14:textId="77777777"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aléas de travaux ;</w:t>
            </w:r>
          </w:p>
          <w:p w14:paraId="1FF90C70" w14:textId="0172E8F8" w:rsidR="001561C8" w:rsidRDefault="002A1AB2" w:rsidP="001E22CE">
            <w:pPr>
              <w:pStyle w:val="Paragraphedeliste"/>
              <w:numPr>
                <w:ilvl w:val="0"/>
                <w:numId w:val="94"/>
              </w:numPr>
              <w:rPr>
                <w:rFonts w:ascii="Arial" w:hAnsi="Arial" w:cs="Arial"/>
                <w:sz w:val="20"/>
                <w:szCs w:val="20"/>
              </w:rPr>
            </w:pPr>
            <w:r>
              <w:rPr>
                <w:rFonts w:ascii="Arial" w:hAnsi="Arial" w:cs="Arial"/>
                <w:sz w:val="20"/>
                <w:szCs w:val="20"/>
              </w:rPr>
              <w:t>Les petits équipements, matériels médicaux (thermomètre, ciseaux, stethoscope, ainsi que le materiel à usage unique…):</w:t>
            </w:r>
          </w:p>
          <w:p w14:paraId="5048F10D" w14:textId="6F7BC6FF" w:rsidR="002A1AB2" w:rsidRPr="00EF5346" w:rsidRDefault="002A1AB2" w:rsidP="001E22CE">
            <w:pPr>
              <w:pStyle w:val="Paragraphedeliste"/>
              <w:numPr>
                <w:ilvl w:val="0"/>
                <w:numId w:val="94"/>
              </w:numPr>
              <w:rPr>
                <w:rFonts w:ascii="Arial" w:hAnsi="Arial" w:cs="Arial"/>
                <w:sz w:val="20"/>
                <w:szCs w:val="20"/>
              </w:rPr>
            </w:pPr>
            <w:r w:rsidRPr="002A1AB2">
              <w:rPr>
                <w:rFonts w:ascii="Arial" w:hAnsi="Arial" w:cs="Arial"/>
                <w:sz w:val="20"/>
                <w:szCs w:val="20"/>
              </w:rPr>
              <w:t>Les équipements informatiques (à titre d’exemples ordinateur de bureau, télévision, enceinte, poste de radio, écran de visio, vidéoprojecteur, casques, micro, applications, smartphones, câbl</w:t>
            </w:r>
            <w:r>
              <w:rPr>
                <w:rFonts w:ascii="Arial" w:hAnsi="Arial" w:cs="Arial"/>
                <w:sz w:val="20"/>
                <w:szCs w:val="20"/>
              </w:rPr>
              <w:t>age fibre interne au bâtiment…);</w:t>
            </w:r>
          </w:p>
          <w:p w14:paraId="305EDE62" w14:textId="518BCCBA" w:rsidR="001561C8" w:rsidRPr="00EF5346" w:rsidRDefault="001561C8" w:rsidP="001E22CE">
            <w:pPr>
              <w:pStyle w:val="Paragraphedeliste"/>
              <w:numPr>
                <w:ilvl w:val="0"/>
                <w:numId w:val="94"/>
              </w:numPr>
              <w:rPr>
                <w:rFonts w:ascii="Arial" w:hAnsi="Arial" w:cs="Arial"/>
                <w:sz w:val="20"/>
                <w:szCs w:val="20"/>
              </w:rPr>
            </w:pPr>
            <w:r w:rsidRPr="00EF5346">
              <w:rPr>
                <w:rFonts w:ascii="Arial" w:hAnsi="Arial" w:cs="Arial"/>
                <w:sz w:val="20"/>
                <w:szCs w:val="20"/>
              </w:rPr>
              <w:t>Les dépenses de mobilier</w:t>
            </w:r>
            <w:r w:rsidR="002A1AB2">
              <w:rPr>
                <w:rFonts w:ascii="Arial" w:hAnsi="Arial" w:cs="Arial"/>
                <w:sz w:val="20"/>
                <w:szCs w:val="20"/>
              </w:rPr>
              <w:t xml:space="preserve"> de bureaux et d’aménagement des locaux et des logements</w:t>
            </w:r>
            <w:r w:rsidRPr="00EF5346">
              <w:rPr>
                <w:rFonts w:ascii="Arial" w:hAnsi="Arial" w:cs="Arial"/>
                <w:sz w:val="20"/>
                <w:szCs w:val="20"/>
              </w:rPr>
              <w:t xml:space="preserve"> ;</w:t>
            </w:r>
          </w:p>
          <w:p w14:paraId="42862A32" w14:textId="77777777" w:rsidR="001561C8" w:rsidRPr="00EF5346" w:rsidRDefault="001561C8" w:rsidP="001E22CE">
            <w:pPr>
              <w:pStyle w:val="Paragraphedeliste"/>
              <w:numPr>
                <w:ilvl w:val="0"/>
                <w:numId w:val="94"/>
              </w:numPr>
              <w:rPr>
                <w:rFonts w:ascii="Arial" w:hAnsi="Arial" w:cs="Arial"/>
                <w:b/>
                <w:sz w:val="20"/>
                <w:szCs w:val="20"/>
              </w:rPr>
            </w:pPr>
            <w:r w:rsidRPr="00EF5346">
              <w:rPr>
                <w:rFonts w:ascii="Arial" w:hAnsi="Arial" w:cs="Arial"/>
                <w:sz w:val="20"/>
                <w:szCs w:val="20"/>
              </w:rPr>
              <w:t>Les assurances dommages-ouvrages.</w:t>
            </w:r>
          </w:p>
        </w:tc>
      </w:tr>
      <w:tr w:rsidR="001561C8" w:rsidRPr="00EF5346" w14:paraId="6E8B7ED9" w14:textId="77777777" w:rsidTr="00980660">
        <w:tc>
          <w:tcPr>
            <w:tcW w:w="2694" w:type="dxa"/>
          </w:tcPr>
          <w:p w14:paraId="154445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2244913E" w14:textId="70CF7CA2" w:rsidR="001561C8" w:rsidRDefault="001561C8" w:rsidP="00366BA5">
            <w:pPr>
              <w:rPr>
                <w:rFonts w:ascii="Arial" w:hAnsi="Arial" w:cs="Arial"/>
                <w:b/>
                <w:sz w:val="20"/>
                <w:szCs w:val="20"/>
              </w:rPr>
            </w:pPr>
            <w:r w:rsidRPr="00EF5346">
              <w:rPr>
                <w:rFonts w:ascii="Arial" w:hAnsi="Arial" w:cs="Arial"/>
                <w:sz w:val="20"/>
                <w:szCs w:val="20"/>
              </w:rPr>
              <w:t>Les opérations devront</w:t>
            </w:r>
            <w:r w:rsidRPr="00EF5346">
              <w:rPr>
                <w:rFonts w:ascii="Arial" w:hAnsi="Arial" w:cs="Arial"/>
                <w:b/>
                <w:sz w:val="20"/>
                <w:szCs w:val="20"/>
              </w:rPr>
              <w:t xml:space="preserve"> cumulativement :</w:t>
            </w:r>
          </w:p>
          <w:p w14:paraId="62ED5706" w14:textId="77777777" w:rsidR="00980660" w:rsidRPr="00980660" w:rsidRDefault="00980660" w:rsidP="00366BA5">
            <w:pPr>
              <w:rPr>
                <w:rFonts w:ascii="Arial" w:hAnsi="Arial" w:cs="Arial"/>
                <w:b/>
                <w:sz w:val="20"/>
                <w:szCs w:val="20"/>
              </w:rPr>
            </w:pPr>
          </w:p>
          <w:p w14:paraId="3B84CF57" w14:textId="7B966443" w:rsidR="001561C8" w:rsidRPr="00EF5346" w:rsidRDefault="001561C8" w:rsidP="001E22CE">
            <w:pPr>
              <w:pStyle w:val="Paragraphedeliste"/>
              <w:numPr>
                <w:ilvl w:val="0"/>
                <w:numId w:val="95"/>
              </w:numPr>
              <w:ind w:left="360"/>
              <w:rPr>
                <w:rFonts w:ascii="Arial" w:hAnsi="Arial" w:cs="Arial"/>
                <w:sz w:val="20"/>
                <w:szCs w:val="20"/>
              </w:rPr>
            </w:pPr>
            <w:r w:rsidRPr="00EF5346">
              <w:rPr>
                <w:rFonts w:ascii="Arial" w:hAnsi="Arial" w:cs="Arial"/>
                <w:sz w:val="20"/>
                <w:szCs w:val="20"/>
              </w:rPr>
              <w:t xml:space="preserve">Etre situées en </w:t>
            </w:r>
            <w:r w:rsidRPr="00EF5346">
              <w:rPr>
                <w:rFonts w:ascii="Arial" w:hAnsi="Arial" w:cs="Arial"/>
                <w:b/>
                <w:sz w:val="20"/>
                <w:szCs w:val="20"/>
              </w:rPr>
              <w:t>zones sous-dotées des soins de premier recours</w:t>
            </w:r>
            <w:r w:rsidRPr="00EF5346">
              <w:rPr>
                <w:rFonts w:ascii="Arial" w:hAnsi="Arial" w:cs="Arial"/>
                <w:sz w:val="20"/>
                <w:szCs w:val="20"/>
              </w:rPr>
              <w:t xml:space="preserve"> telles que définies par l’ARS (Zone d’Intervention Prioritaire, Zone d’Action Complémentaire, </w:t>
            </w:r>
            <w:r w:rsidR="00980660">
              <w:rPr>
                <w:rFonts w:ascii="Arial" w:hAnsi="Arial" w:cs="Arial"/>
                <w:sz w:val="20"/>
                <w:szCs w:val="20"/>
              </w:rPr>
              <w:t>Zone d’Accompagnement Régional) (uniquement pour les projets de la catégorie 1) ;</w:t>
            </w:r>
          </w:p>
          <w:p w14:paraId="711311F2" w14:textId="77777777" w:rsidR="001561C8" w:rsidRPr="00EF5346" w:rsidRDefault="001561C8" w:rsidP="00366BA5">
            <w:pPr>
              <w:rPr>
                <w:rFonts w:ascii="Arial" w:hAnsi="Arial" w:cs="Arial"/>
                <w:sz w:val="20"/>
                <w:szCs w:val="20"/>
              </w:rPr>
            </w:pPr>
          </w:p>
          <w:p w14:paraId="55F08517" w14:textId="05902266" w:rsidR="001561C8" w:rsidRPr="00805880" w:rsidRDefault="001561C8" w:rsidP="001E22CE">
            <w:pPr>
              <w:pStyle w:val="Paragraphedeliste"/>
              <w:numPr>
                <w:ilvl w:val="0"/>
                <w:numId w:val="95"/>
              </w:numPr>
              <w:ind w:left="360"/>
              <w:rPr>
                <w:rFonts w:ascii="Arial" w:hAnsi="Arial" w:cs="Arial"/>
                <w:b/>
                <w:sz w:val="20"/>
                <w:szCs w:val="20"/>
              </w:rPr>
            </w:pPr>
            <w:r w:rsidRPr="00805880">
              <w:rPr>
                <w:rFonts w:ascii="Arial" w:hAnsi="Arial" w:cs="Arial"/>
                <w:sz w:val="20"/>
                <w:szCs w:val="20"/>
              </w:rPr>
              <w:t xml:space="preserve">Etre situées en </w:t>
            </w:r>
            <w:r w:rsidRPr="00805880">
              <w:rPr>
                <w:rFonts w:ascii="Arial" w:hAnsi="Arial" w:cs="Arial"/>
                <w:b/>
                <w:sz w:val="20"/>
                <w:szCs w:val="20"/>
              </w:rPr>
              <w:t>zone rurale</w:t>
            </w:r>
            <w:r w:rsidRPr="00805880">
              <w:rPr>
                <w:rFonts w:ascii="Arial" w:hAnsi="Arial" w:cs="Arial"/>
                <w:sz w:val="20"/>
                <w:szCs w:val="20"/>
              </w:rPr>
              <w:t xml:space="preserve"> selon la définition de l’INSEE</w:t>
            </w:r>
          </w:p>
          <w:p w14:paraId="072EAF68" w14:textId="77777777" w:rsidR="001561C8" w:rsidRPr="00EF5346" w:rsidRDefault="001561C8" w:rsidP="001E22CE">
            <w:pPr>
              <w:pStyle w:val="Paragraphedeliste"/>
              <w:numPr>
                <w:ilvl w:val="0"/>
                <w:numId w:val="96"/>
              </w:numPr>
              <w:rPr>
                <w:rFonts w:ascii="Arial" w:hAnsi="Arial" w:cs="Arial"/>
                <w:sz w:val="20"/>
                <w:szCs w:val="20"/>
              </w:rPr>
            </w:pPr>
            <w:r w:rsidRPr="00EF5346">
              <w:rPr>
                <w:rFonts w:ascii="Arial" w:hAnsi="Arial" w:cs="Arial"/>
                <w:sz w:val="20"/>
                <w:szCs w:val="20"/>
              </w:rPr>
              <w:t>Une cartographie au croisement des zonages ARS et INSEE sera annexée au cahier des charges de l’appel à projets.</w:t>
            </w:r>
          </w:p>
          <w:p w14:paraId="250BD969" w14:textId="77777777" w:rsidR="001561C8" w:rsidRPr="00EF5346" w:rsidRDefault="001561C8" w:rsidP="00366BA5">
            <w:pPr>
              <w:rPr>
                <w:rFonts w:ascii="Arial" w:hAnsi="Arial" w:cs="Arial"/>
                <w:b/>
                <w:sz w:val="20"/>
                <w:szCs w:val="20"/>
              </w:rPr>
            </w:pPr>
          </w:p>
          <w:p w14:paraId="56E1720F" w14:textId="55F04B80" w:rsidR="00980660" w:rsidRPr="00980660" w:rsidRDefault="00980660" w:rsidP="001E22CE">
            <w:pPr>
              <w:pStyle w:val="Paragraphedeliste"/>
              <w:numPr>
                <w:ilvl w:val="0"/>
                <w:numId w:val="97"/>
              </w:numPr>
              <w:rPr>
                <w:rFonts w:ascii="Arial" w:hAnsi="Arial" w:cs="Arial"/>
                <w:sz w:val="20"/>
                <w:szCs w:val="20"/>
              </w:rPr>
            </w:pPr>
            <w:r w:rsidRPr="00980660">
              <w:rPr>
                <w:rFonts w:ascii="Arial" w:hAnsi="Arial" w:cs="Arial"/>
                <w:b/>
                <w:sz w:val="20"/>
                <w:szCs w:val="20"/>
              </w:rPr>
              <w:t>Disposer d’un projet de santé labellisé ou en cours de labellisation par l’Agence Régionale de Santé (ARS</w:t>
            </w:r>
            <w:r w:rsidRPr="00980660">
              <w:rPr>
                <w:rFonts w:ascii="Arial" w:hAnsi="Arial" w:cs="Arial"/>
                <w:sz w:val="20"/>
                <w:szCs w:val="20"/>
              </w:rPr>
              <w:t>)  pour les structures d’exercice coordonné (Maisons de Santé Pluriprofessionnelles, centres de santé polyvalents, équipes de soins primaires, Communautés Professionnelles Territoriales de Santé). et les centres de soins non programmés fixes. (Uniquement pour les projets de la catégorie 1)</w:t>
            </w:r>
            <w:r>
              <w:rPr>
                <w:rFonts w:ascii="Arial" w:hAnsi="Arial" w:cs="Arial"/>
                <w:sz w:val="20"/>
                <w:szCs w:val="20"/>
              </w:rPr>
              <w:t xml:space="preserve"> ;</w:t>
            </w:r>
          </w:p>
          <w:p w14:paraId="21E18709" w14:textId="77777777" w:rsidR="00980660" w:rsidRPr="00980660" w:rsidRDefault="00980660" w:rsidP="00980660">
            <w:pPr>
              <w:pStyle w:val="Paragraphedeliste"/>
              <w:ind w:left="360"/>
              <w:rPr>
                <w:rFonts w:ascii="Arial" w:hAnsi="Arial" w:cs="Arial"/>
                <w:sz w:val="20"/>
                <w:szCs w:val="20"/>
              </w:rPr>
            </w:pPr>
          </w:p>
          <w:p w14:paraId="64063916" w14:textId="54E8262C" w:rsidR="00980660" w:rsidRPr="00980660" w:rsidRDefault="00980660" w:rsidP="001E22CE">
            <w:pPr>
              <w:pStyle w:val="Paragraphedeliste"/>
              <w:numPr>
                <w:ilvl w:val="0"/>
                <w:numId w:val="97"/>
              </w:numPr>
              <w:rPr>
                <w:rFonts w:ascii="Arial" w:hAnsi="Arial" w:cs="Arial"/>
                <w:sz w:val="20"/>
                <w:szCs w:val="20"/>
              </w:rPr>
            </w:pPr>
            <w:r w:rsidRPr="00980660">
              <w:rPr>
                <w:rFonts w:ascii="Arial" w:hAnsi="Arial" w:cs="Arial"/>
                <w:sz w:val="20"/>
                <w:szCs w:val="20"/>
              </w:rPr>
              <w:t>Etre éligible temporellement</w:t>
            </w:r>
            <w:r>
              <w:rPr>
                <w:rFonts w:ascii="Arial" w:hAnsi="Arial" w:cs="Arial"/>
                <w:sz w:val="20"/>
                <w:szCs w:val="20"/>
              </w:rPr>
              <w:t xml:space="preserve"> ;</w:t>
            </w:r>
          </w:p>
          <w:p w14:paraId="5DC8F282" w14:textId="77777777" w:rsidR="00980660" w:rsidRPr="00980660" w:rsidRDefault="00980660" w:rsidP="00980660">
            <w:pPr>
              <w:rPr>
                <w:rFonts w:ascii="Arial" w:hAnsi="Arial" w:cs="Arial"/>
                <w:sz w:val="20"/>
                <w:szCs w:val="20"/>
              </w:rPr>
            </w:pPr>
          </w:p>
          <w:p w14:paraId="010C4630" w14:textId="46302D5D" w:rsidR="00980660" w:rsidRPr="00980660" w:rsidRDefault="00980660" w:rsidP="001E22CE">
            <w:pPr>
              <w:pStyle w:val="Paragraphedeliste"/>
              <w:numPr>
                <w:ilvl w:val="0"/>
                <w:numId w:val="97"/>
              </w:numPr>
              <w:rPr>
                <w:rFonts w:ascii="Arial" w:hAnsi="Arial" w:cs="Arial"/>
                <w:sz w:val="20"/>
                <w:szCs w:val="20"/>
              </w:rPr>
            </w:pPr>
            <w:r w:rsidRPr="00980660">
              <w:rPr>
                <w:rFonts w:ascii="Arial" w:hAnsi="Arial" w:cs="Arial"/>
                <w:sz w:val="20"/>
                <w:szCs w:val="20"/>
              </w:rPr>
              <w:t xml:space="preserve">Respecter le seuil minimal de </w:t>
            </w:r>
            <w:r>
              <w:rPr>
                <w:rFonts w:ascii="Arial" w:hAnsi="Arial" w:cs="Arial"/>
                <w:sz w:val="20"/>
                <w:szCs w:val="20"/>
              </w:rPr>
              <w:t>dépenses prévisionnelles ;</w:t>
            </w:r>
          </w:p>
          <w:p w14:paraId="4EED5490" w14:textId="77777777" w:rsidR="00980660" w:rsidRPr="00980660" w:rsidRDefault="00980660" w:rsidP="00980660">
            <w:pPr>
              <w:pStyle w:val="Paragraphedeliste"/>
              <w:ind w:left="360"/>
              <w:rPr>
                <w:rFonts w:ascii="Arial" w:hAnsi="Arial" w:cs="Arial"/>
                <w:sz w:val="20"/>
                <w:szCs w:val="20"/>
              </w:rPr>
            </w:pPr>
          </w:p>
          <w:p w14:paraId="69A44146" w14:textId="77777777" w:rsidR="001561C8" w:rsidRDefault="00980660" w:rsidP="001E22CE">
            <w:pPr>
              <w:pStyle w:val="Paragraphedeliste"/>
              <w:numPr>
                <w:ilvl w:val="0"/>
                <w:numId w:val="97"/>
              </w:numPr>
              <w:rPr>
                <w:rFonts w:ascii="Arial" w:hAnsi="Arial" w:cs="Arial"/>
                <w:sz w:val="20"/>
                <w:szCs w:val="20"/>
              </w:rPr>
            </w:pPr>
            <w:r w:rsidRPr="00980660">
              <w:rPr>
                <w:rFonts w:ascii="Arial" w:hAnsi="Arial" w:cs="Arial"/>
                <w:sz w:val="20"/>
                <w:szCs w:val="20"/>
              </w:rPr>
              <w:t>Etre en conformité avec les objectifs du Programme et de l’OS</w:t>
            </w:r>
          </w:p>
          <w:p w14:paraId="610A2B6C" w14:textId="77777777" w:rsidR="00A84316" w:rsidRPr="00A84316" w:rsidRDefault="00A84316" w:rsidP="00A84316">
            <w:pPr>
              <w:pStyle w:val="Paragraphedeliste"/>
              <w:rPr>
                <w:rFonts w:ascii="Arial" w:hAnsi="Arial" w:cs="Arial"/>
                <w:sz w:val="20"/>
                <w:szCs w:val="20"/>
              </w:rPr>
            </w:pPr>
          </w:p>
          <w:p w14:paraId="20A14DDF" w14:textId="77777777" w:rsidR="00A84316" w:rsidRPr="004854FB" w:rsidRDefault="00A84316" w:rsidP="00A84316">
            <w:pPr>
              <w:rPr>
                <w:rFonts w:ascii="Arial" w:hAnsi="Arial" w:cs="Arial"/>
                <w:sz w:val="20"/>
                <w:szCs w:val="20"/>
              </w:rPr>
            </w:pPr>
            <w:r w:rsidRPr="004854FB">
              <w:rPr>
                <w:rFonts w:ascii="Arial" w:hAnsi="Arial" w:cs="Arial"/>
                <w:sz w:val="20"/>
                <w:szCs w:val="20"/>
              </w:rPr>
              <w:t>Les actions éligibles sont en conformité au DNSH par incidence négligeable, ou par l'évaluation DNSH de fond (Méthodologie nationale).</w:t>
            </w:r>
          </w:p>
          <w:p w14:paraId="67351A8F" w14:textId="77777777" w:rsidR="00A84316" w:rsidRPr="004854FB" w:rsidRDefault="00A84316" w:rsidP="00A84316">
            <w:pPr>
              <w:rPr>
                <w:rFonts w:ascii="Arial" w:hAnsi="Arial" w:cs="Arial"/>
                <w:sz w:val="20"/>
                <w:szCs w:val="20"/>
              </w:rPr>
            </w:pPr>
            <w:r w:rsidRPr="004854F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52A06690" w14:textId="71D4C8C6" w:rsidR="00A84316" w:rsidRPr="00A84316" w:rsidRDefault="00A84316" w:rsidP="00A84316">
            <w:pPr>
              <w:rPr>
                <w:rFonts w:ascii="Arial" w:hAnsi="Arial" w:cs="Arial"/>
                <w:sz w:val="20"/>
                <w:szCs w:val="20"/>
              </w:rPr>
            </w:pPr>
            <w:r w:rsidRPr="004854FB">
              <w:rPr>
                <w:rFonts w:ascii="Arial" w:hAnsi="Arial" w:cs="Arial"/>
                <w:sz w:val="20"/>
                <w:szCs w:val="20"/>
              </w:rPr>
              <w:t>Les projets causant un préjudice important du point de vue de l'environnement seront exclus au sens de l'article 17 du règlement 2020/852.</w:t>
            </w:r>
          </w:p>
        </w:tc>
      </w:tr>
      <w:tr w:rsidR="001561C8" w:rsidRPr="00EF5346" w14:paraId="16CB277B" w14:textId="77777777" w:rsidTr="00980660">
        <w:tc>
          <w:tcPr>
            <w:tcW w:w="2694" w:type="dxa"/>
          </w:tcPr>
          <w:p w14:paraId="788E312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0201B6B6"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 Néanmoins, l’étude des dossiers portera notamment sur le déficit de financement de l’opération.</w:t>
            </w:r>
          </w:p>
        </w:tc>
      </w:tr>
      <w:tr w:rsidR="001561C8" w:rsidRPr="00EF5346" w14:paraId="2D441074" w14:textId="77777777" w:rsidTr="00980660">
        <w:tc>
          <w:tcPr>
            <w:tcW w:w="2694" w:type="dxa"/>
          </w:tcPr>
          <w:p w14:paraId="0AB6587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06D130B" w14:textId="0C2D06BE"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438054DA" w14:textId="7FE98AC4"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02559795" w14:textId="77777777" w:rsidTr="00980660">
        <w:tc>
          <w:tcPr>
            <w:tcW w:w="2694" w:type="dxa"/>
          </w:tcPr>
          <w:p w14:paraId="2738032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2ADD3D1E" w14:textId="53AB98A7" w:rsidR="001561C8" w:rsidRPr="00EF5346" w:rsidRDefault="00C73B0D" w:rsidP="00366BA5">
            <w:pPr>
              <w:rPr>
                <w:rFonts w:ascii="Arial" w:hAnsi="Arial" w:cs="Arial"/>
                <w:sz w:val="20"/>
                <w:szCs w:val="20"/>
              </w:rPr>
            </w:pPr>
            <w:sdt>
              <w:sdtPr>
                <w:rPr>
                  <w:rFonts w:ascii="Arial" w:hAnsi="Arial" w:cs="Arial"/>
                  <w:sz w:val="20"/>
                  <w:szCs w:val="20"/>
                </w:rPr>
                <w:id w:val="-807238382"/>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47E74DB" w14:textId="387CB6D5" w:rsidR="001561C8" w:rsidRPr="00EF5346" w:rsidRDefault="00C73B0D" w:rsidP="00366BA5">
            <w:pPr>
              <w:rPr>
                <w:rFonts w:ascii="Arial" w:hAnsi="Arial" w:cs="Arial"/>
                <w:sz w:val="20"/>
                <w:szCs w:val="20"/>
              </w:rPr>
            </w:pPr>
            <w:sdt>
              <w:sdtPr>
                <w:rPr>
                  <w:rFonts w:ascii="Arial" w:hAnsi="Arial" w:cs="Arial"/>
                  <w:sz w:val="20"/>
                  <w:szCs w:val="20"/>
                </w:rPr>
                <w:id w:val="1852989355"/>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113EB56C" w14:textId="77777777" w:rsidTr="00980660">
        <w:tc>
          <w:tcPr>
            <w:tcW w:w="2694" w:type="dxa"/>
          </w:tcPr>
          <w:p w14:paraId="28A4CE13"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5582896B" w14:textId="77777777" w:rsidR="001561C8" w:rsidRPr="00EF5346" w:rsidRDefault="001561C8" w:rsidP="00366BA5">
            <w:pPr>
              <w:rPr>
                <w:rFonts w:ascii="Arial" w:hAnsi="Arial" w:cs="Arial"/>
                <w:sz w:val="20"/>
                <w:szCs w:val="20"/>
              </w:rPr>
            </w:pPr>
            <w:r w:rsidRPr="00EF5346">
              <w:rPr>
                <w:rFonts w:ascii="Arial" w:hAnsi="Arial" w:cs="Arial"/>
                <w:sz w:val="20"/>
                <w:szCs w:val="20"/>
              </w:rPr>
              <w:t>L’instruction des demandes d’aide fera l’objet d’une analyse au regard des critères de qualification de l’aide d’Etat au sens de l’article 107§1.</w:t>
            </w:r>
          </w:p>
          <w:p w14:paraId="0BDEA88A" w14:textId="77777777" w:rsidR="001561C8" w:rsidRPr="00EF5346" w:rsidRDefault="001561C8" w:rsidP="00366BA5">
            <w:pPr>
              <w:rPr>
                <w:rFonts w:ascii="Arial" w:hAnsi="Arial" w:cs="Arial"/>
                <w:sz w:val="20"/>
                <w:szCs w:val="20"/>
              </w:rPr>
            </w:pPr>
          </w:p>
          <w:p w14:paraId="77F4615D" w14:textId="77777777" w:rsidR="001561C8" w:rsidRPr="00EF5346" w:rsidRDefault="001561C8" w:rsidP="00366BA5">
            <w:pPr>
              <w:rPr>
                <w:rFonts w:ascii="Arial" w:hAnsi="Arial" w:cs="Arial"/>
                <w:sz w:val="20"/>
                <w:szCs w:val="20"/>
              </w:rPr>
            </w:pPr>
            <w:r w:rsidRPr="00EF5346">
              <w:rPr>
                <w:rFonts w:ascii="Arial" w:hAnsi="Arial" w:cs="Arial"/>
                <w:sz w:val="20"/>
                <w:szCs w:val="20"/>
              </w:rPr>
              <w:t>Pour l’essentiel, les opérations relevant de la présente fiche action pourront échapper à l’application de ladite règlementation, en raison du caractère purement local des opérations, sous réserve d’une analyse au cas par cas.</w:t>
            </w:r>
          </w:p>
          <w:p w14:paraId="75482591" w14:textId="77777777" w:rsidR="001561C8" w:rsidRPr="00EF5346" w:rsidRDefault="001561C8" w:rsidP="00366BA5">
            <w:pPr>
              <w:rPr>
                <w:rFonts w:ascii="Arial" w:hAnsi="Arial" w:cs="Arial"/>
                <w:sz w:val="20"/>
                <w:szCs w:val="20"/>
              </w:rPr>
            </w:pPr>
          </w:p>
          <w:p w14:paraId="4B1E96B3" w14:textId="77777777" w:rsidR="00FC4A12" w:rsidRDefault="001561C8" w:rsidP="00366BA5">
            <w:pPr>
              <w:rPr>
                <w:rFonts w:ascii="Arial" w:hAnsi="Arial" w:cs="Arial"/>
                <w:sz w:val="20"/>
                <w:szCs w:val="20"/>
              </w:rPr>
            </w:pPr>
            <w:r w:rsidRPr="00EF5346">
              <w:rPr>
                <w:rFonts w:ascii="Arial" w:hAnsi="Arial" w:cs="Arial"/>
                <w:sz w:val="20"/>
                <w:szCs w:val="20"/>
              </w:rPr>
              <w:t xml:space="preserve">Pour les opérations qui relèveraient de la règlementation des aides d’Etat, il sera fait application </w:t>
            </w:r>
            <w:r w:rsidR="00FC4A12">
              <w:rPr>
                <w:rFonts w:ascii="Arial" w:hAnsi="Arial" w:cs="Arial"/>
                <w:sz w:val="20"/>
                <w:szCs w:val="20"/>
              </w:rPr>
              <w:t>:</w:t>
            </w:r>
          </w:p>
          <w:p w14:paraId="6D6E3BBF" w14:textId="77777777" w:rsidR="00FC4A12" w:rsidRDefault="001561C8" w:rsidP="001E22CE">
            <w:pPr>
              <w:pStyle w:val="Paragraphedeliste"/>
              <w:numPr>
                <w:ilvl w:val="0"/>
                <w:numId w:val="97"/>
              </w:numPr>
              <w:rPr>
                <w:rFonts w:ascii="Arial" w:hAnsi="Arial" w:cs="Arial"/>
                <w:sz w:val="20"/>
                <w:szCs w:val="20"/>
              </w:rPr>
            </w:pPr>
            <w:r w:rsidRPr="00FC4A12">
              <w:rPr>
                <w:rFonts w:ascii="Arial" w:hAnsi="Arial" w:cs="Arial"/>
                <w:b/>
                <w:sz w:val="20"/>
                <w:szCs w:val="20"/>
              </w:rPr>
              <w:t>du régime cadre exempté de notification N° SA.58980</w:t>
            </w:r>
            <w:r w:rsidRPr="00FC4A12">
              <w:rPr>
                <w:rFonts w:ascii="Arial" w:hAnsi="Arial" w:cs="Arial"/>
                <w:sz w:val="20"/>
                <w:szCs w:val="20"/>
              </w:rPr>
              <w:t xml:space="preserve"> relatif aux aides à l’investissement en faveur des infrastructures locales pour la période 2014-2023 adopté sur la base du règlement général d’exemption par catégorie n° 651/2014 de la Commission européenne, publié au JOUE du 26 juin 2014, modifié par les règlements 2017/1084 du 14 juin 2017 publié au JOUE du 20 juin 2017 et 2020/972 du 2 juillet 2020 publi</w:t>
            </w:r>
            <w:r w:rsidR="00FC4A12">
              <w:rPr>
                <w:rFonts w:ascii="Arial" w:hAnsi="Arial" w:cs="Arial"/>
                <w:sz w:val="20"/>
                <w:szCs w:val="20"/>
              </w:rPr>
              <w:t xml:space="preserve">é au JOUE du 7 juillet 2020, </w:t>
            </w:r>
          </w:p>
          <w:p w14:paraId="7606561E" w14:textId="64F558CC" w:rsidR="00FC4A12" w:rsidRPr="00FC4A12" w:rsidRDefault="00FC4A12" w:rsidP="001E22CE">
            <w:pPr>
              <w:pStyle w:val="Paragraphedeliste"/>
              <w:numPr>
                <w:ilvl w:val="0"/>
                <w:numId w:val="97"/>
              </w:numPr>
              <w:rPr>
                <w:rFonts w:ascii="Arial" w:hAnsi="Arial" w:cs="Arial"/>
                <w:sz w:val="18"/>
                <w:szCs w:val="20"/>
              </w:rPr>
            </w:pPr>
            <w:r w:rsidRPr="00FC4A12">
              <w:rPr>
                <w:rFonts w:ascii="Arial" w:hAnsi="Arial" w:cs="Arial"/>
                <w:b/>
                <w:sz w:val="20"/>
              </w:rPr>
              <w:t>du régime cadre exempté de notification N° SA.111117</w:t>
            </w:r>
            <w:r w:rsidRPr="00FC4A12">
              <w:rPr>
                <w:rFonts w:ascii="Arial" w:hAnsi="Arial" w:cs="Arial"/>
                <w:sz w:val="20"/>
              </w:rPr>
              <w:t xml:space="preserve"> relatif aux aides à l’investissement en faveur des infrastructures locales pour la période 2024-2026</w:t>
            </w:r>
            <w:r>
              <w:rPr>
                <w:rFonts w:ascii="Arial" w:hAnsi="Arial" w:cs="Arial"/>
                <w:sz w:val="20"/>
              </w:rPr>
              <w:t>,</w:t>
            </w:r>
          </w:p>
          <w:p w14:paraId="6BD62462" w14:textId="266F55C9" w:rsidR="00897FC4" w:rsidRPr="00FC4A12" w:rsidRDefault="001561C8" w:rsidP="001E22CE">
            <w:pPr>
              <w:pStyle w:val="Paragraphedeliste"/>
              <w:numPr>
                <w:ilvl w:val="0"/>
                <w:numId w:val="97"/>
              </w:numPr>
              <w:rPr>
                <w:rFonts w:ascii="Arial" w:hAnsi="Arial" w:cs="Arial"/>
                <w:sz w:val="20"/>
                <w:szCs w:val="20"/>
              </w:rPr>
            </w:pPr>
            <w:r w:rsidRPr="00FC4A12">
              <w:rPr>
                <w:rFonts w:ascii="Arial" w:hAnsi="Arial" w:cs="Arial"/>
                <w:sz w:val="20"/>
                <w:szCs w:val="20"/>
              </w:rPr>
              <w:t>de tout autre base juridique qui viendrait le</w:t>
            </w:r>
            <w:r w:rsidR="00FC4A12">
              <w:rPr>
                <w:rFonts w:ascii="Arial" w:hAnsi="Arial" w:cs="Arial"/>
                <w:sz w:val="20"/>
                <w:szCs w:val="20"/>
              </w:rPr>
              <w:t>s</w:t>
            </w:r>
            <w:r w:rsidRPr="00FC4A12">
              <w:rPr>
                <w:rFonts w:ascii="Arial" w:hAnsi="Arial" w:cs="Arial"/>
                <w:sz w:val="20"/>
                <w:szCs w:val="20"/>
              </w:rPr>
              <w:t xml:space="preserve"> remplacer ultérieurement</w:t>
            </w:r>
            <w:r w:rsidR="00FC4A12">
              <w:rPr>
                <w:rFonts w:ascii="Arial" w:hAnsi="Arial" w:cs="Arial"/>
                <w:sz w:val="20"/>
                <w:szCs w:val="20"/>
              </w:rPr>
              <w:t>…</w:t>
            </w:r>
          </w:p>
        </w:tc>
      </w:tr>
      <w:tr w:rsidR="001561C8" w:rsidRPr="00EF5346" w14:paraId="35344196" w14:textId="77777777" w:rsidTr="00980660">
        <w:tc>
          <w:tcPr>
            <w:tcW w:w="2694" w:type="dxa"/>
          </w:tcPr>
          <w:p w14:paraId="2DC2A06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1E90D47B"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ISREAHDF3 - Nombre de structures à vocation de santé et/ou de solidarité créées ou réhabilitées</w:t>
            </w:r>
          </w:p>
        </w:tc>
      </w:tr>
      <w:tr w:rsidR="001561C8" w:rsidRPr="00EF5346" w14:paraId="34E7AC9D" w14:textId="77777777" w:rsidTr="00980660">
        <w:tc>
          <w:tcPr>
            <w:tcW w:w="2694" w:type="dxa"/>
          </w:tcPr>
          <w:p w14:paraId="30C4D53C"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0A352C0D"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ISRESHDF3 - Nombre de professionnels de santé participant au développement ou à l’amélioration de l’offre de soin en milieu autre qu’urbain</w:t>
            </w:r>
          </w:p>
        </w:tc>
      </w:tr>
      <w:tr w:rsidR="001561C8" w:rsidRPr="00EF5346" w14:paraId="33E3CAC8" w14:textId="77777777" w:rsidTr="00980660">
        <w:tc>
          <w:tcPr>
            <w:tcW w:w="2694" w:type="dxa"/>
          </w:tcPr>
          <w:p w14:paraId="36D5DE39"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024527E" w14:textId="1B7D91E7" w:rsidR="00A04CFF" w:rsidRPr="000F0BCC" w:rsidRDefault="00A04CFF" w:rsidP="00A04CFF">
            <w:pPr>
              <w:rPr>
                <w:rFonts w:ascii="Arial" w:hAnsi="Arial" w:cs="Arial"/>
                <w:b/>
                <w:sz w:val="20"/>
                <w:szCs w:val="20"/>
              </w:rPr>
            </w:pPr>
            <w:r w:rsidRPr="000F0BCC">
              <w:rPr>
                <w:rFonts w:ascii="Arial" w:hAnsi="Arial" w:cs="Arial"/>
                <w:b/>
                <w:sz w:val="20"/>
                <w:szCs w:val="20"/>
              </w:rPr>
              <w:t xml:space="preserve">Direction de </w:t>
            </w:r>
            <w:r w:rsidR="000F0BCC" w:rsidRPr="000F0BCC">
              <w:rPr>
                <w:rFonts w:ascii="Arial" w:hAnsi="Arial" w:cs="Arial"/>
                <w:b/>
                <w:sz w:val="20"/>
                <w:szCs w:val="20"/>
              </w:rPr>
              <w:t>la Santé</w:t>
            </w:r>
          </w:p>
          <w:p w14:paraId="45BB0CB8" w14:textId="46EF7C3A" w:rsidR="001561C8" w:rsidRPr="000F0BCC" w:rsidRDefault="00C73B0D" w:rsidP="00A04CFF">
            <w:pPr>
              <w:rPr>
                <w:rFonts w:ascii="Arial" w:hAnsi="Arial" w:cs="Arial"/>
                <w:sz w:val="20"/>
                <w:szCs w:val="20"/>
              </w:rPr>
            </w:pPr>
            <w:hyperlink r:id="rId102" w:history="1">
              <w:r w:rsidR="000F0BCC" w:rsidRPr="000F0BCC">
                <w:rPr>
                  <w:rStyle w:val="Lienhypertexte"/>
                  <w:rFonts w:ascii="Arial" w:eastAsia="Arial" w:hAnsi="Arial" w:cs="Arial"/>
                  <w:sz w:val="20"/>
                  <w:szCs w:val="20"/>
                </w:rPr>
                <w:t>Europe-DSAN@hautsdefrance.fr</w:t>
              </w:r>
            </w:hyperlink>
            <w:r w:rsidR="000F0BCC" w:rsidRPr="000F0BCC">
              <w:rPr>
                <w:rFonts w:ascii="Arial" w:eastAsia="Arial" w:hAnsi="Arial" w:cs="Arial"/>
                <w:sz w:val="20"/>
                <w:szCs w:val="20"/>
              </w:rPr>
              <w:t xml:space="preserve"> </w:t>
            </w:r>
          </w:p>
        </w:tc>
      </w:tr>
    </w:tbl>
    <w:p w14:paraId="44E72FA0" w14:textId="4495C1EE" w:rsidR="00897FC4" w:rsidRPr="00EF5346" w:rsidRDefault="00897FC4" w:rsidP="001561C8">
      <w:pPr>
        <w:spacing w:after="160"/>
        <w:rPr>
          <w:rFonts w:ascii="Arial" w:hAnsi="Arial" w:cs="Arial"/>
          <w:color w:val="FFFFFF" w:themeColor="background1"/>
          <w:sz w:val="20"/>
          <w:szCs w:val="20"/>
        </w:rPr>
      </w:pPr>
    </w:p>
    <w:p w14:paraId="403DA665" w14:textId="3ED0388E" w:rsidR="00897FC4" w:rsidRDefault="00897FC4">
      <w:pPr>
        <w:spacing w:after="160"/>
        <w:rPr>
          <w:rFonts w:ascii="Arial" w:hAnsi="Arial" w:cs="Arial"/>
          <w:color w:val="FFFFFF" w:themeColor="background1"/>
          <w:sz w:val="20"/>
          <w:szCs w:val="20"/>
        </w:rPr>
      </w:pPr>
      <w:r w:rsidRPr="00EF5346">
        <w:rPr>
          <w:rFonts w:ascii="Arial" w:hAnsi="Arial" w:cs="Arial"/>
          <w:color w:val="FFFFFF" w:themeColor="background1"/>
          <w:sz w:val="20"/>
          <w:szCs w:val="20"/>
        </w:rPr>
        <w:br w:type="page"/>
      </w:r>
    </w:p>
    <w:p w14:paraId="55167D2C" w14:textId="77777777" w:rsidR="00805880" w:rsidRPr="00EF5346" w:rsidRDefault="00805880">
      <w:pPr>
        <w:spacing w:after="160"/>
        <w:rPr>
          <w:rFonts w:ascii="Arial" w:hAnsi="Arial" w:cs="Arial"/>
          <w:color w:val="FFFFFF" w:themeColor="background1"/>
          <w:sz w:val="20"/>
          <w:szCs w:val="20"/>
        </w:rPr>
      </w:pPr>
    </w:p>
    <w:p w14:paraId="6B44AC60" w14:textId="77777777" w:rsidR="001561C8" w:rsidRPr="00EF5346" w:rsidRDefault="001561C8" w:rsidP="001561C8">
      <w:pPr>
        <w:spacing w:after="160"/>
        <w:rPr>
          <w:rFonts w:ascii="Arial" w:hAnsi="Arial" w:cs="Arial"/>
          <w:color w:val="FFFFFF" w:themeColor="background1"/>
          <w:sz w:val="20"/>
          <w:szCs w:val="20"/>
        </w:rPr>
      </w:pPr>
    </w:p>
    <w:p w14:paraId="741AE636" w14:textId="63CAFE43"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4" behindDoc="0" locked="0" layoutInCell="1" allowOverlap="1" wp14:anchorId="6843C787" wp14:editId="128E2B61">
                <wp:simplePos x="0" y="0"/>
                <wp:positionH relativeFrom="margin">
                  <wp:align>right</wp:align>
                </wp:positionH>
                <wp:positionV relativeFrom="paragraph">
                  <wp:posOffset>58362</wp:posOffset>
                </wp:positionV>
                <wp:extent cx="4965700" cy="727075"/>
                <wp:effectExtent l="0" t="0" r="25400" b="15875"/>
                <wp:wrapNone/>
                <wp:docPr id="579"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80" name="Rectangle 580"/>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6D8C" w14:textId="77777777" w:rsidR="00714D54" w:rsidRPr="00A56415" w:rsidRDefault="00714D54"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81" name="Rectangle 581"/>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05653" w14:textId="77777777" w:rsidR="00714D54" w:rsidRPr="00A56415" w:rsidRDefault="00714D54"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843C787" id="_x0000_s1814" style="position:absolute;left:0;text-align:left;margin-left:339.8pt;margin-top:4.6pt;width:391pt;height:57.25pt;z-index:251658394;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">
                <v:rect id="Rectangle 580" o:spid="_x0000_s181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" filled="f" strokecolor="#afb9bb [1943]" strokeweight="1pt">
                  <v:stroke dashstyle="dash"/>
                  <v:textbox>
                    <w:txbxContent>
                      <w:p w14:paraId="3BFD6D8C" w14:textId="77777777" w:rsidR="00714D54" w:rsidRPr="00A56415" w:rsidRDefault="00714D54"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81" o:spid="_x0000_s181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" fillcolor="#afb9bb [1943]" strokecolor="#afb9bb [1943]" strokeweight="1pt">
                  <v:textbox>
                    <w:txbxContent>
                      <w:p w14:paraId="04605653" w14:textId="77777777" w:rsidR="00714D54" w:rsidRPr="00A56415" w:rsidRDefault="00714D54"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6" behindDoc="0" locked="0" layoutInCell="1" allowOverlap="1" wp14:anchorId="5A940BA4" wp14:editId="1F66CF45">
                <wp:simplePos x="0" y="0"/>
                <wp:positionH relativeFrom="column">
                  <wp:posOffset>-193213</wp:posOffset>
                </wp:positionH>
                <wp:positionV relativeFrom="paragraph">
                  <wp:posOffset>-394104</wp:posOffset>
                </wp:positionV>
                <wp:extent cx="5942330" cy="809448"/>
                <wp:effectExtent l="0" t="0" r="0" b="0"/>
                <wp:wrapNone/>
                <wp:docPr id="5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58"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59" name="object 11"/>
                        <wps:cNvSpPr txBox="1"/>
                        <wps:spPr>
                          <a:xfrm>
                            <a:off x="70484" y="150198"/>
                            <a:ext cx="596984" cy="178474"/>
                          </a:xfrm>
                          <a:prstGeom prst="rect">
                            <a:avLst/>
                          </a:prstGeom>
                        </wps:spPr>
                        <wps:txbx>
                          <w:txbxContent>
                            <w:p w14:paraId="70AEAB28" w14:textId="77777777" w:rsidR="00714D54" w:rsidRPr="00421D1D" w:rsidRDefault="00714D54"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wps:txbx>
                        <wps:bodyPr vert="horz" wrap="square" lIns="0" tIns="12700" rIns="0" bIns="0" rtlCol="0">
                          <a:spAutoFit/>
                        </wps:bodyPr>
                      </wps:wsp>
                      <wps:wsp>
                        <wps:cNvPr id="560" name="object 13"/>
                        <wps:cNvSpPr txBox="1"/>
                        <wps:spPr>
                          <a:xfrm>
                            <a:off x="990740" y="185430"/>
                            <a:ext cx="4952430" cy="178474"/>
                          </a:xfrm>
                          <a:prstGeom prst="rect">
                            <a:avLst/>
                          </a:prstGeom>
                        </wps:spPr>
                        <wps:txbx>
                          <w:txbxContent>
                            <w:p w14:paraId="4368FB04" w14:textId="77777777" w:rsidR="00714D54" w:rsidRPr="00421D1D" w:rsidRDefault="00714D54"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61"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940BA4" id="_x0000_s1817" style="position:absolute;left:0;text-align:left;margin-left:-15.2pt;margin-top:-31.05pt;width:467.9pt;height:63.75pt;z-index:251658336;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">
                <v:shape id="object 10" o:spid="_x0000_s181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" path="m369569,l,184785,,624459,369569,809244,739139,624459r,-439674l369569,xe" fillcolor="#629fdb" stroked="f">
                  <v:path arrowok="t"/>
                </v:shape>
                <v:shape id="object 11" o:spid="_x0000_s1819"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" filled="f" stroked="f">
                  <v:textbox style="mso-fit-shape-to-text:t" inset="0,1pt,0,0">
                    <w:txbxContent>
                      <w:p w14:paraId="70AEAB28" w14:textId="77777777" w:rsidR="00714D54" w:rsidRPr="00421D1D" w:rsidRDefault="00714D54"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v:textbox>
                </v:shape>
                <v:shape id="object 13" o:spid="_x0000_s1820"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" filled="f" stroked="f">
                  <v:textbox style="mso-fit-shape-to-text:t" inset="0,1pt,0,0">
                    <w:txbxContent>
                      <w:p w14:paraId="4368FB04" w14:textId="77777777" w:rsidR="00714D54" w:rsidRPr="00421D1D" w:rsidRDefault="00714D54"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v:textbox>
                </v:shape>
                <v:shape id="object 14" o:spid="_x0000_s1821"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">
                  <v:imagedata r:id="rId95" o:title=""/>
                </v:shape>
              </v:group>
            </w:pict>
          </mc:Fallback>
        </mc:AlternateContent>
      </w:r>
    </w:p>
    <w:p w14:paraId="46FEA4B2" w14:textId="5C3B236D" w:rsidR="001561C8" w:rsidRPr="00EF5346" w:rsidRDefault="001561C8" w:rsidP="001561C8">
      <w:pPr>
        <w:spacing w:after="160"/>
        <w:rPr>
          <w:rFonts w:ascii="Arial" w:hAnsi="Arial" w:cs="Arial"/>
          <w:color w:val="FFFFFF" w:themeColor="background1"/>
          <w:sz w:val="20"/>
          <w:szCs w:val="20"/>
        </w:rPr>
      </w:pPr>
    </w:p>
    <w:p w14:paraId="32011CE7" w14:textId="2B402A79" w:rsidR="001561C8" w:rsidRPr="00EF5346" w:rsidRDefault="001561C8" w:rsidP="001561C8">
      <w:pPr>
        <w:spacing w:after="160"/>
        <w:rPr>
          <w:rFonts w:ascii="Arial" w:hAnsi="Arial" w:cs="Arial"/>
          <w:color w:val="FFFFFF" w:themeColor="background1"/>
          <w:sz w:val="20"/>
          <w:szCs w:val="20"/>
        </w:rPr>
      </w:pPr>
    </w:p>
    <w:p w14:paraId="6FBE9465" w14:textId="736474D2"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7" behindDoc="0" locked="0" layoutInCell="1" allowOverlap="1" wp14:anchorId="6BD0ECDC" wp14:editId="2DDBF8AA">
                <wp:simplePos x="0" y="0"/>
                <wp:positionH relativeFrom="column">
                  <wp:posOffset>783432</wp:posOffset>
                </wp:positionH>
                <wp:positionV relativeFrom="paragraph">
                  <wp:posOffset>96520</wp:posOffset>
                </wp:positionV>
                <wp:extent cx="5024756" cy="727363"/>
                <wp:effectExtent l="0" t="0" r="4445" b="15875"/>
                <wp:wrapNone/>
                <wp:docPr id="565" name="Groupe 565"/>
                <wp:cNvGraphicFramePr/>
                <a:graphic xmlns:a="http://schemas.openxmlformats.org/drawingml/2006/main">
                  <a:graphicData uri="http://schemas.microsoft.com/office/word/2010/wordprocessingGroup">
                    <wpg:wgp>
                      <wpg:cNvGrpSpPr/>
                      <wpg:grpSpPr>
                        <a:xfrm>
                          <a:off x="0" y="0"/>
                          <a:ext cx="5024756" cy="727363"/>
                          <a:chOff x="54960" y="-430305"/>
                          <a:chExt cx="4857715" cy="655026"/>
                        </a:xfrm>
                      </wpg:grpSpPr>
                      <wps:wsp>
                        <wps:cNvPr id="566" name="Rectangle 566"/>
                        <wps:cNvSpPr/>
                        <wps:spPr>
                          <a:xfrm>
                            <a:off x="73661" y="-144343"/>
                            <a:ext cx="4785371" cy="36906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531A7" w14:textId="77777777" w:rsidR="00714D54" w:rsidRDefault="00714D54" w:rsidP="001561C8"/>
                          </w:txbxContent>
                        </wps:txbx>
                        <wps:bodyPr rtlCol="0" anchor="ctr"/>
                      </wps:wsp>
                      <wps:wsp>
                        <wps:cNvPr id="567" name="Rectangle 567"/>
                        <wps:cNvSpPr/>
                        <wps:spPr>
                          <a:xfrm>
                            <a:off x="61560" y="-430305"/>
                            <a:ext cx="4785941" cy="29320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A858C9" w14:textId="77777777" w:rsidR="00714D54" w:rsidRPr="00421D1D"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wps:txbx>
                        <wps:bodyPr rtlCol="0" anchor="ctr"/>
                      </wps:wsp>
                      <wps:wsp>
                        <wps:cNvPr id="568" name="Rectangle 568"/>
                        <wps:cNvSpPr/>
                        <wps:spPr>
                          <a:xfrm>
                            <a:off x="54960" y="-156724"/>
                            <a:ext cx="4857715" cy="381185"/>
                          </a:xfrm>
                          <a:prstGeom prst="rect">
                            <a:avLst/>
                          </a:prstGeom>
                        </wps:spPr>
                        <wps:txbx>
                          <w:txbxContent>
                            <w:p w14:paraId="7C388DB5" w14:textId="1D91F011" w:rsidR="00714D54" w:rsidRPr="00421D1D" w:rsidRDefault="00714D54"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D0ECDC" id="Groupe 565" o:spid="_x0000_s1822" style="position:absolute;left:0;text-align:left;margin-left:61.7pt;margin-top:7.6pt;width:395.65pt;height:57.25pt;z-index:251658337;mso-width-relative:margin;mso-height-relative:margin" coordorigin="549,-4303" coordsize="48577,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">
                <v:rect id="Rectangle 566" o:spid="_x0000_s1823" style="position:absolute;left:736;top:-1443;width:47854;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" fillcolor="#629fdb" strokecolor="#629fdb" strokeweight="1pt">
                  <v:textbox>
                    <w:txbxContent>
                      <w:p w14:paraId="702531A7" w14:textId="77777777" w:rsidR="00714D54" w:rsidRDefault="00714D54" w:rsidP="001561C8"/>
                    </w:txbxContent>
                  </v:textbox>
                </v:rect>
                <v:rect id="Rectangle 567" o:spid="_x0000_s1824" style="position:absolute;left:615;top:-4303;width:47860;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" filled="f" strokecolor="#629fdb" strokeweight="1pt">
                  <v:stroke dashstyle="dash"/>
                  <v:textbox>
                    <w:txbxContent>
                      <w:p w14:paraId="29A858C9" w14:textId="77777777" w:rsidR="00714D54" w:rsidRPr="00421D1D" w:rsidRDefault="00714D54"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v:textbox>
                </v:rect>
                <v:rect id="Rectangle 568" o:spid="_x0000_s1825" style="position:absolute;left:549;top:-1567;width:48577;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6twwAAANwAAAAPAAAAZHJzL2Rvd25yZXYueG1sRE9Na4NA&#10;EL0X+h+WKfRSmrWF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FlTercMAAADcAAAADwAA&#10;AAAAAAAAAAAAAAAHAgAAZHJzL2Rvd25yZXYueG1sUEsFBgAAAAADAAMAtwAAAPcCAAAAAA==&#10;" filled="f" stroked="f">
                  <v:textbox>
                    <w:txbxContent>
                      <w:p w14:paraId="7C388DB5" w14:textId="1D91F011" w:rsidR="00714D54" w:rsidRPr="00421D1D" w:rsidRDefault="00714D54"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v:textbox>
                </v:rect>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61A2A4C4" w14:textId="77777777" w:rsidTr="00421D1D">
        <w:tc>
          <w:tcPr>
            <w:tcW w:w="1838" w:type="dxa"/>
          </w:tcPr>
          <w:p w14:paraId="0A332247" w14:textId="77777777" w:rsidR="00421D1D" w:rsidRPr="00EF5346" w:rsidRDefault="00421D1D" w:rsidP="00366BA5">
            <w:pPr>
              <w:jc w:val="center"/>
              <w:rPr>
                <w:rFonts w:ascii="Arial" w:hAnsi="Arial" w:cs="Arial"/>
                <w:b/>
                <w:color w:val="629FDB"/>
                <w:sz w:val="20"/>
                <w:szCs w:val="20"/>
              </w:rPr>
            </w:pPr>
          </w:p>
          <w:p w14:paraId="6C35FF67" w14:textId="77777777" w:rsidR="00421D1D" w:rsidRPr="00EF5346" w:rsidRDefault="00421D1D" w:rsidP="00366BA5">
            <w:pPr>
              <w:jc w:val="center"/>
              <w:rPr>
                <w:rFonts w:ascii="Arial" w:hAnsi="Arial" w:cs="Arial"/>
                <w:b/>
                <w:color w:val="629FDB"/>
                <w:sz w:val="20"/>
                <w:szCs w:val="20"/>
              </w:rPr>
            </w:pPr>
          </w:p>
          <w:p w14:paraId="7A539DB9" w14:textId="77777777" w:rsidR="00421D1D" w:rsidRPr="00EF5346" w:rsidRDefault="00421D1D" w:rsidP="00366BA5">
            <w:pPr>
              <w:jc w:val="center"/>
              <w:rPr>
                <w:rFonts w:ascii="Arial" w:hAnsi="Arial" w:cs="Arial"/>
                <w:b/>
                <w:color w:val="629FDB"/>
                <w:sz w:val="20"/>
                <w:szCs w:val="20"/>
              </w:rPr>
            </w:pPr>
          </w:p>
          <w:p w14:paraId="6700791C" w14:textId="77777777" w:rsidR="00421D1D" w:rsidRPr="00EF5346" w:rsidRDefault="00421D1D" w:rsidP="00366BA5">
            <w:pPr>
              <w:jc w:val="center"/>
              <w:rPr>
                <w:rFonts w:ascii="Arial" w:hAnsi="Arial" w:cs="Arial"/>
                <w:b/>
                <w:color w:val="629FDB"/>
                <w:sz w:val="20"/>
                <w:szCs w:val="20"/>
              </w:rPr>
            </w:pPr>
          </w:p>
          <w:p w14:paraId="5C17EAA5" w14:textId="77777777" w:rsidR="00296BA4" w:rsidRDefault="00296BA4" w:rsidP="00366BA5">
            <w:pPr>
              <w:jc w:val="center"/>
              <w:rPr>
                <w:rFonts w:ascii="Arial" w:hAnsi="Arial" w:cs="Arial"/>
                <w:b/>
                <w:color w:val="629FDB"/>
                <w:sz w:val="20"/>
                <w:szCs w:val="20"/>
              </w:rPr>
            </w:pPr>
          </w:p>
          <w:p w14:paraId="7D4FD5A8" w14:textId="77CF05A1"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3AD176F8" w14:textId="1F2BEE5F" w:rsidR="00421D1D" w:rsidRPr="00EF5346" w:rsidRDefault="00421D1D" w:rsidP="00366BA5">
            <w:pPr>
              <w:rPr>
                <w:rFonts w:ascii="Arial" w:hAnsi="Arial" w:cs="Arial"/>
                <w:b/>
                <w:sz w:val="20"/>
                <w:szCs w:val="20"/>
              </w:rPr>
            </w:pPr>
          </w:p>
          <w:p w14:paraId="600F6E81" w14:textId="77777777" w:rsidR="00421D1D" w:rsidRPr="00EF5346" w:rsidRDefault="00421D1D" w:rsidP="00366BA5">
            <w:pPr>
              <w:rPr>
                <w:rFonts w:ascii="Arial" w:hAnsi="Arial" w:cs="Arial"/>
                <w:b/>
                <w:sz w:val="20"/>
                <w:szCs w:val="20"/>
              </w:rPr>
            </w:pPr>
          </w:p>
          <w:p w14:paraId="1FC10971" w14:textId="77777777" w:rsidR="00421D1D" w:rsidRPr="00EF5346" w:rsidRDefault="00421D1D" w:rsidP="00366BA5">
            <w:pPr>
              <w:rPr>
                <w:rFonts w:ascii="Arial" w:hAnsi="Arial" w:cs="Arial"/>
                <w:b/>
                <w:sz w:val="20"/>
                <w:szCs w:val="20"/>
              </w:rPr>
            </w:pPr>
          </w:p>
          <w:p w14:paraId="69B8E17A" w14:textId="77777777" w:rsidR="00421D1D" w:rsidRPr="00EF5346" w:rsidRDefault="00421D1D" w:rsidP="00366BA5">
            <w:pPr>
              <w:rPr>
                <w:rFonts w:ascii="Arial" w:hAnsi="Arial" w:cs="Arial"/>
                <w:b/>
                <w:sz w:val="20"/>
                <w:szCs w:val="20"/>
              </w:rPr>
            </w:pPr>
          </w:p>
          <w:p w14:paraId="3B74179A" w14:textId="77777777" w:rsidR="00296BA4" w:rsidRDefault="00296BA4" w:rsidP="00366BA5">
            <w:pPr>
              <w:rPr>
                <w:rFonts w:ascii="Arial" w:hAnsi="Arial" w:cs="Arial"/>
                <w:b/>
                <w:sz w:val="20"/>
                <w:szCs w:val="20"/>
              </w:rPr>
            </w:pPr>
          </w:p>
          <w:p w14:paraId="7AC48EAE" w14:textId="1A90AE1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02E26B91" w14:textId="77777777" w:rsidTr="00421D1D">
        <w:tc>
          <w:tcPr>
            <w:tcW w:w="3828" w:type="dxa"/>
            <w:gridSpan w:val="3"/>
          </w:tcPr>
          <w:p w14:paraId="0F86A362" w14:textId="64454F42" w:rsidR="00421D1D" w:rsidRPr="00EF5346" w:rsidRDefault="001561C8" w:rsidP="00421D1D">
            <w:pPr>
              <w:rPr>
                <w:rFonts w:ascii="Arial" w:hAnsi="Arial" w:cs="Arial"/>
                <w:b/>
                <w:sz w:val="20"/>
                <w:szCs w:val="20"/>
              </w:rPr>
            </w:pPr>
            <w:r w:rsidRPr="00EF5346">
              <w:rPr>
                <w:rFonts w:ascii="Arial" w:hAnsi="Arial" w:cs="Arial"/>
                <w:b/>
                <w:color w:val="629FDB"/>
                <w:sz w:val="20"/>
                <w:szCs w:val="20"/>
              </w:rPr>
              <w:t>Montant alloué prévisionnel :</w:t>
            </w:r>
            <w:r w:rsidR="00421D1D" w:rsidRPr="00EF5346">
              <w:rPr>
                <w:rFonts w:ascii="Arial" w:hAnsi="Arial" w:cs="Arial"/>
                <w:b/>
                <w:sz w:val="20"/>
                <w:szCs w:val="20"/>
              </w:rPr>
              <w:t xml:space="preserve"> 7M €</w:t>
            </w:r>
          </w:p>
          <w:p w14:paraId="3797E146" w14:textId="77777777" w:rsidR="001561C8" w:rsidRPr="00EF5346" w:rsidRDefault="001561C8" w:rsidP="00366BA5">
            <w:pPr>
              <w:rPr>
                <w:rFonts w:ascii="Arial" w:hAnsi="Arial" w:cs="Arial"/>
                <w:b/>
                <w:color w:val="629FDB"/>
                <w:sz w:val="20"/>
                <w:szCs w:val="20"/>
              </w:rPr>
            </w:pPr>
          </w:p>
        </w:tc>
        <w:tc>
          <w:tcPr>
            <w:tcW w:w="5244" w:type="dxa"/>
          </w:tcPr>
          <w:p w14:paraId="0EDE57FE" w14:textId="77777777" w:rsidR="001561C8" w:rsidRPr="00EF5346" w:rsidRDefault="001561C8" w:rsidP="00421D1D">
            <w:pPr>
              <w:rPr>
                <w:rFonts w:ascii="Arial" w:hAnsi="Arial" w:cs="Arial"/>
                <w:b/>
                <w:sz w:val="20"/>
                <w:szCs w:val="20"/>
              </w:rPr>
            </w:pPr>
          </w:p>
        </w:tc>
      </w:tr>
      <w:tr w:rsidR="001561C8" w:rsidRPr="00EF5346" w14:paraId="0AD8BF0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4345474F"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3CD6CEE" w14:textId="62606C9A"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460AD1A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38253DD8" w14:textId="1870346E" w:rsidR="001561C8" w:rsidRPr="00EF5346" w:rsidRDefault="0059722B" w:rsidP="00366BA5">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7C25A31"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2819FB4A"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5443AF99" w14:textId="77777777" w:rsidTr="00366BA5">
        <w:tc>
          <w:tcPr>
            <w:tcW w:w="2689" w:type="dxa"/>
            <w:shd w:val="clear" w:color="auto" w:fill="auto"/>
          </w:tcPr>
          <w:p w14:paraId="07CA16E2"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6EDC9D23" w14:textId="10C70CA0"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Le FEDER accompagnera les opérations de requalification et/ou création d’espaces publics et espaces de nature sur la base d’un projet de redynamisation défini. </w:t>
            </w:r>
          </w:p>
          <w:p w14:paraId="20853B0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 </w:t>
            </w:r>
          </w:p>
          <w:p w14:paraId="32366A5D"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C9B3E0F"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la viabilisation du site (Voiries et Réseaux Divers) ;</w:t>
            </w:r>
          </w:p>
          <w:p w14:paraId="1AA8C235"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la création de cheminements doux piétons et cyclables liaisonnés avec les cheminements existants à proximité ;</w:t>
            </w:r>
          </w:p>
          <w:p w14:paraId="572F2F5D"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les aménagements paysagers ;</w:t>
            </w:r>
          </w:p>
          <w:p w14:paraId="4838E0E5"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la création d’espaces de rencontres, parvis ;</w:t>
            </w:r>
          </w:p>
          <w:p w14:paraId="4918906D" w14:textId="77777777" w:rsidR="001561C8" w:rsidRPr="00EF5346" w:rsidRDefault="001561C8" w:rsidP="001E22CE">
            <w:pPr>
              <w:pStyle w:val="Paragraphedeliste"/>
              <w:numPr>
                <w:ilvl w:val="0"/>
                <w:numId w:val="98"/>
              </w:numPr>
              <w:rPr>
                <w:rFonts w:ascii="Arial" w:hAnsi="Arial" w:cs="Arial"/>
                <w:sz w:val="20"/>
                <w:szCs w:val="20"/>
                <w:lang w:val="fr-FR"/>
              </w:rPr>
            </w:pPr>
            <w:r w:rsidRPr="00EF5346">
              <w:rPr>
                <w:rFonts w:ascii="Arial" w:hAnsi="Arial" w:cs="Arial"/>
                <w:sz w:val="20"/>
                <w:szCs w:val="20"/>
                <w:lang w:val="fr-FR"/>
              </w:rPr>
              <w:t>le traitement des eaux pluviales favorisant la perméabilisation des sols (déconnection du réseau d’assainissement pluvial, infiltration à la parcelle, noues, réservoir de récupération).</w:t>
            </w:r>
          </w:p>
          <w:p w14:paraId="4E697A44" w14:textId="77777777" w:rsidR="001561C8" w:rsidRPr="00EF5346" w:rsidRDefault="001561C8" w:rsidP="00366BA5">
            <w:pPr>
              <w:rPr>
                <w:rFonts w:ascii="Arial" w:hAnsi="Arial" w:cs="Arial"/>
                <w:sz w:val="20"/>
                <w:szCs w:val="20"/>
                <w:lang w:val="fr-FR"/>
              </w:rPr>
            </w:pPr>
          </w:p>
          <w:p w14:paraId="3F84664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5554C15B" w14:textId="77777777" w:rsidR="001561C8" w:rsidRPr="00EF5346" w:rsidRDefault="001561C8" w:rsidP="00366BA5">
            <w:pPr>
              <w:rPr>
                <w:rFonts w:ascii="Arial" w:hAnsi="Arial" w:cs="Arial"/>
                <w:sz w:val="20"/>
                <w:szCs w:val="20"/>
                <w:lang w:val="fr-FR"/>
              </w:rPr>
            </w:pPr>
          </w:p>
          <w:p w14:paraId="2F8A9AC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73615CAC" w14:textId="77777777" w:rsidR="001561C8" w:rsidRPr="00EF5346" w:rsidRDefault="001561C8" w:rsidP="00366BA5">
            <w:pPr>
              <w:rPr>
                <w:rFonts w:ascii="Arial" w:hAnsi="Arial" w:cs="Arial"/>
                <w:sz w:val="20"/>
                <w:szCs w:val="20"/>
                <w:lang w:val="fr-FR"/>
              </w:rPr>
            </w:pPr>
          </w:p>
          <w:p w14:paraId="792D2725" w14:textId="70FB06E2" w:rsidR="00421D1D" w:rsidRPr="00EF5346" w:rsidRDefault="001561C8" w:rsidP="00366BA5">
            <w:pPr>
              <w:rPr>
                <w:rFonts w:ascii="Arial" w:hAnsi="Arial" w:cs="Arial"/>
                <w:i/>
                <w:sz w:val="20"/>
                <w:szCs w:val="20"/>
                <w:lang w:val="fr-FR"/>
              </w:rPr>
            </w:pPr>
            <w:r w:rsidRPr="00EF5346">
              <w:rPr>
                <w:rFonts w:ascii="Arial" w:hAnsi="Arial" w:cs="Arial"/>
                <w:i/>
                <w:sz w:val="20"/>
                <w:szCs w:val="20"/>
                <w:lang w:val="fr-FR"/>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w:t>
            </w:r>
            <w:r w:rsidR="00063ABC">
              <w:rPr>
                <w:rFonts w:ascii="Arial" w:hAnsi="Arial" w:cs="Arial"/>
                <w:i/>
                <w:sz w:val="20"/>
                <w:szCs w:val="20"/>
                <w:lang w:val="fr-FR"/>
              </w:rPr>
              <w:t xml:space="preserve"> de relance de l’Etat).</w:t>
            </w:r>
          </w:p>
        </w:tc>
      </w:tr>
    </w:tbl>
    <w:p w14:paraId="43B475D8"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6070ABA7" w14:textId="77777777" w:rsidTr="00366BA5">
        <w:tc>
          <w:tcPr>
            <w:tcW w:w="9062" w:type="dxa"/>
            <w:gridSpan w:val="2"/>
            <w:tcBorders>
              <w:top w:val="nil"/>
              <w:left w:val="nil"/>
              <w:bottom w:val="single" w:sz="4" w:space="0" w:color="auto"/>
              <w:right w:val="nil"/>
            </w:tcBorders>
            <w:shd w:val="clear" w:color="auto" w:fill="629FDB"/>
          </w:tcPr>
          <w:p w14:paraId="7D19C39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4F858F42" w14:textId="77777777" w:rsidTr="00366BA5">
        <w:tc>
          <w:tcPr>
            <w:tcW w:w="2694" w:type="dxa"/>
            <w:tcBorders>
              <w:top w:val="single" w:sz="4" w:space="0" w:color="auto"/>
            </w:tcBorders>
          </w:tcPr>
          <w:p w14:paraId="5D7609F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46A5DC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autre qu’urbaine (cf. cartographie annexée au cahier des charges de l’appel à projets) : </w:t>
            </w:r>
          </w:p>
          <w:p w14:paraId="4F9D0CA3" w14:textId="77777777" w:rsidR="001561C8" w:rsidRPr="00EF5346" w:rsidRDefault="001561C8" w:rsidP="001E22CE">
            <w:pPr>
              <w:pStyle w:val="Paragraphedeliste"/>
              <w:numPr>
                <w:ilvl w:val="0"/>
                <w:numId w:val="99"/>
              </w:numPr>
              <w:rPr>
                <w:rFonts w:ascii="Arial" w:hAnsi="Arial" w:cs="Arial"/>
                <w:sz w:val="20"/>
                <w:szCs w:val="20"/>
              </w:rPr>
            </w:pPr>
            <w:r w:rsidRPr="00EF5346">
              <w:rPr>
                <w:rFonts w:ascii="Arial" w:hAnsi="Arial" w:cs="Arial"/>
                <w:sz w:val="20"/>
                <w:szCs w:val="20"/>
              </w:rPr>
              <w:t>Etablissement publics ;</w:t>
            </w:r>
          </w:p>
          <w:p w14:paraId="56FAA587" w14:textId="77777777" w:rsidR="001561C8" w:rsidRPr="00EF5346" w:rsidRDefault="001561C8" w:rsidP="001E22CE">
            <w:pPr>
              <w:pStyle w:val="Paragraphedeliste"/>
              <w:numPr>
                <w:ilvl w:val="0"/>
                <w:numId w:val="99"/>
              </w:numPr>
              <w:rPr>
                <w:rFonts w:ascii="Arial" w:hAnsi="Arial" w:cs="Arial"/>
                <w:sz w:val="20"/>
                <w:szCs w:val="20"/>
              </w:rPr>
            </w:pPr>
            <w:r w:rsidRPr="00EF5346">
              <w:rPr>
                <w:rFonts w:ascii="Arial" w:hAnsi="Arial" w:cs="Arial"/>
                <w:sz w:val="20"/>
                <w:szCs w:val="20"/>
              </w:rPr>
              <w:t>Société d’Economie Mixte compétente en matière d’aménagement ;</w:t>
            </w:r>
          </w:p>
          <w:p w14:paraId="68ACFD7D" w14:textId="77777777" w:rsidR="001561C8" w:rsidRPr="00EF5346" w:rsidRDefault="001561C8" w:rsidP="001E22CE">
            <w:pPr>
              <w:pStyle w:val="Paragraphedeliste"/>
              <w:numPr>
                <w:ilvl w:val="0"/>
                <w:numId w:val="99"/>
              </w:numPr>
              <w:rPr>
                <w:rFonts w:ascii="Arial" w:hAnsi="Arial" w:cs="Arial"/>
                <w:sz w:val="20"/>
                <w:szCs w:val="20"/>
              </w:rPr>
            </w:pPr>
            <w:r w:rsidRPr="00EF5346">
              <w:rPr>
                <w:rFonts w:ascii="Arial" w:hAnsi="Arial" w:cs="Arial"/>
                <w:sz w:val="20"/>
                <w:szCs w:val="20"/>
              </w:rPr>
              <w:t>Société Publique Locale.</w:t>
            </w:r>
          </w:p>
        </w:tc>
      </w:tr>
      <w:tr w:rsidR="001561C8" w:rsidRPr="00EF5346" w14:paraId="1481AAE0" w14:textId="77777777" w:rsidTr="00366BA5">
        <w:tc>
          <w:tcPr>
            <w:tcW w:w="2694" w:type="dxa"/>
          </w:tcPr>
          <w:p w14:paraId="51D5B19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0E09D24F"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29D5D0E1"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Prestations d’Assistance à Maitrise d’Ouvrage ;</w:t>
            </w:r>
          </w:p>
          <w:p w14:paraId="0ABB19B7"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Prestations de Maîtrise d’œuvre ;</w:t>
            </w:r>
          </w:p>
          <w:p w14:paraId="46D62A04"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Travaux de Voiries et Réseaux Divers ;</w:t>
            </w:r>
          </w:p>
          <w:p w14:paraId="2116BF8F"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Aménagements paysagers ;</w:t>
            </w:r>
          </w:p>
          <w:p w14:paraId="00BF9E34"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Eclairage public ;</w:t>
            </w:r>
          </w:p>
          <w:p w14:paraId="5224EEC8"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Signalétique de valorisation et de promotion du site ;</w:t>
            </w:r>
          </w:p>
          <w:p w14:paraId="6DE949D8"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Mobilier urbain ;</w:t>
            </w:r>
          </w:p>
          <w:p w14:paraId="29C2CAF2"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p w14:paraId="30F079E9" w14:textId="77777777" w:rsidR="001561C8" w:rsidRPr="00EF5346" w:rsidRDefault="001561C8" w:rsidP="001E22CE">
            <w:pPr>
              <w:pStyle w:val="Paragraphedeliste"/>
              <w:numPr>
                <w:ilvl w:val="0"/>
                <w:numId w:val="100"/>
              </w:numPr>
              <w:rPr>
                <w:rFonts w:ascii="Arial" w:hAnsi="Arial" w:cs="Arial"/>
                <w:sz w:val="20"/>
                <w:szCs w:val="20"/>
              </w:rPr>
            </w:pPr>
            <w:r w:rsidRPr="00EF5346">
              <w:rPr>
                <w:rFonts w:ascii="Arial" w:hAnsi="Arial" w:cs="Arial"/>
                <w:sz w:val="20"/>
                <w:szCs w:val="20"/>
              </w:rPr>
              <w:t xml:space="preserve">Dépenses contribuant à requalifier la valeur patrimoniale d’un bâtiment dans la limite de 50 % de la dépense éligible des coûts de travaux liés à ce bâtiment. </w:t>
            </w:r>
          </w:p>
        </w:tc>
      </w:tr>
      <w:tr w:rsidR="001561C8" w:rsidRPr="00EF5346" w14:paraId="0DB7512C" w14:textId="77777777" w:rsidTr="00366BA5">
        <w:tc>
          <w:tcPr>
            <w:tcW w:w="2694" w:type="dxa"/>
          </w:tcPr>
          <w:p w14:paraId="4D8514F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0581128F"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43B1A37C"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10D993FB" w14:textId="737BD59B"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Toute dépense de dépollution et/ ou démolition complémentaires;</w:t>
            </w:r>
          </w:p>
          <w:p w14:paraId="060EC60D" w14:textId="2C7D53FD" w:rsidR="001561C8"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Frais liés au changement de propriétaire et frais de cession ;</w:t>
            </w:r>
          </w:p>
          <w:p w14:paraId="5F0BD073" w14:textId="5D4F18DB" w:rsidR="00A137B4" w:rsidRPr="00EF5346" w:rsidRDefault="00A137B4" w:rsidP="001E22CE">
            <w:pPr>
              <w:pStyle w:val="Paragraphedeliste"/>
              <w:numPr>
                <w:ilvl w:val="0"/>
                <w:numId w:val="101"/>
              </w:numPr>
              <w:rPr>
                <w:rFonts w:ascii="Arial" w:hAnsi="Arial" w:cs="Arial"/>
                <w:sz w:val="20"/>
                <w:szCs w:val="20"/>
              </w:rPr>
            </w:pPr>
            <w:r>
              <w:rPr>
                <w:rFonts w:ascii="Arial" w:hAnsi="Arial" w:cs="Arial"/>
                <w:sz w:val="20"/>
                <w:szCs w:val="20"/>
              </w:rPr>
              <w:t>Dépenses d’acquisition foncière ;</w:t>
            </w:r>
          </w:p>
          <w:p w14:paraId="7FD0873B"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aléas de travaux ;</w:t>
            </w:r>
          </w:p>
          <w:p w14:paraId="7DE0F092"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Toutes dépenses relatives à des travaux de construction neuve</w:t>
            </w:r>
          </w:p>
          <w:p w14:paraId="397A00E8"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frais de fonctionnement ;</w:t>
            </w:r>
          </w:p>
          <w:p w14:paraId="1881A577"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frais de gardiennage et de sécurité ;</w:t>
            </w:r>
          </w:p>
          <w:p w14:paraId="40B59043"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plantations d’espèces invasives ;</w:t>
            </w:r>
          </w:p>
          <w:p w14:paraId="106C1F80"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L’entretien et la garantie des plantations ;</w:t>
            </w:r>
          </w:p>
          <w:p w14:paraId="1F013E14" w14:textId="77777777" w:rsidR="001561C8" w:rsidRPr="00EF5346" w:rsidRDefault="001561C8" w:rsidP="001E22CE">
            <w:pPr>
              <w:pStyle w:val="Paragraphedeliste"/>
              <w:numPr>
                <w:ilvl w:val="0"/>
                <w:numId w:val="101"/>
              </w:numPr>
              <w:rPr>
                <w:rFonts w:ascii="Arial" w:hAnsi="Arial" w:cs="Arial"/>
                <w:sz w:val="20"/>
                <w:szCs w:val="20"/>
              </w:rPr>
            </w:pPr>
            <w:r w:rsidRPr="00EF5346">
              <w:rPr>
                <w:rFonts w:ascii="Arial" w:hAnsi="Arial" w:cs="Arial"/>
                <w:sz w:val="20"/>
                <w:szCs w:val="20"/>
              </w:rPr>
              <w:t>Les assurances dommages-ouvrages.</w:t>
            </w:r>
          </w:p>
        </w:tc>
      </w:tr>
    </w:tbl>
    <w:p w14:paraId="6B8CC7EB" w14:textId="1A5C3427" w:rsidR="00805880" w:rsidRDefault="00805880"/>
    <w:p w14:paraId="5E496B85" w14:textId="696E5B18" w:rsidR="00063ABC" w:rsidRDefault="00063ABC"/>
    <w:p w14:paraId="49A9A0A7" w14:textId="77777777" w:rsidR="00063ABC" w:rsidRDefault="00063ABC"/>
    <w:tbl>
      <w:tblPr>
        <w:tblStyle w:val="Grilledutableau"/>
        <w:tblW w:w="0" w:type="auto"/>
        <w:tblInd w:w="-5" w:type="dxa"/>
        <w:tblLook w:val="04A0" w:firstRow="1" w:lastRow="0" w:firstColumn="1" w:lastColumn="0" w:noHBand="0" w:noVBand="1"/>
      </w:tblPr>
      <w:tblGrid>
        <w:gridCol w:w="2694"/>
        <w:gridCol w:w="6368"/>
      </w:tblGrid>
      <w:tr w:rsidR="001561C8" w:rsidRPr="00EF5346" w14:paraId="117BEEA6" w14:textId="77777777" w:rsidTr="00805880">
        <w:tc>
          <w:tcPr>
            <w:tcW w:w="2694" w:type="dxa"/>
          </w:tcPr>
          <w:p w14:paraId="4CB1B889" w14:textId="5C0CA11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901386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1EDDE96A" w14:textId="77777777" w:rsidR="001561C8" w:rsidRPr="00EF5346" w:rsidRDefault="001561C8" w:rsidP="00366BA5">
            <w:pPr>
              <w:rPr>
                <w:rFonts w:ascii="Arial" w:hAnsi="Arial" w:cs="Arial"/>
                <w:sz w:val="20"/>
                <w:szCs w:val="20"/>
              </w:rPr>
            </w:pPr>
          </w:p>
          <w:p w14:paraId="4250561C" w14:textId="3D245129" w:rsidR="001561C8" w:rsidRPr="00EF5346" w:rsidRDefault="001561C8" w:rsidP="001E22CE">
            <w:pPr>
              <w:pStyle w:val="Paragraphedeliste"/>
              <w:numPr>
                <w:ilvl w:val="0"/>
                <w:numId w:val="102"/>
              </w:numPr>
              <w:ind w:left="360"/>
              <w:rPr>
                <w:rFonts w:ascii="Arial" w:hAnsi="Arial" w:cs="Arial"/>
                <w:sz w:val="20"/>
                <w:szCs w:val="20"/>
              </w:rPr>
            </w:pPr>
            <w:r w:rsidRPr="00EF5346">
              <w:rPr>
                <w:rFonts w:ascii="Arial" w:hAnsi="Arial" w:cs="Arial"/>
                <w:sz w:val="20"/>
                <w:szCs w:val="20"/>
              </w:rPr>
              <w:t xml:space="preserve">Prendre place sur des </w:t>
            </w:r>
            <w:r w:rsidRPr="00EF5346">
              <w:rPr>
                <w:rFonts w:ascii="Arial" w:hAnsi="Arial" w:cs="Arial"/>
                <w:b/>
                <w:sz w:val="20"/>
                <w:szCs w:val="20"/>
              </w:rPr>
              <w:t xml:space="preserve">espaces délaissés et </w:t>
            </w:r>
            <w:r w:rsidR="0058704E" w:rsidRPr="00EF5346">
              <w:rPr>
                <w:rFonts w:ascii="Arial" w:hAnsi="Arial" w:cs="Arial"/>
                <w:b/>
                <w:sz w:val="20"/>
                <w:szCs w:val="20"/>
              </w:rPr>
              <w:t>degrad</w:t>
            </w:r>
            <w:r w:rsidR="00F76F0D">
              <w:rPr>
                <w:rFonts w:ascii="Arial" w:hAnsi="Arial" w:cs="Arial"/>
                <w:b/>
                <w:sz w:val="20"/>
                <w:szCs w:val="20"/>
              </w:rPr>
              <w:t>é</w:t>
            </w:r>
            <w:r w:rsidR="0058704E" w:rsidRPr="00EF5346">
              <w:rPr>
                <w:rFonts w:ascii="Arial" w:hAnsi="Arial" w:cs="Arial"/>
                <w:b/>
                <w:sz w:val="20"/>
                <w:szCs w:val="20"/>
              </w:rPr>
              <w:t>s</w:t>
            </w:r>
            <w:r w:rsidR="0058704E" w:rsidRPr="00EF5346">
              <w:rPr>
                <w:rFonts w:ascii="Arial" w:hAnsi="Arial" w:cs="Arial"/>
                <w:sz w:val="20"/>
                <w:szCs w:val="20"/>
              </w:rPr>
              <w:t xml:space="preserve"> </w:t>
            </w:r>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F043868" w14:textId="77777777" w:rsidR="001561C8" w:rsidRPr="00EF5346" w:rsidRDefault="001561C8" w:rsidP="00366BA5">
            <w:pPr>
              <w:rPr>
                <w:rFonts w:ascii="Arial" w:hAnsi="Arial" w:cs="Arial"/>
                <w:sz w:val="20"/>
                <w:szCs w:val="20"/>
              </w:rPr>
            </w:pPr>
          </w:p>
          <w:p w14:paraId="7FF4A526" w14:textId="77777777" w:rsidR="001561C8" w:rsidRPr="00EF5346" w:rsidRDefault="001561C8" w:rsidP="001E22CE">
            <w:pPr>
              <w:pStyle w:val="Paragraphedeliste"/>
              <w:numPr>
                <w:ilvl w:val="0"/>
                <w:numId w:val="102"/>
              </w:numPr>
              <w:ind w:left="360"/>
              <w:rPr>
                <w:rFonts w:ascii="Arial" w:hAnsi="Arial" w:cs="Arial"/>
                <w:sz w:val="20"/>
                <w:szCs w:val="20"/>
              </w:rPr>
            </w:pPr>
            <w:r w:rsidRPr="00EF5346">
              <w:rPr>
                <w:rFonts w:ascii="Arial" w:hAnsi="Arial" w:cs="Arial"/>
                <w:sz w:val="20"/>
                <w:szCs w:val="20"/>
              </w:rPr>
              <w:t xml:space="preserve">Etre définies par un </w:t>
            </w:r>
            <w:r w:rsidRPr="00EF5346">
              <w:rPr>
                <w:rFonts w:ascii="Arial" w:hAnsi="Arial" w:cs="Arial"/>
                <w:b/>
                <w:sz w:val="20"/>
                <w:szCs w:val="20"/>
              </w:rPr>
              <w:t xml:space="preserve">projet structurant </w:t>
            </w:r>
            <w:r w:rsidRPr="00EF5346">
              <w:rPr>
                <w:rFonts w:ascii="Arial" w:hAnsi="Arial" w:cs="Arial"/>
                <w:sz w:val="20"/>
                <w:szCs w:val="20"/>
              </w:rPr>
              <w:t>: c’est-à-dire un projet qui répond aux besoins des habitants ou usagers et dont la finalité est de participer à la redynamisation du territoire, contribuant de fait à une meilleure attractivité.</w:t>
            </w:r>
          </w:p>
          <w:p w14:paraId="6770ABEC" w14:textId="77777777" w:rsidR="001561C8" w:rsidRPr="00EF5346" w:rsidRDefault="001561C8" w:rsidP="00366BA5">
            <w:pPr>
              <w:rPr>
                <w:rFonts w:ascii="Arial" w:hAnsi="Arial" w:cs="Arial"/>
                <w:sz w:val="20"/>
                <w:szCs w:val="20"/>
              </w:rPr>
            </w:pPr>
          </w:p>
          <w:p w14:paraId="3038C1BD" w14:textId="77777777" w:rsidR="001561C8" w:rsidRDefault="001561C8" w:rsidP="001E22CE">
            <w:pPr>
              <w:pStyle w:val="Paragraphedeliste"/>
              <w:numPr>
                <w:ilvl w:val="0"/>
                <w:numId w:val="102"/>
              </w:numPr>
              <w:ind w:left="360"/>
              <w:rPr>
                <w:rFonts w:ascii="Arial" w:hAnsi="Arial" w:cs="Arial"/>
                <w:sz w:val="20"/>
                <w:szCs w:val="20"/>
              </w:rPr>
            </w:pPr>
            <w:r w:rsidRPr="00EF5346">
              <w:rPr>
                <w:rFonts w:ascii="Arial" w:hAnsi="Arial" w:cs="Arial"/>
                <w:sz w:val="20"/>
                <w:szCs w:val="20"/>
              </w:rPr>
              <w:t xml:space="preserve">Présenter un </w:t>
            </w:r>
            <w:r w:rsidRPr="00EF5346">
              <w:rPr>
                <w:rFonts w:ascii="Arial" w:hAnsi="Arial" w:cs="Arial"/>
                <w:b/>
                <w:sz w:val="20"/>
                <w:szCs w:val="20"/>
              </w:rPr>
              <w:t>caractère intégré</w:t>
            </w:r>
            <w:r w:rsidRPr="00EF5346">
              <w:rPr>
                <w:rFonts w:ascii="Arial" w:hAnsi="Arial" w:cs="Arial"/>
                <w:sz w:val="20"/>
                <w:szCs w:val="20"/>
              </w:rPr>
              <w:t xml:space="preserve"> :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5DEB0CD2" w14:textId="77777777" w:rsidR="00A667F4" w:rsidRPr="00A667F4" w:rsidRDefault="00A667F4" w:rsidP="00A667F4">
            <w:pPr>
              <w:pStyle w:val="Paragraphedeliste"/>
              <w:rPr>
                <w:rFonts w:ascii="Arial" w:hAnsi="Arial" w:cs="Arial"/>
                <w:sz w:val="20"/>
                <w:szCs w:val="20"/>
              </w:rPr>
            </w:pPr>
          </w:p>
          <w:p w14:paraId="787FC848" w14:textId="77777777" w:rsid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p w14:paraId="05E6FE76" w14:textId="77777777" w:rsidR="00A84316" w:rsidRDefault="00A84316" w:rsidP="00A667F4">
            <w:pPr>
              <w:tabs>
                <w:tab w:val="left" w:pos="1276"/>
                <w:tab w:val="center" w:pos="4762"/>
              </w:tabs>
              <w:rPr>
                <w:rFonts w:ascii="Arial" w:hAnsi="Arial" w:cs="Arial"/>
                <w:bCs/>
                <w:i/>
                <w:color w:val="000000" w:themeColor="text1"/>
                <w:sz w:val="18"/>
                <w:szCs w:val="18"/>
              </w:rPr>
            </w:pPr>
          </w:p>
          <w:p w14:paraId="677763C4" w14:textId="77777777" w:rsidR="00A84316" w:rsidRPr="00A84316" w:rsidRDefault="00A84316" w:rsidP="00A84316">
            <w:pPr>
              <w:rPr>
                <w:rFonts w:ascii="Arial" w:hAnsi="Arial" w:cs="Arial"/>
                <w:i/>
                <w:sz w:val="18"/>
                <w:szCs w:val="20"/>
              </w:rPr>
            </w:pPr>
            <w:r w:rsidRPr="00A84316">
              <w:rPr>
                <w:rFonts w:ascii="Arial" w:hAnsi="Arial" w:cs="Arial"/>
                <w:i/>
                <w:sz w:val="18"/>
                <w:szCs w:val="20"/>
              </w:rPr>
              <w:t>Les actions éligibles sont en conformité au DNSH par incidence négligeable, ou par l'évaluation DNSH de fond (Méthodologie nationale).</w:t>
            </w:r>
          </w:p>
          <w:p w14:paraId="6A3B4505" w14:textId="77777777" w:rsidR="00A84316" w:rsidRPr="00A84316" w:rsidRDefault="00A84316" w:rsidP="00A84316">
            <w:pPr>
              <w:rPr>
                <w:rFonts w:ascii="Arial" w:hAnsi="Arial" w:cs="Arial"/>
                <w:i/>
                <w:sz w:val="18"/>
                <w:szCs w:val="20"/>
              </w:rPr>
            </w:pPr>
            <w:r w:rsidRPr="00A84316">
              <w:rPr>
                <w:rFonts w:ascii="Arial" w:hAnsi="Arial" w:cs="Arial"/>
                <w:i/>
                <w:sz w:val="18"/>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7ED3C374" w14:textId="77777777" w:rsidR="00A84316" w:rsidRPr="00A84316" w:rsidRDefault="00A84316" w:rsidP="00A84316">
            <w:pPr>
              <w:rPr>
                <w:rFonts w:ascii="Arial" w:hAnsi="Arial" w:cs="Arial"/>
                <w:i/>
                <w:sz w:val="18"/>
                <w:szCs w:val="20"/>
              </w:rPr>
            </w:pPr>
            <w:r w:rsidRPr="00A84316">
              <w:rPr>
                <w:rFonts w:ascii="Arial" w:hAnsi="Arial" w:cs="Arial"/>
                <w:i/>
                <w:sz w:val="18"/>
                <w:szCs w:val="20"/>
              </w:rPr>
              <w:t>Les projets causant un préjudice important du point de vue de l'environnement seront exclus au sens de l'article 17 du règlement 2020/852.</w:t>
            </w:r>
          </w:p>
          <w:p w14:paraId="3266168D" w14:textId="62377DEE" w:rsidR="00A84316" w:rsidRPr="00A667F4" w:rsidRDefault="00A84316" w:rsidP="00A667F4">
            <w:pPr>
              <w:tabs>
                <w:tab w:val="left" w:pos="1276"/>
                <w:tab w:val="center" w:pos="4762"/>
              </w:tabs>
              <w:rPr>
                <w:rFonts w:ascii="Arial" w:hAnsi="Arial" w:cs="Arial"/>
                <w:bCs/>
                <w:i/>
                <w:color w:val="000000" w:themeColor="text1"/>
                <w:sz w:val="18"/>
                <w:szCs w:val="18"/>
              </w:rPr>
            </w:pPr>
          </w:p>
        </w:tc>
      </w:tr>
      <w:tr w:rsidR="001561C8" w:rsidRPr="00EF5346" w14:paraId="45EE0CBA" w14:textId="77777777" w:rsidTr="00805880">
        <w:tc>
          <w:tcPr>
            <w:tcW w:w="2694" w:type="dxa"/>
          </w:tcPr>
          <w:p w14:paraId="5A7F1E76"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59C06BA2"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w:t>
            </w:r>
          </w:p>
        </w:tc>
      </w:tr>
      <w:tr w:rsidR="001561C8" w:rsidRPr="00EF5346" w14:paraId="6174A768" w14:textId="77777777" w:rsidTr="00805880">
        <w:tc>
          <w:tcPr>
            <w:tcW w:w="2694" w:type="dxa"/>
          </w:tcPr>
          <w:p w14:paraId="586B247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162F4D3" w14:textId="25F917B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Sélection au fil de l’eau</w:t>
            </w:r>
          </w:p>
          <w:p w14:paraId="6C570556" w14:textId="04A6252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1E6F6BD8" w14:textId="77777777" w:rsidTr="00805880">
        <w:tc>
          <w:tcPr>
            <w:tcW w:w="2694" w:type="dxa"/>
          </w:tcPr>
          <w:p w14:paraId="534721A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6AE34B46" w14:textId="11CE1D2E" w:rsidR="001561C8" w:rsidRPr="00EF5346" w:rsidRDefault="00C73B0D" w:rsidP="00366BA5">
            <w:pPr>
              <w:rPr>
                <w:rFonts w:ascii="Arial" w:hAnsi="Arial" w:cs="Arial"/>
                <w:sz w:val="20"/>
                <w:szCs w:val="20"/>
              </w:rPr>
            </w:pPr>
            <w:sdt>
              <w:sdtPr>
                <w:rPr>
                  <w:rFonts w:ascii="Arial" w:hAnsi="Arial" w:cs="Arial"/>
                  <w:sz w:val="20"/>
                  <w:szCs w:val="20"/>
                </w:rPr>
                <w:id w:val="-1825887104"/>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Oui</w:t>
            </w:r>
          </w:p>
          <w:p w14:paraId="2CCBB870" w14:textId="00B29E5C" w:rsidR="001561C8" w:rsidRPr="00EF5346" w:rsidRDefault="00C73B0D" w:rsidP="00366BA5">
            <w:pPr>
              <w:rPr>
                <w:rFonts w:ascii="Arial" w:hAnsi="Arial" w:cs="Arial"/>
                <w:sz w:val="20"/>
                <w:szCs w:val="20"/>
              </w:rPr>
            </w:pPr>
            <w:sdt>
              <w:sdtPr>
                <w:rPr>
                  <w:rFonts w:ascii="Arial" w:hAnsi="Arial" w:cs="Arial"/>
                  <w:sz w:val="20"/>
                  <w:szCs w:val="20"/>
                </w:rPr>
                <w:id w:val="1771512980"/>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09024E54" w14:textId="77777777" w:rsidTr="00805880">
        <w:tc>
          <w:tcPr>
            <w:tcW w:w="2694" w:type="dxa"/>
          </w:tcPr>
          <w:p w14:paraId="3388F81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1905862D" w14:textId="77777777" w:rsidR="00063ABC" w:rsidRPr="00385005" w:rsidRDefault="00063ABC" w:rsidP="001E22CE">
            <w:pPr>
              <w:pStyle w:val="Paragraphedeliste"/>
              <w:numPr>
                <w:ilvl w:val="0"/>
                <w:numId w:val="323"/>
              </w:numPr>
              <w:rPr>
                <w:rFonts w:ascii="Arial" w:hAnsi="Arial" w:cs="Arial"/>
                <w:sz w:val="20"/>
                <w:szCs w:val="20"/>
              </w:rPr>
            </w:pPr>
            <w:r w:rsidRPr="008B687B">
              <w:rPr>
                <w:rFonts w:ascii="Arial" w:hAnsi="Arial" w:cs="Arial"/>
                <w:b/>
                <w:sz w:val="20"/>
                <w:szCs w:val="20"/>
              </w:rPr>
              <w:t>Règlement Général d’Exemption du 17 juin 2014</w:t>
            </w:r>
            <w:r w:rsidRPr="00385005">
              <w:rPr>
                <w:rFonts w:ascii="Arial" w:hAnsi="Arial" w:cs="Arial"/>
                <w:sz w:val="20"/>
                <w:szCs w:val="20"/>
              </w:rPr>
              <w:t xml:space="preserve"> (ou de tout autre base juridique qui viendrait le remplacer ultérieurement) :</w:t>
            </w:r>
          </w:p>
          <w:p w14:paraId="03F93987" w14:textId="77777777" w:rsidR="00063ABC" w:rsidRPr="00385005" w:rsidRDefault="00063ABC" w:rsidP="001E22CE">
            <w:pPr>
              <w:pStyle w:val="Paragraphedeliste"/>
              <w:numPr>
                <w:ilvl w:val="0"/>
                <w:numId w:val="324"/>
              </w:numPr>
              <w:rPr>
                <w:rFonts w:ascii="Arial" w:hAnsi="Arial" w:cs="Arial"/>
                <w:sz w:val="20"/>
                <w:szCs w:val="20"/>
              </w:rPr>
            </w:pPr>
            <w:r w:rsidRPr="00385005">
              <w:rPr>
                <w:rFonts w:ascii="Arial" w:hAnsi="Arial" w:cs="Arial"/>
                <w:sz w:val="20"/>
                <w:szCs w:val="20"/>
              </w:rPr>
              <w:t>Article 53 : Régime cadre exempté de notification N° SA.42681 relatif aux aides en faveur de la culture et de la conservation du patrimoine</w:t>
            </w:r>
          </w:p>
          <w:p w14:paraId="0B20A6F8" w14:textId="77777777" w:rsidR="00063ABC" w:rsidRDefault="00063ABC" w:rsidP="001E22CE">
            <w:pPr>
              <w:pStyle w:val="Paragraphedeliste"/>
              <w:numPr>
                <w:ilvl w:val="0"/>
                <w:numId w:val="324"/>
              </w:numPr>
              <w:rPr>
                <w:rFonts w:ascii="Arial" w:hAnsi="Arial" w:cs="Arial"/>
                <w:sz w:val="20"/>
                <w:szCs w:val="20"/>
              </w:rPr>
            </w:pPr>
            <w:r w:rsidRPr="00385005">
              <w:rPr>
                <w:rFonts w:ascii="Arial" w:hAnsi="Arial" w:cs="Arial"/>
                <w:sz w:val="20"/>
                <w:szCs w:val="20"/>
              </w:rPr>
              <w:t>Article 56 : Régime cadre exempté de notification N° SA.40206 relatif aux aides à l’investissement en faveur des infrastructures locales</w:t>
            </w:r>
          </w:p>
          <w:p w14:paraId="7EB23109" w14:textId="77777777" w:rsidR="00063ABC" w:rsidRPr="00385005" w:rsidRDefault="00063ABC" w:rsidP="001E22CE">
            <w:pPr>
              <w:pStyle w:val="Paragraphedeliste"/>
              <w:numPr>
                <w:ilvl w:val="0"/>
                <w:numId w:val="323"/>
              </w:numPr>
              <w:rPr>
                <w:rFonts w:ascii="Arial" w:hAnsi="Arial" w:cs="Arial"/>
                <w:sz w:val="20"/>
                <w:szCs w:val="20"/>
              </w:rPr>
            </w:pPr>
            <w:r w:rsidRPr="008B687B">
              <w:rPr>
                <w:rFonts w:ascii="Arial" w:hAnsi="Arial" w:cs="Arial"/>
                <w:b/>
                <w:sz w:val="20"/>
                <w:szCs w:val="20"/>
              </w:rPr>
              <w:t>Régime cadre exempté de notification N°SA.111666</w:t>
            </w:r>
            <w:r w:rsidRPr="00385005">
              <w:rPr>
                <w:rFonts w:ascii="Arial" w:hAnsi="Arial" w:cs="Arial"/>
                <w:sz w:val="20"/>
                <w:szCs w:val="20"/>
              </w:rPr>
              <w:t xml:space="preserve"> relatif aux aides en faveur de la culture et de la conservation du patrimoine pour la période 2024-2026</w:t>
            </w:r>
          </w:p>
          <w:p w14:paraId="7CDEC396" w14:textId="15102846" w:rsidR="001561C8" w:rsidRPr="00EF5346" w:rsidRDefault="00063ABC" w:rsidP="001E22CE">
            <w:pPr>
              <w:pStyle w:val="Paragraphedeliste"/>
              <w:numPr>
                <w:ilvl w:val="0"/>
                <w:numId w:val="103"/>
              </w:numPr>
              <w:rPr>
                <w:rFonts w:ascii="Arial" w:hAnsi="Arial" w:cs="Arial"/>
                <w:b/>
                <w:sz w:val="20"/>
                <w:szCs w:val="20"/>
              </w:rPr>
            </w:pPr>
            <w:r w:rsidRPr="008B687B">
              <w:rPr>
                <w:rFonts w:ascii="Arial" w:hAnsi="Arial" w:cs="Arial"/>
                <w:b/>
                <w:sz w:val="20"/>
                <w:szCs w:val="20"/>
              </w:rPr>
              <w:t>Régime cadre exempté de notification N° SA.111117</w:t>
            </w:r>
            <w:r w:rsidRPr="00385005">
              <w:rPr>
                <w:rFonts w:ascii="Arial" w:hAnsi="Arial" w:cs="Arial"/>
                <w:sz w:val="20"/>
                <w:szCs w:val="20"/>
              </w:rPr>
              <w:t xml:space="preserve"> relatif aux aides à l’investissement en faveur</w:t>
            </w:r>
            <w:r>
              <w:rPr>
                <w:rFonts w:ascii="Arial" w:hAnsi="Arial" w:cs="Arial"/>
                <w:sz w:val="20"/>
                <w:szCs w:val="20"/>
              </w:rPr>
              <w:t xml:space="preserve"> </w:t>
            </w:r>
            <w:r w:rsidRPr="00364CBE">
              <w:rPr>
                <w:rFonts w:ascii="Arial" w:hAnsi="Arial" w:cs="Arial"/>
                <w:sz w:val="20"/>
                <w:szCs w:val="20"/>
              </w:rPr>
              <w:t>des infrastructures locales pour la période 2024-2026</w:t>
            </w:r>
          </w:p>
        </w:tc>
      </w:tr>
      <w:tr w:rsidR="001561C8" w:rsidRPr="00EF5346" w14:paraId="05AA63D3" w14:textId="77777777" w:rsidTr="00805880">
        <w:tc>
          <w:tcPr>
            <w:tcW w:w="2694" w:type="dxa"/>
          </w:tcPr>
          <w:p w14:paraId="3883914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A6A3E4B"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48E49EBC" w14:textId="796EA99B" w:rsidR="001561C8" w:rsidRPr="00EF5346" w:rsidRDefault="00C73B0D" w:rsidP="00366BA5">
            <w:pPr>
              <w:rPr>
                <w:rFonts w:ascii="Arial" w:hAnsi="Arial" w:cs="Arial"/>
                <w:sz w:val="20"/>
                <w:szCs w:val="20"/>
              </w:rPr>
            </w:pPr>
            <w:hyperlink r:id="rId103" w:history="1">
              <w:r w:rsidR="002C3FEA" w:rsidRPr="008C4E62">
                <w:rPr>
                  <w:rStyle w:val="Lienhypertexte"/>
                  <w:rFonts w:ascii="Arial" w:hAnsi="Arial" w:cs="Arial"/>
                  <w:sz w:val="20"/>
                  <w:szCs w:val="20"/>
                </w:rPr>
                <w:t>Europe-DATL@hautsdefrance.fr</w:t>
              </w:r>
            </w:hyperlink>
          </w:p>
        </w:tc>
      </w:tr>
    </w:tbl>
    <w:p w14:paraId="3A76E768" w14:textId="319FFA67" w:rsidR="00A84316" w:rsidRDefault="00A84316" w:rsidP="00EC61E3">
      <w:pPr>
        <w:spacing w:after="160"/>
        <w:rPr>
          <w:rFonts w:ascii="Arial" w:hAnsi="Arial" w:cs="Arial"/>
          <w:sz w:val="20"/>
          <w:szCs w:val="20"/>
        </w:rPr>
      </w:pPr>
    </w:p>
    <w:p w14:paraId="61561E41" w14:textId="77777777" w:rsidR="00A84316" w:rsidRDefault="00A84316">
      <w:pPr>
        <w:spacing w:after="160"/>
        <w:rPr>
          <w:rFonts w:ascii="Arial" w:hAnsi="Arial" w:cs="Arial"/>
          <w:sz w:val="20"/>
          <w:szCs w:val="20"/>
        </w:rPr>
      </w:pPr>
      <w:r>
        <w:rPr>
          <w:rFonts w:ascii="Arial" w:hAnsi="Arial" w:cs="Arial"/>
          <w:sz w:val="20"/>
          <w:szCs w:val="20"/>
        </w:rPr>
        <w:br w:type="page"/>
      </w:r>
    </w:p>
    <w:p w14:paraId="63E3B4E7" w14:textId="77777777" w:rsidR="001561C8" w:rsidRPr="00EF5346" w:rsidRDefault="001561C8" w:rsidP="00EC61E3">
      <w:pPr>
        <w:spacing w:after="160"/>
        <w:rPr>
          <w:rFonts w:ascii="Arial" w:hAnsi="Arial" w:cs="Arial"/>
          <w:sz w:val="20"/>
          <w:szCs w:val="20"/>
        </w:rPr>
      </w:pPr>
    </w:p>
    <w:p w14:paraId="7200B607" w14:textId="2AF7F71B" w:rsidR="007648C2" w:rsidRPr="00EF5346" w:rsidRDefault="00EC61E3" w:rsidP="00EC61E3">
      <w:pPr>
        <w:pStyle w:val="Style1"/>
      </w:pPr>
      <w:bookmarkStart w:id="94" w:name="_Toc109116788"/>
      <w:bookmarkStart w:id="95" w:name="_Toc109116901"/>
      <w:bookmarkStart w:id="96" w:name="_Toc109117103"/>
      <w:bookmarkStart w:id="97" w:name="_Toc164786195"/>
      <w:r w:rsidRPr="00EF5346">
        <w:t>OBJECTIF STRATEGIQUE 4 – OS 4 FSE+</w:t>
      </w:r>
      <w:bookmarkEnd w:id="94"/>
      <w:bookmarkEnd w:id="95"/>
      <w:bookmarkEnd w:id="96"/>
      <w:bookmarkEnd w:id="97"/>
      <w:r w:rsidRPr="00EF5346">
        <w:t xml:space="preserve">  </w:t>
      </w:r>
    </w:p>
    <w:p w14:paraId="65E5CA69" w14:textId="7F07061F" w:rsidR="007648C2" w:rsidRPr="00EF5346" w:rsidRDefault="000B1AC2" w:rsidP="004604D2">
      <w:pPr>
        <w:pStyle w:val="Titre2"/>
      </w:pPr>
      <w:bookmarkStart w:id="98" w:name="_Toc109116789"/>
      <w:bookmarkStart w:id="99" w:name="_Toc109116902"/>
      <w:bookmarkStart w:id="100" w:name="_Toc109117104"/>
      <w:bookmarkStart w:id="101" w:name="_Toc164786196"/>
      <w:r w:rsidRPr="00EF5346">
        <w:t>Une Europe plus sociale</w:t>
      </w:r>
      <w:r w:rsidR="008A0A71" w:rsidRPr="00EF5346">
        <w:t xml:space="preserve"> et inclusive</w:t>
      </w:r>
      <w:r w:rsidRPr="00EF5346">
        <w:t xml:space="preserve"> mettant en œuvre le socle européen des droits sociaux</w:t>
      </w:r>
      <w:bookmarkEnd w:id="98"/>
      <w:bookmarkEnd w:id="99"/>
      <w:bookmarkEnd w:id="100"/>
      <w:bookmarkEnd w:id="101"/>
    </w:p>
    <w:p w14:paraId="2360B61D" w14:textId="17FC00DC" w:rsidR="009670E3" w:rsidRPr="00EF5346" w:rsidRDefault="00805880">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85" behindDoc="0" locked="0" layoutInCell="1" allowOverlap="1" wp14:anchorId="6C768A4E" wp14:editId="606A283D">
                <wp:simplePos x="0" y="0"/>
                <wp:positionH relativeFrom="column">
                  <wp:posOffset>541020</wp:posOffset>
                </wp:positionH>
                <wp:positionV relativeFrom="paragraph">
                  <wp:posOffset>6869430</wp:posOffset>
                </wp:positionV>
                <wp:extent cx="5146963" cy="383100"/>
                <wp:effectExtent l="0" t="0" r="0" b="0"/>
                <wp:wrapNone/>
                <wp:docPr id="79"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4D2CD10D" w14:textId="51364F54" w:rsidR="00714D54" w:rsidRPr="002C3D6B" w:rsidRDefault="00714D54"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768A4E" id="Rectangle 53" o:spid="_x0000_s1826" style="position:absolute;left:0;text-align:left;margin-left:42.6pt;margin-top:540.9pt;width:405.25pt;height:3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" filled="f" stroked="f">
                <v:textbox>
                  <w:txbxContent>
                    <w:p w14:paraId="4D2CD10D" w14:textId="51364F54" w:rsidR="00714D54" w:rsidRPr="002C3D6B" w:rsidRDefault="00714D54"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4" behindDoc="0" locked="0" layoutInCell="1" allowOverlap="1" wp14:anchorId="1F6FE9DA" wp14:editId="71FD9ADE">
                <wp:simplePos x="0" y="0"/>
                <wp:positionH relativeFrom="margin">
                  <wp:posOffset>463550</wp:posOffset>
                </wp:positionH>
                <wp:positionV relativeFrom="paragraph">
                  <wp:posOffset>5969635</wp:posOffset>
                </wp:positionV>
                <wp:extent cx="5278120" cy="1295400"/>
                <wp:effectExtent l="0" t="0" r="17780" b="19050"/>
                <wp:wrapNone/>
                <wp:docPr id="74" name="Groupe 2"/>
                <wp:cNvGraphicFramePr/>
                <a:graphic xmlns:a="http://schemas.openxmlformats.org/drawingml/2006/main">
                  <a:graphicData uri="http://schemas.microsoft.com/office/word/2010/wordprocessingGroup">
                    <wpg:wgp>
                      <wpg:cNvGrpSpPr/>
                      <wpg:grpSpPr>
                        <a:xfrm>
                          <a:off x="0" y="0"/>
                          <a:ext cx="5278120" cy="1295400"/>
                          <a:chOff x="0" y="0"/>
                          <a:chExt cx="4191000" cy="1296587"/>
                        </a:xfrm>
                      </wpg:grpSpPr>
                      <wps:wsp>
                        <wps:cNvPr id="75" name="Rectangle 75"/>
                        <wps:cNvSpPr/>
                        <wps:spPr>
                          <a:xfrm>
                            <a:off x="0" y="270163"/>
                            <a:ext cx="4191000" cy="42783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84C76" w14:textId="79B8BD7C" w:rsidR="00714D54" w:rsidRPr="002C3D6B" w:rsidRDefault="00714D54"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76" name="Rectangle 76"/>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DA41C7" w14:textId="5E3E86DA"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77" name="Rectangle 77"/>
                        <wps:cNvSpPr/>
                        <wps:spPr>
                          <a:xfrm>
                            <a:off x="1" y="934991"/>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5A3A" w14:textId="77777777" w:rsidR="00714D54" w:rsidRDefault="00714D54"/>
                          </w:txbxContent>
                        </wps:txbx>
                        <wps:bodyPr rtlCol="0" anchor="ctr"/>
                      </wps:wsp>
                      <wps:wsp>
                        <wps:cNvPr id="78" name="Rectangle 78"/>
                        <wps:cNvSpPr/>
                        <wps:spPr>
                          <a:xfrm>
                            <a:off x="0" y="748694"/>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F5E9CF"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6FE9DA" id="_x0000_s1827" style="position:absolute;left:0;text-align:left;margin-left:36.5pt;margin-top:470.05pt;width:415.6pt;height:102pt;z-index:251658284;mso-position-horizontal-relative:margin;mso-width-relative:margin;mso-height-relative:margin" coordsize="41910,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">
                <v:rect id="Rectangle 75" o:spid="_x0000_s1828" style="position:absolute;top:2701;width:41910;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" fillcolor="#afb9bb [1943]" strokecolor="#afb9bb [1943]" strokeweight="1pt">
                  <v:textbox>
                    <w:txbxContent>
                      <w:p w14:paraId="59384C76" w14:textId="79B8BD7C" w:rsidR="00714D54" w:rsidRPr="002C3D6B" w:rsidRDefault="00714D54"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76" o:spid="_x0000_s182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" filled="f" strokecolor="#afb9bb [1943]">
                  <v:stroke dashstyle="dash"/>
                  <v:textbox>
                    <w:txbxContent>
                      <w:p w14:paraId="5FDA41C7" w14:textId="5E3E86DA"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77" o:spid="_x0000_s1830" style="position:absolute;top:9349;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" fillcolor="#afabab" strokecolor="#afabab" strokeweight="1pt">
                  <v:textbox>
                    <w:txbxContent>
                      <w:p w14:paraId="455C5A3A" w14:textId="77777777" w:rsidR="00714D54" w:rsidRDefault="00714D54"/>
                    </w:txbxContent>
                  </v:textbox>
                </v:rect>
                <v:rect id="Rectangle 78" o:spid="_x0000_s1831" style="position:absolute;top:7486;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" filled="f" strokecolor="#afabab">
                  <v:stroke dashstyle="dash"/>
                  <v:textbox>
                    <w:txbxContent>
                      <w:p w14:paraId="5EF5E9CF"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w10:wrap anchorx="margin"/>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3" behindDoc="0" locked="0" layoutInCell="1" allowOverlap="1" wp14:anchorId="7067213F" wp14:editId="6337E29D">
                <wp:simplePos x="0" y="0"/>
                <wp:positionH relativeFrom="column">
                  <wp:posOffset>-487045</wp:posOffset>
                </wp:positionH>
                <wp:positionV relativeFrom="paragraph">
                  <wp:posOffset>6027632</wp:posOffset>
                </wp:positionV>
                <wp:extent cx="920750" cy="1296673"/>
                <wp:effectExtent l="0" t="0" r="0" b="0"/>
                <wp:wrapNone/>
                <wp:docPr id="72" name="Groupe 72"/>
                <wp:cNvGraphicFramePr/>
                <a:graphic xmlns:a="http://schemas.openxmlformats.org/drawingml/2006/main">
                  <a:graphicData uri="http://schemas.microsoft.com/office/word/2010/wordprocessingGroup">
                    <wpg:wgp>
                      <wpg:cNvGrpSpPr/>
                      <wpg:grpSpPr>
                        <a:xfrm>
                          <a:off x="0" y="0"/>
                          <a:ext cx="920750" cy="1296673"/>
                          <a:chOff x="0" y="0"/>
                          <a:chExt cx="920750" cy="1296683"/>
                        </a:xfrm>
                      </wpg:grpSpPr>
                      <wpg:grpSp>
                        <wpg:cNvPr id="64" name="Groupe 64"/>
                        <wpg:cNvGrpSpPr/>
                        <wpg:grpSpPr>
                          <a:xfrm>
                            <a:off x="0" y="0"/>
                            <a:ext cx="920750" cy="1296683"/>
                            <a:chOff x="0" y="0"/>
                            <a:chExt cx="920750" cy="1296820"/>
                          </a:xfrm>
                        </wpg:grpSpPr>
                        <wps:wsp>
                          <wps:cNvPr id="65"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67" name="object 15"/>
                          <wps:cNvSpPr txBox="1"/>
                          <wps:spPr>
                            <a:xfrm>
                              <a:off x="205154" y="105508"/>
                              <a:ext cx="570230" cy="161943"/>
                            </a:xfrm>
                            <a:prstGeom prst="rect">
                              <a:avLst/>
                            </a:prstGeom>
                          </wps:spPr>
                          <wps:txbx>
                            <w:txbxContent>
                              <w:p w14:paraId="1F9DCA92" w14:textId="3B5B92DF" w:rsidR="00714D54" w:rsidRPr="002C3D6B" w:rsidRDefault="00714D54"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wps:txbx>
                          <wps:bodyPr vert="horz" wrap="square" lIns="0" tIns="12065" rIns="0" bIns="0" rtlCol="0">
                            <a:spAutoFit/>
                          </wps:bodyPr>
                        </wps:wsp>
                        <wps:wsp>
                          <wps:cNvPr id="68" name="object 27"/>
                          <wps:cNvSpPr txBox="1"/>
                          <wps:spPr>
                            <a:xfrm>
                              <a:off x="0" y="668099"/>
                              <a:ext cx="920750" cy="628721"/>
                            </a:xfrm>
                            <a:prstGeom prst="rect">
                              <a:avLst/>
                            </a:prstGeom>
                          </wps:spPr>
                          <wps:txbx>
                            <w:txbxContent>
                              <w:p w14:paraId="23C4488D" w14:textId="601575B9" w:rsidR="00714D54" w:rsidRPr="002C3D6B" w:rsidRDefault="00714D54" w:rsidP="00A411F3">
                                <w:pPr>
                                  <w:spacing w:before="4"/>
                                  <w:ind w:left="14"/>
                                  <w:jc w:val="center"/>
                                  <w:rPr>
                                    <w:rFonts w:ascii="Arial" w:hAnsi="Arial" w:cs="Arial"/>
                                  </w:rPr>
                                </w:pPr>
                                <w:r w:rsidRPr="002C3D6B">
                                  <w:rPr>
                                    <w:rFonts w:ascii="Arial" w:hAnsi="Arial" w:cs="Arial"/>
                                    <w:b/>
                                    <w:bCs/>
                                    <w:color w:val="7E7E7E"/>
                                    <w:spacing w:val="-2"/>
                                    <w:kern w:val="24"/>
                                    <w:sz w:val="16"/>
                                    <w:szCs w:val="16"/>
                                  </w:rPr>
                                  <w:t>Formation professionnelle en réponse aux  besoins en compétences</w:t>
                                </w:r>
                              </w:p>
                            </w:txbxContent>
                          </wps:txbx>
                          <wps:bodyPr vert="horz" wrap="square" lIns="0" tIns="12700" rIns="0" bIns="0" rtlCol="0">
                            <a:spAutoFit/>
                          </wps:bodyPr>
                        </wps:wsp>
                      </wpg:grpSp>
                      <pic:pic xmlns:pic="http://schemas.openxmlformats.org/drawingml/2006/picture">
                        <pic:nvPicPr>
                          <pic:cNvPr id="69"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anchor>
            </w:drawing>
          </mc:Choice>
          <mc:Fallback>
            <w:pict>
              <v:group w14:anchorId="7067213F" id="Groupe 72" o:spid="_x0000_s1832" style="position:absolute;left:0;text-align:left;margin-left:-38.35pt;margin-top:474.6pt;width:72.5pt;height:102.1pt;z-index:251658283" coordsize="9207,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">
                <v:group id="Groupe 64" o:spid="_x0000_s1833" style="position:absolute;width:9207;height:12966" coordsize="9207,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object 17" o:spid="_x0000_s1834"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" path="m284988,l,142494,,541782,284988,684276,569976,541782r,-399288l284988,xe" fillcolor="#aeabab" stroked="f">
                    <v:path arrowok="t"/>
                  </v:shape>
                  <v:shape id="object 15" o:spid="_x0000_s1835" type="#_x0000_t202" style="position:absolute;left:2051;top:1055;width:570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" filled="f" stroked="f">
                    <v:textbox style="mso-fit-shape-to-text:t" inset="0,.95pt,0,0">
                      <w:txbxContent>
                        <w:p w14:paraId="1F9DCA92" w14:textId="3B5B92DF" w:rsidR="00714D54" w:rsidRPr="002C3D6B" w:rsidRDefault="00714D54"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v:textbox>
                  </v:shape>
                  <v:shape id="object 27" o:spid="_x0000_s1836" type="#_x0000_t202" style="position:absolute;top:6680;width:9207;height: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" filled="f" stroked="f">
                    <v:textbox style="mso-fit-shape-to-text:t" inset="0,1pt,0,0">
                      <w:txbxContent>
                        <w:p w14:paraId="23C4488D" w14:textId="601575B9" w:rsidR="00714D54" w:rsidRPr="002C3D6B" w:rsidRDefault="00714D54" w:rsidP="00A411F3">
                          <w:pPr>
                            <w:spacing w:before="4"/>
                            <w:ind w:left="14"/>
                            <w:jc w:val="center"/>
                            <w:rPr>
                              <w:rFonts w:ascii="Arial" w:hAnsi="Arial" w:cs="Arial"/>
                            </w:rPr>
                          </w:pPr>
                          <w:r w:rsidRPr="002C3D6B">
                            <w:rPr>
                              <w:rFonts w:ascii="Arial" w:hAnsi="Arial" w:cs="Arial"/>
                              <w:b/>
                              <w:bCs/>
                              <w:color w:val="7E7E7E"/>
                              <w:spacing w:val="-2"/>
                              <w:kern w:val="24"/>
                              <w:sz w:val="16"/>
                              <w:szCs w:val="16"/>
                            </w:rPr>
                            <w:t>Formation professionnelle en réponse aux  besoins en compétences</w:t>
                          </w:r>
                        </w:p>
                      </w:txbxContent>
                    </v:textbox>
                  </v:shape>
                </v:group>
                <v:shape id="object 23" o:spid="_x0000_s1837"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">
                  <v:imagedata r:id="rId105" o:title=""/>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1" behindDoc="0" locked="0" layoutInCell="1" allowOverlap="1" wp14:anchorId="17E6F1D3" wp14:editId="160CDE0F">
                <wp:simplePos x="0" y="0"/>
                <wp:positionH relativeFrom="column">
                  <wp:posOffset>-498475</wp:posOffset>
                </wp:positionH>
                <wp:positionV relativeFrom="paragraph">
                  <wp:posOffset>4609465</wp:posOffset>
                </wp:positionV>
                <wp:extent cx="920750" cy="1051560"/>
                <wp:effectExtent l="0" t="0" r="0" b="0"/>
                <wp:wrapNone/>
                <wp:docPr id="447" name="Groupe 447"/>
                <wp:cNvGraphicFramePr/>
                <a:graphic xmlns:a="http://schemas.openxmlformats.org/drawingml/2006/main">
                  <a:graphicData uri="http://schemas.microsoft.com/office/word/2010/wordprocessingGroup">
                    <wpg:wgp>
                      <wpg:cNvGrpSpPr/>
                      <wpg:grpSpPr>
                        <a:xfrm>
                          <a:off x="0" y="0"/>
                          <a:ext cx="920750" cy="1051560"/>
                          <a:chOff x="0" y="0"/>
                          <a:chExt cx="920750" cy="1051715"/>
                        </a:xfrm>
                      </wpg:grpSpPr>
                      <wps:wsp>
                        <wps:cNvPr id="36"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35"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38" name="object 15"/>
                        <wps:cNvSpPr txBox="1"/>
                        <wps:spPr>
                          <a:xfrm>
                            <a:off x="205153" y="105508"/>
                            <a:ext cx="674370" cy="169563"/>
                          </a:xfrm>
                          <a:prstGeom prst="rect">
                            <a:avLst/>
                          </a:prstGeom>
                        </wps:spPr>
                        <wps:txbx>
                          <w:txbxContent>
                            <w:p w14:paraId="19F1E8FB" w14:textId="786FE114" w:rsidR="00714D54" w:rsidRPr="002C3D6B" w:rsidRDefault="00714D54"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wps:txbx>
                        <wps:bodyPr vert="horz" wrap="square" lIns="0" tIns="12065" rIns="0" bIns="0" rtlCol="0">
                          <a:spAutoFit/>
                        </wps:bodyPr>
                      </wps:wsp>
                      <wps:wsp>
                        <wps:cNvPr id="439" name="object 27"/>
                        <wps:cNvSpPr txBox="1"/>
                        <wps:spPr>
                          <a:xfrm>
                            <a:off x="0" y="668134"/>
                            <a:ext cx="920750" cy="383581"/>
                          </a:xfrm>
                          <a:prstGeom prst="rect">
                            <a:avLst/>
                          </a:prstGeom>
                        </wps:spPr>
                        <wps:txbx>
                          <w:txbxContent>
                            <w:p w14:paraId="68FDCE9D" w14:textId="3C612995" w:rsidR="00714D54" w:rsidRPr="002C3D6B" w:rsidRDefault="00714D54"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wps:txbx>
                        <wps:bodyPr vert="horz" wrap="square" lIns="0" tIns="12700" rIns="0" bIns="0" rtlCol="0">
                          <a:spAutoFit/>
                        </wps:bodyPr>
                      </wps:wsp>
                    </wpg:wgp>
                  </a:graphicData>
                </a:graphic>
              </wp:anchor>
            </w:drawing>
          </mc:Choice>
          <mc:Fallback>
            <w:pict>
              <v:group w14:anchorId="17E6F1D3" id="Groupe 447" o:spid="_x0000_s1838" style="position:absolute;left:0;text-align:left;margin-left:-39.25pt;margin-top:362.95pt;width:72.5pt;height:82.8pt;z-index:251658281" coordsize="9207,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">
                <v:shape id="object 17" o:spid="_x0000_s1839"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" path="m284988,l,142494,,541782,284988,684276,569976,541782r,-399288l284988,xe" fillcolor="#aeabab" stroked="f">
                  <v:path arrowok="t"/>
                </v:shape>
                <v:shape id="object 29" o:spid="_x0000_s1840"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">
                  <v:imagedata r:id="rId107" o:title=""/>
                </v:shape>
                <v:shape id="object 15" o:spid="_x0000_s1841" type="#_x0000_t202" style="position:absolute;left:2051;top:1055;width:67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" filled="f" stroked="f">
                  <v:textbox style="mso-fit-shape-to-text:t" inset="0,.95pt,0,0">
                    <w:txbxContent>
                      <w:p w14:paraId="19F1E8FB" w14:textId="786FE114" w:rsidR="00714D54" w:rsidRPr="002C3D6B" w:rsidRDefault="00714D54"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v:textbox>
                </v:shape>
                <v:shape id="object 27" o:spid="_x0000_s1842" type="#_x0000_t202" style="position:absolute;top:6681;width:920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" filled="f" stroked="f">
                  <v:textbox style="mso-fit-shape-to-text:t" inset="0,1pt,0,0">
                    <w:txbxContent>
                      <w:p w14:paraId="68FDCE9D" w14:textId="3C612995" w:rsidR="00714D54" w:rsidRPr="002C3D6B" w:rsidRDefault="00714D54"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2" behindDoc="0" locked="0" layoutInCell="1" allowOverlap="1" wp14:anchorId="3F8CE16E" wp14:editId="06AF9927">
                <wp:simplePos x="0" y="0"/>
                <wp:positionH relativeFrom="column">
                  <wp:posOffset>471805</wp:posOffset>
                </wp:positionH>
                <wp:positionV relativeFrom="paragraph">
                  <wp:posOffset>4540462</wp:posOffset>
                </wp:positionV>
                <wp:extent cx="5309518" cy="1273810"/>
                <wp:effectExtent l="0" t="0" r="5715" b="21590"/>
                <wp:wrapNone/>
                <wp:docPr id="470" name="Groupe 470"/>
                <wp:cNvGraphicFramePr/>
                <a:graphic xmlns:a="http://schemas.openxmlformats.org/drawingml/2006/main">
                  <a:graphicData uri="http://schemas.microsoft.com/office/word/2010/wordprocessingGroup">
                    <wpg:wgp>
                      <wpg:cNvGrpSpPr/>
                      <wpg:grpSpPr>
                        <a:xfrm>
                          <a:off x="0" y="0"/>
                          <a:ext cx="5309518" cy="1273810"/>
                          <a:chOff x="-1" y="0"/>
                          <a:chExt cx="5310047" cy="1317561"/>
                        </a:xfrm>
                      </wpg:grpSpPr>
                      <wpg:grpSp>
                        <wpg:cNvPr id="440" name="Groupe 2"/>
                        <wpg:cNvGrpSpPr/>
                        <wpg:grpSpPr>
                          <a:xfrm>
                            <a:off x="-1" y="0"/>
                            <a:ext cx="5298921" cy="1317561"/>
                            <a:chOff x="-1" y="0"/>
                            <a:chExt cx="4207517" cy="1318467"/>
                          </a:xfrm>
                        </wpg:grpSpPr>
                        <wps:wsp>
                          <wps:cNvPr id="441" name="Rectangle 441"/>
                          <wps:cNvSpPr/>
                          <wps:spPr>
                            <a:xfrm>
                              <a:off x="-1" y="270126"/>
                              <a:ext cx="4191000" cy="544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E888E" w14:textId="682E712E" w:rsidR="00714D54" w:rsidRPr="002C3D6B" w:rsidRDefault="00714D54"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wps:txbx>
                          <wps:bodyPr rtlCol="0" anchor="ctr"/>
                        </wps:wsp>
                        <wps:wsp>
                          <wps:cNvPr id="442" name="Rectangle 44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94A2C2" w14:textId="2D3CEE4D"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43" name="Rectangle 443"/>
                          <wps:cNvSpPr/>
                          <wps:spPr>
                            <a:xfrm>
                              <a:off x="16518" y="1054009"/>
                              <a:ext cx="4190998" cy="264458"/>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7A503" w14:textId="77777777" w:rsidR="00714D54" w:rsidRDefault="00714D54"/>
                            </w:txbxContent>
                          </wps:txbx>
                          <wps:bodyPr rtlCol="0" anchor="ctr"/>
                        </wps:wsp>
                        <wps:wsp>
                          <wps:cNvPr id="444" name="Rectangle 444"/>
                          <wps:cNvSpPr/>
                          <wps:spPr>
                            <a:xfrm>
                              <a:off x="10997" y="850333"/>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66922"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445" name="Rectangle 33"/>
                        <wps:cNvSpPr/>
                        <wps:spPr>
                          <a:xfrm>
                            <a:off x="55421" y="1046119"/>
                            <a:ext cx="5254625" cy="244475"/>
                          </a:xfrm>
                          <a:prstGeom prst="rect">
                            <a:avLst/>
                          </a:prstGeom>
                        </wps:spPr>
                        <wps:txbx>
                          <w:txbxContent>
                            <w:p w14:paraId="111F88B7" w14:textId="77777777" w:rsidR="00714D54" w:rsidRPr="002C3D6B" w:rsidRDefault="00714D54"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8CE16E" id="Groupe 470" o:spid="_x0000_s1843" style="position:absolute;left:0;text-align:left;margin-left:37.15pt;margin-top:357.5pt;width:418.05pt;height:100.3pt;z-index:251658282;mso-width-relative:margin;mso-height-relative:margin" coordorigin="" coordsize="5310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">
                <v:group id="_x0000_s1844" style="position:absolute;width:52989;height:13175" coordorigin="" coordsize="42075,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441" o:spid="_x0000_s1845" style="position:absolute;top:2701;width:41909;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" fillcolor="#afb9bb [1943]" strokecolor="#afb9bb [1943]" strokeweight="1pt">
                    <v:textbox>
                      <w:txbxContent>
                        <w:p w14:paraId="56CE888E" w14:textId="682E712E" w:rsidR="00714D54" w:rsidRPr="002C3D6B" w:rsidRDefault="00714D54"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v:textbox>
                  </v:rect>
                  <v:rect id="Rectangle 442" o:spid="_x0000_s18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" filled="f" strokecolor="#afb9bb [1943]">
                    <v:stroke dashstyle="dash"/>
                    <v:textbox>
                      <w:txbxContent>
                        <w:p w14:paraId="2594A2C2" w14:textId="2D3CEE4D"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43" o:spid="_x0000_s1847" style="position:absolute;left:165;top:10540;width:41910;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" fillcolor="#afabab" strokecolor="#afabab" strokeweight="1pt">
                    <v:textbox>
                      <w:txbxContent>
                        <w:p w14:paraId="7A77A503" w14:textId="77777777" w:rsidR="00714D54" w:rsidRDefault="00714D54"/>
                      </w:txbxContent>
                    </v:textbox>
                  </v:rect>
                  <v:rect id="Rectangle 444" o:spid="_x0000_s1848" style="position:absolute;left:109;top:8503;width:41910;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" filled="f" strokecolor="#afabab">
                    <v:stroke dashstyle="dash"/>
                    <v:textbox>
                      <w:txbxContent>
                        <w:p w14:paraId="67866922"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33" o:spid="_x0000_s1849" style="position:absolute;left:554;top:10461;width:5254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OxQAAANwAAAAPAAAAZHJzL2Rvd25yZXYueG1sRI9Ba8JA&#10;FITvQv/D8oReSt1YVC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DFASLOxQAAANwAAAAP&#10;AAAAAAAAAAAAAAAAAAcCAABkcnMvZG93bnJldi54bWxQSwUGAAAAAAMAAwC3AAAA+QIAAAAA&#10;" filled="f" stroked="f">
                  <v:textbox>
                    <w:txbxContent>
                      <w:p w14:paraId="111F88B7" w14:textId="77777777" w:rsidR="00714D54" w:rsidRPr="002C3D6B" w:rsidRDefault="00714D54"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0" behindDoc="0" locked="0" layoutInCell="1" allowOverlap="1" wp14:anchorId="17E805BE" wp14:editId="19932D62">
                <wp:simplePos x="0" y="0"/>
                <wp:positionH relativeFrom="column">
                  <wp:posOffset>477520</wp:posOffset>
                </wp:positionH>
                <wp:positionV relativeFrom="paragraph">
                  <wp:posOffset>2977515</wp:posOffset>
                </wp:positionV>
                <wp:extent cx="5291455" cy="1614218"/>
                <wp:effectExtent l="0" t="0" r="23495" b="0"/>
                <wp:wrapNone/>
                <wp:docPr id="340" name="Groupe 340"/>
                <wp:cNvGraphicFramePr/>
                <a:graphic xmlns:a="http://schemas.openxmlformats.org/drawingml/2006/main">
                  <a:graphicData uri="http://schemas.microsoft.com/office/word/2010/wordprocessingGroup">
                    <wpg:wgp>
                      <wpg:cNvGrpSpPr/>
                      <wpg:grpSpPr>
                        <a:xfrm>
                          <a:off x="0" y="0"/>
                          <a:ext cx="5291455" cy="1614218"/>
                          <a:chOff x="0" y="0"/>
                          <a:chExt cx="5291975" cy="1614803"/>
                        </a:xfrm>
                      </wpg:grpSpPr>
                      <wpg:grpSp>
                        <wpg:cNvPr id="428" name="Groupe 2"/>
                        <wpg:cNvGrpSpPr/>
                        <wpg:grpSpPr>
                          <a:xfrm>
                            <a:off x="0" y="0"/>
                            <a:ext cx="5291975" cy="1361440"/>
                            <a:chOff x="0" y="0"/>
                            <a:chExt cx="4202001" cy="1362375"/>
                          </a:xfrm>
                        </wpg:grpSpPr>
                        <wps:wsp>
                          <wps:cNvPr id="429" name="Rectangle 429"/>
                          <wps:cNvSpPr/>
                          <wps:spPr>
                            <a:xfrm>
                              <a:off x="11001" y="256676"/>
                              <a:ext cx="4191000" cy="53357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4CD33" w14:textId="1AD12B05" w:rsidR="00714D54" w:rsidRPr="002C3D6B" w:rsidRDefault="00714D54"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wps:txbx>
                          <wps:bodyPr rtlCol="0" anchor="ctr"/>
                        </wps:wsp>
                        <wps:wsp>
                          <wps:cNvPr id="430" name="Rectangle 430"/>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0ECBB" w14:textId="22F7C914"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31" name="Rectangle 431"/>
                          <wps:cNvSpPr/>
                          <wps:spPr>
                            <a:xfrm>
                              <a:off x="1" y="1000779"/>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079D" w14:textId="77777777" w:rsidR="00714D54" w:rsidRDefault="00714D54"/>
                            </w:txbxContent>
                          </wps:txbx>
                          <wps:bodyPr rtlCol="0" anchor="ctr"/>
                        </wps:wsp>
                        <wps:wsp>
                          <wps:cNvPr id="432" name="Rectangle 432"/>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1A6F34"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70" name="Rectangle 69"/>
                        <wps:cNvSpPr/>
                        <wps:spPr>
                          <a:xfrm>
                            <a:off x="50997" y="999900"/>
                            <a:ext cx="5234819" cy="614903"/>
                          </a:xfrm>
                          <a:prstGeom prst="rect">
                            <a:avLst/>
                          </a:prstGeom>
                        </wps:spPr>
                        <wps:txbx>
                          <w:txbxContent>
                            <w:p w14:paraId="0B8EA4AB" w14:textId="77777777" w:rsidR="00714D54" w:rsidRPr="008C3883" w:rsidRDefault="00714D54"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714D54" w:rsidRPr="002C3D6B" w:rsidRDefault="00714D54" w:rsidP="005F0E54">
                              <w:pPr>
                                <w:pStyle w:val="NormalWeb"/>
                                <w:kinsoku w:val="0"/>
                                <w:overflowPunct w:val="0"/>
                                <w:spacing w:before="0" w:after="0"/>
                                <w:jc w:val="center"/>
                                <w:textAlignment w:val="baseline"/>
                                <w:rPr>
                                  <w:rFonts w:ascii="Arial" w:hAnsi="Arial" w:cs="Arial"/>
                                  <w:sz w:val="28"/>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7E805BE" id="Groupe 340" o:spid="_x0000_s1850" style="position:absolute;left:0;text-align:left;margin-left:37.6pt;margin-top:234.45pt;width:416.65pt;height:127.1pt;z-index:251658280;mso-width-relative:margin;mso-height-relative:margin" coordsize="52919,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">
                <v:group id="_x0000_s1851" style="position:absolute;width:52919;height:13614" coordsize="42020,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429" o:spid="_x0000_s1852" style="position:absolute;left:110;top:2566;width:41910;height: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" fillcolor="#afb9bb [1943]" strokecolor="#afb9bb [1943]" strokeweight="1pt">
                    <v:textbox>
                      <w:txbxContent>
                        <w:p w14:paraId="4454CD33" w14:textId="1AD12B05" w:rsidR="00714D54" w:rsidRPr="002C3D6B" w:rsidRDefault="00714D54"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v:textbox>
                  </v:rect>
                  <v:rect id="Rectangle 430" o:spid="_x0000_s1853"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" filled="f" strokecolor="#afb9bb [1943]">
                    <v:stroke dashstyle="dash"/>
                    <v:textbox>
                      <w:txbxContent>
                        <w:p w14:paraId="0450ECBB" w14:textId="22F7C914" w:rsidR="00714D54" w:rsidRPr="002C3D6B" w:rsidRDefault="00714D54"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31" o:spid="_x0000_s1854" style="position:absolute;top:1000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" fillcolor="#afabab" strokecolor="#afabab" strokeweight="1pt">
                    <v:textbox>
                      <w:txbxContent>
                        <w:p w14:paraId="0E3A079D" w14:textId="77777777" w:rsidR="00714D54" w:rsidRDefault="00714D54"/>
                      </w:txbxContent>
                    </v:textbox>
                  </v:rect>
                  <v:rect id="Rectangle 432" o:spid="_x0000_s1855"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" filled="f" strokecolor="#afabab">
                    <v:stroke dashstyle="dash"/>
                    <v:textbox>
                      <w:txbxContent>
                        <w:p w14:paraId="3A1A6F34" w14:textId="77777777" w:rsidR="00714D54" w:rsidRPr="002C3D6B" w:rsidRDefault="00714D54"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69" o:spid="_x0000_s1856" style="position:absolute;left:509;top:9999;width:52349;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filled="f" stroked="f">
                  <v:textbox style="mso-fit-shape-to-text:t">
                    <w:txbxContent>
                      <w:p w14:paraId="0B8EA4AB" w14:textId="77777777" w:rsidR="00714D54" w:rsidRPr="008C3883" w:rsidRDefault="00714D54"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714D54" w:rsidRPr="002C3D6B" w:rsidRDefault="00714D54" w:rsidP="005F0E54">
                        <w:pPr>
                          <w:pStyle w:val="NormalWeb"/>
                          <w:kinsoku w:val="0"/>
                          <w:overflowPunct w:val="0"/>
                          <w:spacing w:before="0" w:after="0"/>
                          <w:jc w:val="center"/>
                          <w:textAlignment w:val="baseline"/>
                          <w:rPr>
                            <w:rFonts w:ascii="Arial" w:hAnsi="Arial" w:cs="Arial"/>
                            <w:sz w:val="28"/>
                          </w:rPr>
                        </w:pP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9" behindDoc="0" locked="0" layoutInCell="1" allowOverlap="1" wp14:anchorId="44F68909" wp14:editId="3E40D5A1">
                <wp:simplePos x="0" y="0"/>
                <wp:positionH relativeFrom="column">
                  <wp:posOffset>-490855</wp:posOffset>
                </wp:positionH>
                <wp:positionV relativeFrom="paragraph">
                  <wp:posOffset>3017096</wp:posOffset>
                </wp:positionV>
                <wp:extent cx="920750" cy="1409700"/>
                <wp:effectExtent l="0" t="0" r="0" b="0"/>
                <wp:wrapNone/>
                <wp:docPr id="421" name="Groupe 34"/>
                <wp:cNvGraphicFramePr/>
                <a:graphic xmlns:a="http://schemas.openxmlformats.org/drawingml/2006/main">
                  <a:graphicData uri="http://schemas.microsoft.com/office/word/2010/wordprocessingGroup">
                    <wpg:wgp>
                      <wpg:cNvGrpSpPr/>
                      <wpg:grpSpPr>
                        <a:xfrm>
                          <a:off x="0" y="0"/>
                          <a:ext cx="920750" cy="1409700"/>
                          <a:chOff x="-186289" y="3175"/>
                          <a:chExt cx="919248" cy="1396814"/>
                        </a:xfrm>
                      </wpg:grpSpPr>
                      <wpg:grpSp>
                        <wpg:cNvPr id="422" name="object 12"/>
                        <wpg:cNvGrpSpPr/>
                        <wpg:grpSpPr>
                          <a:xfrm>
                            <a:off x="3175" y="3175"/>
                            <a:ext cx="571500" cy="684530"/>
                            <a:chOff x="3175" y="3175"/>
                            <a:chExt cx="571500" cy="684530"/>
                          </a:xfrm>
                        </wpg:grpSpPr>
                        <wps:wsp>
                          <wps:cNvPr id="423"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24"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25" name="object 15"/>
                        <wps:cNvSpPr txBox="1"/>
                        <wps:spPr>
                          <a:xfrm>
                            <a:off x="36822" y="120650"/>
                            <a:ext cx="558522" cy="175542"/>
                          </a:xfrm>
                          <a:prstGeom prst="rect">
                            <a:avLst/>
                          </a:prstGeom>
                        </wps:spPr>
                        <wps:txbx>
                          <w:txbxContent>
                            <w:p w14:paraId="654EF7E4" w14:textId="77777777" w:rsidR="00714D54" w:rsidRPr="002C3D6B" w:rsidRDefault="00714D54"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26"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27" name="object 27"/>
                        <wps:cNvSpPr txBox="1"/>
                        <wps:spPr>
                          <a:xfrm>
                            <a:off x="-186289" y="708515"/>
                            <a:ext cx="919248" cy="691474"/>
                          </a:xfrm>
                          <a:prstGeom prst="rect">
                            <a:avLst/>
                          </a:prstGeom>
                        </wps:spPr>
                        <wps:txbx>
                          <w:txbxContent>
                            <w:p w14:paraId="2188C24B" w14:textId="77777777" w:rsidR="00714D54" w:rsidRPr="002C3D6B" w:rsidRDefault="00714D54"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714D54" w:rsidRDefault="00714D54" w:rsidP="005F0E54">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4F68909" id="_x0000_s1857" style="position:absolute;left:0;text-align:left;margin-left:-38.65pt;margin-top:237.55pt;width:72.5pt;height:111pt;z-index:251658279;mso-width-relative:margin;mso-height-relative:margin" coordorigin="-1862,31" coordsize="9192,1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">
                <v:group id="object 12" o:spid="_x0000_s1858"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object 13" o:spid="_x0000_s1859"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" path="m285750,l,142875,,541401,285750,684276,571500,541401r,-398526l285750,xe" fillcolor="#aeabab" stroked="f">
                    <v:path arrowok="t"/>
                  </v:shape>
                  <v:shape id="object 14" o:spid="_x0000_s1860"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" path="m285750,l571500,142875r,398526l285750,684276,,541401,,142875,285750,xe" filled="f" strokecolor="white" strokeweight=".48pt">
                    <v:path arrowok="t"/>
                  </v:shape>
                </v:group>
                <v:shape id="object 15" o:spid="_x0000_s1861" type="#_x0000_t202" style="position:absolute;left:368;top:1206;width:55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" filled="f" stroked="f">
                  <v:textbox style="mso-fit-shape-to-text:t" inset="0,.95pt,0,0">
                    <w:txbxContent>
                      <w:p w14:paraId="654EF7E4" w14:textId="77777777" w:rsidR="00714D54" w:rsidRPr="002C3D6B" w:rsidRDefault="00714D54"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v:textbox>
                </v:shape>
                <v:shape id="object 20" o:spid="_x0000_s1862"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">
                  <v:imagedata r:id="rId109" o:title=""/>
                </v:shape>
                <v:shape id="object 27" o:spid="_x0000_s1863" type="#_x0000_t202" style="position:absolute;left:-1862;top:7085;width:9191;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" filled="f" stroked="f">
                  <v:textbox style="mso-fit-shape-to-text:t" inset="0,1pt,0,0">
                    <w:txbxContent>
                      <w:p w14:paraId="2188C24B" w14:textId="77777777" w:rsidR="00714D54" w:rsidRPr="002C3D6B" w:rsidRDefault="00714D54"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714D54" w:rsidRDefault="00714D54" w:rsidP="005F0E54">
                        <w:pPr>
                          <w:pStyle w:val="NormalWeb"/>
                          <w:spacing w:before="4" w:after="0"/>
                          <w:ind w:left="14"/>
                        </w:pPr>
                      </w:p>
                    </w:txbxContent>
                  </v:textbox>
                </v:shape>
              </v:group>
            </w:pict>
          </mc:Fallback>
        </mc:AlternateContent>
      </w:r>
      <w:r w:rsidR="001753F3"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6" behindDoc="0" locked="0" layoutInCell="1" allowOverlap="1" wp14:anchorId="37BEE472" wp14:editId="548317A4">
                <wp:simplePos x="0" y="0"/>
                <wp:positionH relativeFrom="column">
                  <wp:posOffset>471805</wp:posOffset>
                </wp:positionH>
                <wp:positionV relativeFrom="paragraph">
                  <wp:posOffset>109220</wp:posOffset>
                </wp:positionV>
                <wp:extent cx="5282565" cy="1343660"/>
                <wp:effectExtent l="0" t="0" r="13335" b="27940"/>
                <wp:wrapNone/>
                <wp:docPr id="450" name="Groupe 450"/>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213" name="Groupe 2"/>
                        <wpg:cNvGrpSpPr/>
                        <wpg:grpSpPr>
                          <a:xfrm>
                            <a:off x="-4482" y="0"/>
                            <a:ext cx="5282602" cy="1361206"/>
                            <a:chOff x="-3559" y="0"/>
                            <a:chExt cx="4194559" cy="1362141"/>
                          </a:xfrm>
                        </wpg:grpSpPr>
                        <wps:wsp>
                          <wps:cNvPr id="214" name="Rectangle 214"/>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6CE84" w14:textId="77777777" w:rsidR="00714D54" w:rsidRPr="00421D1D" w:rsidRDefault="00714D54"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215" name="Rectangle 215"/>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DD74DE" w14:textId="4DECF692" w:rsidR="00714D54" w:rsidRPr="00421D1D" w:rsidRDefault="00714D54"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216" name="Rectangle 216"/>
                          <wps:cNvSpPr/>
                          <wps:spPr>
                            <a:xfrm>
                              <a:off x="-3559" y="1039338"/>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5299D" w14:textId="77777777" w:rsidR="00714D54" w:rsidRDefault="00714D54"/>
                            </w:txbxContent>
                          </wps:txbx>
                          <wps:bodyPr rtlCol="0" anchor="ctr"/>
                        </wps:wsp>
                        <wps:wsp>
                          <wps:cNvPr id="217" name="Rectangle 217"/>
                          <wps:cNvSpPr/>
                          <wps:spPr>
                            <a:xfrm>
                              <a:off x="0" y="814481"/>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D95D77" w14:textId="5F164700" w:rsidR="00714D54" w:rsidRPr="00421D1D" w:rsidRDefault="00714D54"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grpSp>
                      <wps:wsp>
                        <wps:cNvPr id="219" name="Rectangle 50"/>
                        <wps:cNvSpPr/>
                        <wps:spPr>
                          <a:xfrm>
                            <a:off x="1457" y="1055914"/>
                            <a:ext cx="5275617" cy="274216"/>
                          </a:xfrm>
                          <a:prstGeom prst="rect">
                            <a:avLst/>
                          </a:prstGeom>
                        </wps:spPr>
                        <wps:txbx>
                          <w:txbxContent>
                            <w:p w14:paraId="08A6ED61" w14:textId="77777777" w:rsidR="00714D54" w:rsidRPr="00421D1D" w:rsidRDefault="00714D54"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V relativeFrom="margin">
                  <wp14:pctHeight>0</wp14:pctHeight>
                </wp14:sizeRelV>
              </wp:anchor>
            </w:drawing>
          </mc:Choice>
          <mc:Fallback>
            <w:pict>
              <v:group w14:anchorId="37BEE472" id="Groupe 450" o:spid="_x0000_s1864" style="position:absolute;left:0;text-align:left;margin-left:37.15pt;margin-top:8.6pt;width:415.95pt;height:105.8pt;z-index:251658276;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">
                <v:group id="_x0000_s1865"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866"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" fillcolor="#afb9bb [1943]" strokecolor="#afb9bb [1943]" strokeweight="1pt">
                    <v:textbox>
                      <w:txbxContent>
                        <w:p w14:paraId="3376CE84" w14:textId="77777777" w:rsidR="00714D54" w:rsidRPr="00421D1D" w:rsidRDefault="00714D54"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215" o:spid="_x0000_s1867"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" filled="f" strokecolor="#afb9bb [1943]">
                    <v:stroke dashstyle="dash"/>
                    <v:textbox>
                      <w:txbxContent>
                        <w:p w14:paraId="6FDD74DE" w14:textId="4DECF692" w:rsidR="00714D54" w:rsidRPr="00421D1D" w:rsidRDefault="00714D54"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216" o:spid="_x0000_s1868"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" fillcolor="#afabab" strokecolor="#afabab" strokeweight="1pt">
                    <v:textbox>
                      <w:txbxContent>
                        <w:p w14:paraId="6C15299D" w14:textId="77777777" w:rsidR="00714D54" w:rsidRDefault="00714D54"/>
                      </w:txbxContent>
                    </v:textbox>
                  </v:rect>
                  <v:rect id="Rectangle 217" o:spid="_x0000_s1869"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" filled="f" strokecolor="#afabab">
                    <v:stroke dashstyle="dash"/>
                    <v:textbox>
                      <w:txbxContent>
                        <w:p w14:paraId="1DD95D77" w14:textId="5F164700" w:rsidR="00714D54" w:rsidRPr="00421D1D" w:rsidRDefault="00714D54"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v:textbox>
                  </v:rect>
                </v:group>
                <v:rect id="Rectangle 50" o:spid="_x0000_s1870" style="position:absolute;left:14;top:10559;width:52756;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14:paraId="08A6ED61" w14:textId="77777777" w:rsidR="00714D54" w:rsidRPr="00421D1D" w:rsidRDefault="00714D54"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v:group>
            </w:pict>
          </mc:Fallback>
        </mc:AlternateContent>
      </w:r>
      <w:r w:rsidR="002C3D6B"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275" behindDoc="0" locked="0" layoutInCell="1" allowOverlap="1" wp14:anchorId="1AA7CF1F" wp14:editId="234F8DFC">
                <wp:simplePos x="0" y="0"/>
                <wp:positionH relativeFrom="column">
                  <wp:posOffset>-456218</wp:posOffset>
                </wp:positionH>
                <wp:positionV relativeFrom="paragraph">
                  <wp:posOffset>151996</wp:posOffset>
                </wp:positionV>
                <wp:extent cx="969645" cy="1382395"/>
                <wp:effectExtent l="0" t="0" r="0" b="0"/>
                <wp:wrapNone/>
                <wp:docPr id="208" name="Groupe 33"/>
                <wp:cNvGraphicFramePr/>
                <a:graphic xmlns:a="http://schemas.openxmlformats.org/drawingml/2006/main">
                  <a:graphicData uri="http://schemas.microsoft.com/office/word/2010/wordprocessingGroup">
                    <wpg:wgp>
                      <wpg:cNvGrpSpPr/>
                      <wpg:grpSpPr>
                        <a:xfrm>
                          <a:off x="0" y="0"/>
                          <a:ext cx="969645" cy="1382395"/>
                          <a:chOff x="-189061" y="0"/>
                          <a:chExt cx="969819" cy="1382395"/>
                        </a:xfrm>
                      </wpg:grpSpPr>
                      <wps:wsp>
                        <wps:cNvPr id="209"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210" name="object 11"/>
                        <wps:cNvSpPr txBox="1"/>
                        <wps:spPr>
                          <a:xfrm>
                            <a:off x="31240" y="131826"/>
                            <a:ext cx="569697" cy="177165"/>
                          </a:xfrm>
                          <a:prstGeom prst="rect">
                            <a:avLst/>
                          </a:prstGeom>
                        </wps:spPr>
                        <wps:txbx>
                          <w:txbxContent>
                            <w:p w14:paraId="102A8BE4" w14:textId="77777777" w:rsidR="00714D54" w:rsidRPr="00421D1D" w:rsidRDefault="00714D54"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wps:txbx>
                        <wps:bodyPr vert="horz" wrap="square" lIns="0" tIns="12065" rIns="0" bIns="0" rtlCol="0">
                          <a:spAutoFit/>
                        </wps:bodyPr>
                      </wps:wsp>
                      <pic:pic xmlns:pic="http://schemas.openxmlformats.org/drawingml/2006/picture">
                        <pic:nvPicPr>
                          <pic:cNvPr id="211" name="object 19"/>
                          <pic:cNvPicPr/>
                        </pic:nvPicPr>
                        <pic:blipFill>
                          <a:blip r:embed="rId110" cstate="print">
                            <a:extLst>
                              <a:ext uri="{28A0092B-C50C-407E-A947-70E740481C1C}">
                                <a14:useLocalDpi xmlns:a14="http://schemas.microsoft.com/office/drawing/2010/main" val="0"/>
                              </a:ext>
                            </a:extLst>
                          </a:blip>
                          <a:stretch>
                            <a:fillRect/>
                          </a:stretch>
                        </pic:blipFill>
                        <pic:spPr>
                          <a:xfrm>
                            <a:off x="58375" y="208701"/>
                            <a:ext cx="475914" cy="475829"/>
                          </a:xfrm>
                          <a:prstGeom prst="rect">
                            <a:avLst/>
                          </a:prstGeom>
                        </pic:spPr>
                      </pic:pic>
                      <wps:wsp>
                        <wps:cNvPr id="212" name="object 25"/>
                        <wps:cNvSpPr txBox="1"/>
                        <wps:spPr>
                          <a:xfrm>
                            <a:off x="-189061" y="684530"/>
                            <a:ext cx="969819" cy="697865"/>
                          </a:xfrm>
                          <a:prstGeom prst="rect">
                            <a:avLst/>
                          </a:prstGeom>
                        </wps:spPr>
                        <wps:txbx>
                          <w:txbxContent>
                            <w:p w14:paraId="4B4557C2" w14:textId="77777777" w:rsidR="00714D54" w:rsidRPr="00421D1D" w:rsidRDefault="00714D54"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714D54" w:rsidRDefault="00714D54" w:rsidP="009670E3">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AA7CF1F" id="_x0000_s1871" style="position:absolute;left:0;text-align:left;margin-left:-35.9pt;margin-top:11.95pt;width:76.35pt;height:108.85pt;z-index:251658275;mso-width-relative:margin;mso-height-relative:margin" coordorigin="-1890" coordsize="9698,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">
                <v:shape id="object 10" o:spid="_x0000_s1872"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" path="m285750,l,142875,,541401,285750,684276,571499,541401r,-398526l285750,xe" fillcolor="#aeabab" stroked="f">
                  <v:path arrowok="t"/>
                </v:shape>
                <v:shape id="object 11" o:spid="_x0000_s1873" type="#_x0000_t202" style="position:absolute;left:312;top:1318;width:569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" filled="f" stroked="f">
                  <v:textbox style="mso-fit-shape-to-text:t" inset="0,.95pt,0,0">
                    <w:txbxContent>
                      <w:p w14:paraId="102A8BE4" w14:textId="77777777" w:rsidR="00714D54" w:rsidRPr="00421D1D" w:rsidRDefault="00714D54"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v:textbox>
                </v:shape>
                <v:shape id="object 19" o:spid="_x0000_s1874" type="#_x0000_t75" style="position:absolute;left:583;top:2087;width:4759;height: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">
                  <v:imagedata r:id="rId111" o:title=""/>
                </v:shape>
                <v:shape id="_x0000_s1875" type="#_x0000_t202" style="position:absolute;left:-1890;top:6845;width:969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" filled="f" stroked="f">
                  <v:textbox style="mso-fit-shape-to-text:t" inset="0,1pt,0,0">
                    <w:txbxContent>
                      <w:p w14:paraId="4B4557C2" w14:textId="77777777" w:rsidR="00714D54" w:rsidRPr="00421D1D" w:rsidRDefault="00714D54"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714D54" w:rsidRDefault="00714D54" w:rsidP="009670E3">
                        <w:pPr>
                          <w:pStyle w:val="NormalWeb"/>
                          <w:spacing w:before="4" w:after="0"/>
                          <w:ind w:left="14"/>
                        </w:pPr>
                      </w:p>
                    </w:txbxContent>
                  </v:textbox>
                </v:shape>
              </v:group>
            </w:pict>
          </mc:Fallback>
        </mc:AlternateContent>
      </w:r>
      <w:r w:rsidR="00421D1D"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78" behindDoc="0" locked="0" layoutInCell="1" allowOverlap="1" wp14:anchorId="4343E8F0" wp14:editId="478F2A2A">
                <wp:simplePos x="0" y="0"/>
                <wp:positionH relativeFrom="margin">
                  <wp:align>right</wp:align>
                </wp:positionH>
                <wp:positionV relativeFrom="paragraph">
                  <wp:posOffset>2537113</wp:posOffset>
                </wp:positionV>
                <wp:extent cx="5277597" cy="338455"/>
                <wp:effectExtent l="0" t="0" r="0" b="0"/>
                <wp:wrapNone/>
                <wp:docPr id="419"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352E60D6" w14:textId="785DEF58" w:rsidR="00714D54" w:rsidRPr="00421D1D" w:rsidRDefault="00714D54"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343E8F0" id="Rectangle 54" o:spid="_x0000_s1876" style="position:absolute;left:0;text-align:left;margin-left:364.35pt;margin-top:199.75pt;width:415.55pt;height:26.65pt;z-index:25165827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DXQDe4wBAAD7AgAADgAAAAAAAAAA&#10;AAAAAAAuAgAAZHJzL2Uyb0RvYy54bWxQSwECLQAUAAYACAAAACEAHPCxAt8AAAAIAQAADwAAAAAA&#10;AAAAAAAAAADmAwAAZHJzL2Rvd25yZXYueG1sUEsFBgAAAAAEAAQA8wAAAPIEAAAAAA==&#10;" filled="f" stroked="f">
                <v:textbox style="mso-fit-shape-to-text:t">
                  <w:txbxContent>
                    <w:p w14:paraId="352E60D6" w14:textId="785DEF58" w:rsidR="00714D54" w:rsidRPr="00421D1D" w:rsidRDefault="00714D54"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00421D1D"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7" behindDoc="0" locked="0" layoutInCell="1" allowOverlap="1" wp14:anchorId="79B76211" wp14:editId="57EC940E">
                <wp:simplePos x="0" y="0"/>
                <wp:positionH relativeFrom="column">
                  <wp:posOffset>478155</wp:posOffset>
                </wp:positionH>
                <wp:positionV relativeFrom="paragraph">
                  <wp:posOffset>1523365</wp:posOffset>
                </wp:positionV>
                <wp:extent cx="5278120" cy="1288415"/>
                <wp:effectExtent l="0" t="0" r="17780" b="26035"/>
                <wp:wrapNone/>
                <wp:docPr id="220" name="Groupe 2"/>
                <wp:cNvGraphicFramePr/>
                <a:graphic xmlns:a="http://schemas.openxmlformats.org/drawingml/2006/main">
                  <a:graphicData uri="http://schemas.microsoft.com/office/word/2010/wordprocessingGroup">
                    <wpg:wgp>
                      <wpg:cNvGrpSpPr/>
                      <wpg:grpSpPr>
                        <a:xfrm>
                          <a:off x="0" y="0"/>
                          <a:ext cx="5278120" cy="1288415"/>
                          <a:chOff x="0" y="0"/>
                          <a:chExt cx="4191000" cy="1289358"/>
                        </a:xfrm>
                      </wpg:grpSpPr>
                      <wps:wsp>
                        <wps:cNvPr id="221" name="Rectangle 221"/>
                        <wps:cNvSpPr/>
                        <wps:spPr>
                          <a:xfrm>
                            <a:off x="0" y="249367"/>
                            <a:ext cx="4191000" cy="53395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FCD44" w14:textId="3B529EBB" w:rsidR="00714D54" w:rsidRPr="00421D1D" w:rsidRDefault="00714D54"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222" name="Rectangle 22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A26AAA" w14:textId="05BBFBD9" w:rsidR="00714D54" w:rsidRPr="00421D1D" w:rsidRDefault="00714D54"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223" name="Rectangle 223"/>
                        <wps:cNvSpPr/>
                        <wps:spPr>
                          <a:xfrm>
                            <a:off x="1" y="1000779"/>
                            <a:ext cx="4190998" cy="288579"/>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3341E" w14:textId="77777777" w:rsidR="00714D54" w:rsidRDefault="00714D54"/>
                          </w:txbxContent>
                        </wps:txbx>
                        <wps:bodyPr rtlCol="0" anchor="ctr"/>
                      </wps:wsp>
                      <wps:wsp>
                        <wps:cNvPr id="416" name="Rectangle 416"/>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E2E81A" w14:textId="443E42AF" w:rsidR="00714D54" w:rsidRPr="00421D1D" w:rsidRDefault="00714D54"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9B76211" id="_x0000_s1877" style="position:absolute;left:0;text-align:left;margin-left:37.65pt;margin-top:119.95pt;width:415.6pt;height:101.45pt;z-index:251658277;mso-width-relative:margin;mso-height-relative:margin" coordsize="4191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">
                <v:rect id="Rectangle 221" o:spid="_x0000_s1878" style="position:absolute;top:2493;width:41910;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" fillcolor="#afb9bb [1943]" strokecolor="#afb9bb [1943]" strokeweight="1pt">
                  <v:textbox>
                    <w:txbxContent>
                      <w:p w14:paraId="1FEFCD44" w14:textId="3B529EBB" w:rsidR="00714D54" w:rsidRPr="00421D1D" w:rsidRDefault="00714D54"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222" o:spid="_x0000_s187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" filled="f" strokecolor="#afb9bb [1943]">
                  <v:stroke dashstyle="dash"/>
                  <v:textbox>
                    <w:txbxContent>
                      <w:p w14:paraId="4DA26AAA" w14:textId="05BBFBD9" w:rsidR="00714D54" w:rsidRPr="00421D1D" w:rsidRDefault="00714D54"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223" o:spid="_x0000_s1880" style="position:absolute;top:10007;width:41909;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" fillcolor="#afabab" strokecolor="#afabab" strokeweight="1pt">
                  <v:textbox>
                    <w:txbxContent>
                      <w:p w14:paraId="5433341E" w14:textId="77777777" w:rsidR="00714D54" w:rsidRDefault="00714D54"/>
                    </w:txbxContent>
                  </v:textbox>
                </v:rect>
                <v:rect id="Rectangle 416" o:spid="_x0000_s1881"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" filled="f" strokecolor="#afabab">
                  <v:stroke dashstyle="dash"/>
                  <v:textbox>
                    <w:txbxContent>
                      <w:p w14:paraId="6AE2E81A" w14:textId="443E42AF" w:rsidR="00714D54" w:rsidRPr="00421D1D" w:rsidRDefault="00714D54"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v:textbox>
                </v:rect>
              </v:group>
            </w:pict>
          </mc:Fallback>
        </mc:AlternateContent>
      </w:r>
      <w:r w:rsidR="009670E3" w:rsidRPr="00EF5346">
        <w:rPr>
          <w:rFonts w:ascii="Arial" w:hAnsi="Arial" w:cs="Arial"/>
          <w:b/>
          <w:bCs/>
          <w:noProof/>
          <w:color w:val="4A9A82" w:themeColor="accent3" w:themeShade="BF"/>
          <w:sz w:val="20"/>
          <w:szCs w:val="20"/>
          <w:lang w:eastAsia="fr-FR"/>
        </w:rPr>
        <w:br w:type="page"/>
      </w:r>
    </w:p>
    <w:p w14:paraId="3F435646" w14:textId="77777777" w:rsidR="00805880" w:rsidRDefault="00805880">
      <w:pPr>
        <w:spacing w:after="160"/>
        <w:rPr>
          <w:rFonts w:ascii="Arial" w:hAnsi="Arial" w:cs="Arial"/>
          <w:b/>
          <w:bCs/>
          <w:noProof/>
          <w:color w:val="4A9A82" w:themeColor="accent3" w:themeShade="BF"/>
          <w:sz w:val="20"/>
          <w:szCs w:val="20"/>
          <w:lang w:eastAsia="fr-FR"/>
        </w:rPr>
      </w:pPr>
    </w:p>
    <w:p w14:paraId="6240506E" w14:textId="37B1E8F8" w:rsidR="000830B8" w:rsidRPr="00EF5346" w:rsidRDefault="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6" behindDoc="0" locked="0" layoutInCell="1" allowOverlap="1" wp14:anchorId="6513227E" wp14:editId="728967FC">
                <wp:simplePos x="0" y="0"/>
                <wp:positionH relativeFrom="column">
                  <wp:posOffset>-296545</wp:posOffset>
                </wp:positionH>
                <wp:positionV relativeFrom="paragraph">
                  <wp:posOffset>-299085</wp:posOffset>
                </wp:positionV>
                <wp:extent cx="4816922" cy="684530"/>
                <wp:effectExtent l="0" t="0" r="0" b="1270"/>
                <wp:wrapNone/>
                <wp:docPr id="93"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94"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95" name="object 11"/>
                        <wps:cNvSpPr txBox="1"/>
                        <wps:spPr>
                          <a:xfrm>
                            <a:off x="31236" y="131826"/>
                            <a:ext cx="504377" cy="161925"/>
                          </a:xfrm>
                          <a:prstGeom prst="rect">
                            <a:avLst/>
                          </a:prstGeom>
                        </wps:spPr>
                        <wps:txbx>
                          <w:txbxContent>
                            <w:p w14:paraId="75CC3FA6" w14:textId="77777777" w:rsidR="00714D54" w:rsidRPr="00285165" w:rsidRDefault="00714D54"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448"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449" name="object 25"/>
                        <wps:cNvSpPr txBox="1"/>
                        <wps:spPr>
                          <a:xfrm>
                            <a:off x="705913" y="131701"/>
                            <a:ext cx="3676351" cy="513715"/>
                          </a:xfrm>
                          <a:prstGeom prst="rect">
                            <a:avLst/>
                          </a:prstGeom>
                        </wps:spPr>
                        <wps:txbx>
                          <w:txbxContent>
                            <w:p w14:paraId="37B2AA2F" w14:textId="3B418C4D" w:rsidR="00714D54" w:rsidRPr="00366BA5" w:rsidRDefault="00714D54"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714D54" w:rsidRDefault="00714D54" w:rsidP="000830B8">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13227E" id="_x0000_s1882" style="position:absolute;left:0;text-align:left;margin-left:-23.35pt;margin-top:-23.55pt;width:379.3pt;height:53.9pt;z-index:251658286;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">
                <v:shape id="object 10" o:spid="_x0000_s1883"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" path="m285750,l,142875,,541401,285750,684276,571499,541401r,-398526l285750,xe" fillcolor="#aeabab" stroked="f">
                  <v:path arrowok="t"/>
                </v:shape>
                <v:shape id="object 11" o:spid="_x0000_s1884"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" filled="f" stroked="f">
                  <v:textbox inset="0,.95pt,0,0">
                    <w:txbxContent>
                      <w:p w14:paraId="75CC3FA6" w14:textId="77777777" w:rsidR="00714D54" w:rsidRPr="00285165" w:rsidRDefault="00714D54"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885"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">
                  <v:imagedata r:id="rId113" o:title=""/>
                </v:shape>
                <v:shape id="_x0000_s1886"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" filled="f" stroked="f">
                  <v:textbox inset="0,1pt,0,0">
                    <w:txbxContent>
                      <w:p w14:paraId="37B2AA2F" w14:textId="3B418C4D" w:rsidR="00714D54" w:rsidRPr="00366BA5" w:rsidRDefault="00714D54"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714D54" w:rsidRDefault="00714D54" w:rsidP="000830B8">
                        <w:pPr>
                          <w:pStyle w:val="NormalWeb"/>
                          <w:spacing w:before="4" w:after="0"/>
                          <w:ind w:left="14"/>
                        </w:pPr>
                      </w:p>
                    </w:txbxContent>
                  </v:textbox>
                </v:shape>
              </v:group>
            </w:pict>
          </mc:Fallback>
        </mc:AlternateContent>
      </w:r>
    </w:p>
    <w:p w14:paraId="2AD00B7B" w14:textId="39B3951F" w:rsidR="000830B8" w:rsidRDefault="000830B8">
      <w:pPr>
        <w:spacing w:after="160"/>
        <w:rPr>
          <w:rFonts w:ascii="Arial" w:hAnsi="Arial" w:cs="Arial"/>
          <w:b/>
          <w:bCs/>
          <w:noProof/>
          <w:color w:val="4A9A82" w:themeColor="accent3" w:themeShade="BF"/>
          <w:sz w:val="20"/>
          <w:szCs w:val="20"/>
          <w:lang w:eastAsia="fr-FR"/>
        </w:rPr>
      </w:pPr>
    </w:p>
    <w:p w14:paraId="396C9E87" w14:textId="77777777" w:rsidR="00805880" w:rsidRPr="00EF5346" w:rsidRDefault="00805880">
      <w:pPr>
        <w:spacing w:after="160"/>
        <w:rPr>
          <w:rFonts w:ascii="Arial" w:hAnsi="Arial" w:cs="Arial"/>
          <w:b/>
          <w:bCs/>
          <w:noProof/>
          <w:color w:val="4A9A82" w:themeColor="accent3" w:themeShade="BF"/>
          <w:sz w:val="20"/>
          <w:szCs w:val="20"/>
          <w:lang w:eastAsia="fr-FR"/>
        </w:rPr>
      </w:pPr>
    </w:p>
    <w:p w14:paraId="6F25F9C5" w14:textId="66CD1A3C" w:rsidR="00D9307E" w:rsidRPr="00EF5346" w:rsidRDefault="00D9307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24"/>
        <w:gridCol w:w="5948"/>
      </w:tblGrid>
      <w:tr w:rsidR="00D9307E" w:rsidRPr="00EF5346" w14:paraId="1D37C3AA" w14:textId="77777777" w:rsidTr="009E4AC5">
        <w:tc>
          <w:tcPr>
            <w:tcW w:w="1838" w:type="dxa"/>
          </w:tcPr>
          <w:p w14:paraId="1B09CE47" w14:textId="77777777" w:rsidR="004D6DE9" w:rsidRPr="00EF5346" w:rsidRDefault="004D6DE9" w:rsidP="00D9307E">
            <w:pPr>
              <w:jc w:val="center"/>
              <w:rPr>
                <w:rFonts w:ascii="Arial" w:hAnsi="Arial" w:cs="Arial"/>
                <w:b/>
                <w:color w:val="808080" w:themeColor="background1" w:themeShade="80"/>
                <w:sz w:val="20"/>
                <w:szCs w:val="20"/>
              </w:rPr>
            </w:pPr>
          </w:p>
          <w:p w14:paraId="0C6BCE53" w14:textId="77777777" w:rsidR="00285165" w:rsidRPr="00EF5346" w:rsidRDefault="00285165" w:rsidP="00D9307E">
            <w:pPr>
              <w:jc w:val="center"/>
              <w:rPr>
                <w:rFonts w:ascii="Arial" w:hAnsi="Arial" w:cs="Arial"/>
                <w:b/>
                <w:color w:val="808080" w:themeColor="background1" w:themeShade="80"/>
                <w:sz w:val="20"/>
                <w:szCs w:val="20"/>
              </w:rPr>
            </w:pPr>
          </w:p>
          <w:p w14:paraId="54A19EC3" w14:textId="77777777" w:rsidR="00285165" w:rsidRPr="00EF5346" w:rsidRDefault="00285165" w:rsidP="00D9307E">
            <w:pPr>
              <w:jc w:val="center"/>
              <w:rPr>
                <w:rFonts w:ascii="Arial" w:hAnsi="Arial" w:cs="Arial"/>
                <w:b/>
                <w:color w:val="808080" w:themeColor="background1" w:themeShade="80"/>
                <w:sz w:val="20"/>
                <w:szCs w:val="20"/>
              </w:rPr>
            </w:pPr>
          </w:p>
          <w:p w14:paraId="2D62E8C5" w14:textId="77777777" w:rsidR="00BC3FCB" w:rsidRPr="00EF5346" w:rsidRDefault="00BC3FCB" w:rsidP="00BC3FCB">
            <w:pPr>
              <w:rPr>
                <w:rFonts w:ascii="Arial" w:hAnsi="Arial" w:cs="Arial"/>
                <w:b/>
                <w:color w:val="808080" w:themeColor="background1" w:themeShade="80"/>
                <w:sz w:val="20"/>
                <w:szCs w:val="20"/>
              </w:rPr>
            </w:pPr>
          </w:p>
          <w:p w14:paraId="476AB791" w14:textId="77777777" w:rsidR="00BC3FCB" w:rsidRPr="00EF5346" w:rsidRDefault="00BC3FCB" w:rsidP="00BC3FCB">
            <w:pPr>
              <w:rPr>
                <w:rFonts w:ascii="Arial" w:hAnsi="Arial" w:cs="Arial"/>
                <w:b/>
                <w:color w:val="808080" w:themeColor="background1" w:themeShade="80"/>
                <w:sz w:val="20"/>
                <w:szCs w:val="20"/>
              </w:rPr>
            </w:pPr>
          </w:p>
          <w:p w14:paraId="646C103B" w14:textId="77777777" w:rsidR="00C00133" w:rsidRPr="00EF5346" w:rsidRDefault="00C00133" w:rsidP="00BC3FCB">
            <w:pPr>
              <w:rPr>
                <w:rFonts w:ascii="Arial" w:hAnsi="Arial" w:cs="Arial"/>
                <w:b/>
                <w:color w:val="808080" w:themeColor="background1" w:themeShade="80"/>
                <w:sz w:val="20"/>
                <w:szCs w:val="20"/>
              </w:rPr>
            </w:pPr>
          </w:p>
          <w:p w14:paraId="69B21D06" w14:textId="15C5E843" w:rsidR="00D9307E" w:rsidRPr="00EF5346" w:rsidRDefault="00D9307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C3FCB"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9070" w:type="dxa"/>
            <w:gridSpan w:val="2"/>
          </w:tcPr>
          <w:p w14:paraId="2818C427" w14:textId="5B968E42" w:rsidR="004D6DE9" w:rsidRPr="00EF5346" w:rsidRDefault="00805880" w:rsidP="00D9307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5" behindDoc="0" locked="0" layoutInCell="1" allowOverlap="1" wp14:anchorId="4AD22A0C" wp14:editId="0CCAFE4B">
                      <wp:simplePos x="0" y="0"/>
                      <wp:positionH relativeFrom="margin">
                        <wp:posOffset>-861060</wp:posOffset>
                      </wp:positionH>
                      <wp:positionV relativeFrom="paragraph">
                        <wp:posOffset>-1040765</wp:posOffset>
                      </wp:positionV>
                      <wp:extent cx="5302300" cy="1730835"/>
                      <wp:effectExtent l="0" t="0" r="12700" b="22225"/>
                      <wp:wrapNone/>
                      <wp:docPr id="588" name="Groupe 588"/>
                      <wp:cNvGraphicFramePr/>
                      <a:graphic xmlns:a="http://schemas.openxmlformats.org/drawingml/2006/main">
                        <a:graphicData uri="http://schemas.microsoft.com/office/word/2010/wordprocessingGroup">
                          <wpg:wgp>
                            <wpg:cNvGrpSpPr/>
                            <wpg:grpSpPr>
                              <a:xfrm>
                                <a:off x="0" y="0"/>
                                <a:ext cx="5302300" cy="1730835"/>
                                <a:chOff x="-11408" y="-69415"/>
                                <a:chExt cx="5302337" cy="1753437"/>
                              </a:xfrm>
                            </wpg:grpSpPr>
                            <wpg:grpSp>
                              <wpg:cNvPr id="589" name="Groupe 2"/>
                              <wpg:cNvGrpSpPr/>
                              <wpg:grpSpPr>
                                <a:xfrm>
                                  <a:off x="-11408" y="-69415"/>
                                  <a:ext cx="5289528" cy="1753437"/>
                                  <a:chOff x="-9058" y="-69463"/>
                                  <a:chExt cx="4200058" cy="1754642"/>
                                </a:xfrm>
                              </wpg:grpSpPr>
                              <wps:wsp>
                                <wps:cNvPr id="590" name="Rectangle 590"/>
                                <wps:cNvSpPr/>
                                <wps:spPr>
                                  <a:xfrm>
                                    <a:off x="0" y="242247"/>
                                    <a:ext cx="4191000" cy="86731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94D96" w14:textId="77777777" w:rsidR="00714D54" w:rsidRPr="00BC3FCB" w:rsidRDefault="00714D54"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591" name="Rectangle 591"/>
                                <wps:cNvSpPr/>
                                <wps:spPr>
                                  <a:xfrm>
                                    <a:off x="0" y="-69463"/>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F25041" w14:textId="345F543D" w:rsidR="00714D54" w:rsidRPr="00421D1D" w:rsidRDefault="00714D54"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592" name="Rectangle 592"/>
                                <wps:cNvSpPr/>
                                <wps:spPr>
                                  <a:xfrm>
                                    <a:off x="-9058" y="1362376"/>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DA281" w14:textId="77777777" w:rsidR="00714D54" w:rsidRDefault="00714D54" w:rsidP="00285165"/>
                                  </w:txbxContent>
                                </wps:txbx>
                                <wps:bodyPr rtlCol="0" anchor="ctr"/>
                              </wps:wsp>
                              <wps:wsp>
                                <wps:cNvPr id="593" name="Rectangle 593"/>
                                <wps:cNvSpPr/>
                                <wps:spPr>
                                  <a:xfrm>
                                    <a:off x="1" y="1130496"/>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502759" w14:textId="77777777" w:rsidR="00714D54" w:rsidRPr="00BC3FCB" w:rsidRDefault="00714D54"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wps:txbx>
                                <wps:bodyPr rtlCol="0" anchor="ctr"/>
                              </wps:wsp>
                            </wpg:grpSp>
                            <wps:wsp>
                              <wps:cNvPr id="594" name="Rectangle 50"/>
                              <wps:cNvSpPr/>
                              <wps:spPr>
                                <a:xfrm>
                                  <a:off x="15312" y="1392376"/>
                                  <a:ext cx="5275617" cy="243518"/>
                                </a:xfrm>
                                <a:prstGeom prst="rect">
                                  <a:avLst/>
                                </a:prstGeom>
                              </wps:spPr>
                              <wps:txbx>
                                <w:txbxContent>
                                  <w:p w14:paraId="51025E2B" w14:textId="77777777" w:rsidR="00714D54" w:rsidRPr="00421D1D" w:rsidRDefault="00714D54"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D22A0C" id="Groupe 588" o:spid="_x0000_s1887" style="position:absolute;left:0;text-align:left;margin-left:-67.8pt;margin-top:-81.95pt;width:417.5pt;height:136.3pt;z-index:251658395;mso-position-horizontal-relative:margin;mso-width-relative:margin;mso-height-relative:margin" coordorigin="-114,-694" coordsize="53023,1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">
                      <v:group id="_x0000_s1888" style="position:absolute;left:-114;top:-694;width:52895;height:17534" coordorigin="-90,-694" coordsize="42000,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590" o:spid="_x0000_s1889" style="position:absolute;top:2422;width:41910;height: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" fillcolor="#afb9bb [1943]" strokecolor="#afb9bb [1943]" strokeweight="1pt">
                          <v:textbox>
                            <w:txbxContent>
                              <w:p w14:paraId="65094D96" w14:textId="77777777" w:rsidR="00714D54" w:rsidRPr="00BC3FCB" w:rsidRDefault="00714D54"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591" o:spid="_x0000_s1890" style="position:absolute;top:-694;width:41910;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" filled="f" strokecolor="#afb9bb [1943]">
                          <v:stroke dashstyle="dash"/>
                          <v:textbox>
                            <w:txbxContent>
                              <w:p w14:paraId="30F25041" w14:textId="345F543D" w:rsidR="00714D54" w:rsidRPr="00421D1D" w:rsidRDefault="00714D54"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592" o:spid="_x0000_s1891" style="position:absolute;left:-90;top:13623;width:41945;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" fillcolor="#afabab" strokecolor="#afabab" strokeweight="1pt">
                          <v:textbox>
                            <w:txbxContent>
                              <w:p w14:paraId="5AFDA281" w14:textId="77777777" w:rsidR="00714D54" w:rsidRDefault="00714D54" w:rsidP="00285165"/>
                            </w:txbxContent>
                          </v:textbox>
                        </v:rect>
                        <v:rect id="Rectangle 593" o:spid="_x0000_s1892" style="position:absolute;top:11304;width:41910;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" filled="f" strokecolor="#afabab">
                          <v:stroke dashstyle="dash"/>
                          <v:textbox>
                            <w:txbxContent>
                              <w:p w14:paraId="4F502759" w14:textId="77777777" w:rsidR="00714D54" w:rsidRPr="00BC3FCB" w:rsidRDefault="00714D54"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v:textbox>
                        </v:rect>
                      </v:group>
                      <v:rect id="Rectangle 50" o:spid="_x0000_s1893" style="position:absolute;left:153;top:13923;width:52756;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SPxQAAANwAAAAPAAAAZHJzL2Rvd25yZXYueG1sRI9Ba8JA&#10;FITvQv/D8gpepG4qWt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CizKSPxQAAANwAAAAP&#10;AAAAAAAAAAAAAAAAAAcCAABkcnMvZG93bnJldi54bWxQSwUGAAAAAAMAAwC3AAAA+QIAAAAA&#10;" filled="f" stroked="f">
                        <v:textbox>
                          <w:txbxContent>
                            <w:p w14:paraId="51025E2B" w14:textId="77777777" w:rsidR="00714D54" w:rsidRPr="00421D1D" w:rsidRDefault="00714D54"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w10:wrap anchorx="margin"/>
                    </v:group>
                  </w:pict>
                </mc:Fallback>
              </mc:AlternateContent>
            </w:r>
          </w:p>
          <w:p w14:paraId="09E8A854" w14:textId="77777777" w:rsidR="00285165" w:rsidRPr="00EF5346" w:rsidRDefault="00285165" w:rsidP="00285165">
            <w:pPr>
              <w:rPr>
                <w:rFonts w:ascii="Arial" w:hAnsi="Arial" w:cs="Arial"/>
                <w:b/>
                <w:sz w:val="20"/>
                <w:szCs w:val="20"/>
              </w:rPr>
            </w:pPr>
          </w:p>
          <w:p w14:paraId="16408400" w14:textId="77777777" w:rsidR="00285165" w:rsidRPr="00EF5346" w:rsidRDefault="00285165" w:rsidP="00285165">
            <w:pPr>
              <w:rPr>
                <w:rFonts w:ascii="Arial" w:hAnsi="Arial" w:cs="Arial"/>
                <w:b/>
                <w:sz w:val="20"/>
                <w:szCs w:val="20"/>
              </w:rPr>
            </w:pPr>
          </w:p>
          <w:p w14:paraId="0B43B236" w14:textId="77777777" w:rsidR="00285165" w:rsidRPr="00EF5346" w:rsidRDefault="00285165" w:rsidP="00285165">
            <w:pPr>
              <w:rPr>
                <w:rFonts w:ascii="Arial" w:hAnsi="Arial" w:cs="Arial"/>
                <w:b/>
                <w:sz w:val="20"/>
                <w:szCs w:val="20"/>
              </w:rPr>
            </w:pPr>
          </w:p>
          <w:p w14:paraId="3D7A413B" w14:textId="77777777" w:rsidR="00BC3FCB" w:rsidRPr="00EF5346" w:rsidRDefault="00BC3FCB" w:rsidP="00285165">
            <w:pPr>
              <w:rPr>
                <w:rFonts w:ascii="Arial" w:hAnsi="Arial" w:cs="Arial"/>
                <w:b/>
                <w:sz w:val="20"/>
                <w:szCs w:val="20"/>
              </w:rPr>
            </w:pPr>
          </w:p>
          <w:p w14:paraId="5F073875" w14:textId="77777777" w:rsidR="00C00133" w:rsidRPr="00EF5346" w:rsidRDefault="00C00133" w:rsidP="00285165">
            <w:pPr>
              <w:rPr>
                <w:rFonts w:ascii="Arial" w:hAnsi="Arial" w:cs="Arial"/>
                <w:b/>
                <w:sz w:val="20"/>
                <w:szCs w:val="20"/>
              </w:rPr>
            </w:pPr>
          </w:p>
          <w:p w14:paraId="71106676" w14:textId="17B03C55" w:rsidR="00D9307E" w:rsidRPr="00EF5346" w:rsidRDefault="00D9307E" w:rsidP="00285165">
            <w:pPr>
              <w:rPr>
                <w:rFonts w:ascii="Arial" w:hAnsi="Arial" w:cs="Arial"/>
                <w:b/>
                <w:sz w:val="20"/>
                <w:szCs w:val="20"/>
              </w:rPr>
            </w:pPr>
            <w:r w:rsidRPr="00EF5346">
              <w:rPr>
                <w:rFonts w:ascii="Arial" w:hAnsi="Arial" w:cs="Arial"/>
                <w:b/>
                <w:sz w:val="20"/>
                <w:szCs w:val="20"/>
              </w:rPr>
              <w:t>F</w:t>
            </w:r>
            <w:r w:rsidR="00285165" w:rsidRPr="00EF5346">
              <w:rPr>
                <w:rFonts w:ascii="Arial" w:hAnsi="Arial" w:cs="Arial"/>
                <w:b/>
                <w:sz w:val="20"/>
                <w:szCs w:val="20"/>
              </w:rPr>
              <w:t>SE+</w:t>
            </w:r>
          </w:p>
        </w:tc>
      </w:tr>
      <w:tr w:rsidR="00D9307E" w:rsidRPr="00EF5346" w14:paraId="3251F8D6" w14:textId="77777777" w:rsidTr="009E4AC5">
        <w:tc>
          <w:tcPr>
            <w:tcW w:w="4962" w:type="dxa"/>
            <w:gridSpan w:val="2"/>
          </w:tcPr>
          <w:p w14:paraId="226AC196" w14:textId="77777777" w:rsidR="00D9307E" w:rsidRDefault="00D9307E" w:rsidP="009E4AC5">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9E4AC5" w:rsidRPr="00EF5346">
              <w:rPr>
                <w:rFonts w:ascii="Arial" w:hAnsi="Arial" w:cs="Arial"/>
                <w:b/>
                <w:color w:val="808080" w:themeColor="background1" w:themeShade="80"/>
                <w:sz w:val="20"/>
                <w:szCs w:val="20"/>
              </w:rPr>
              <w:t xml:space="preserve"> </w:t>
            </w:r>
            <w:r w:rsidR="009E4AC5" w:rsidRPr="00EF5346">
              <w:rPr>
                <w:rFonts w:ascii="Arial" w:hAnsi="Arial" w:cs="Arial"/>
                <w:b/>
                <w:sz w:val="20"/>
                <w:szCs w:val="20"/>
              </w:rPr>
              <w:t>30,6M €</w:t>
            </w:r>
          </w:p>
          <w:p w14:paraId="7F5A21E7" w14:textId="3CB2621D" w:rsidR="00805880" w:rsidRPr="00EF5346" w:rsidRDefault="00805880" w:rsidP="009E4AC5">
            <w:pPr>
              <w:rPr>
                <w:rFonts w:ascii="Arial" w:hAnsi="Arial" w:cs="Arial"/>
                <w:b/>
                <w:color w:val="808080" w:themeColor="background1" w:themeShade="80"/>
                <w:sz w:val="20"/>
                <w:szCs w:val="20"/>
              </w:rPr>
            </w:pPr>
          </w:p>
        </w:tc>
        <w:tc>
          <w:tcPr>
            <w:tcW w:w="5948" w:type="dxa"/>
          </w:tcPr>
          <w:p w14:paraId="3FD39042" w14:textId="77777777" w:rsidR="00D9307E" w:rsidRPr="00EF5346" w:rsidRDefault="00D9307E" w:rsidP="00D9307E">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830B8" w:rsidRPr="00EF5346" w14:paraId="4719928D" w14:textId="77777777" w:rsidTr="002F12FA">
        <w:tc>
          <w:tcPr>
            <w:tcW w:w="2835" w:type="dxa"/>
            <w:shd w:val="clear" w:color="auto" w:fill="auto"/>
          </w:tcPr>
          <w:p w14:paraId="6D35A6E8" w14:textId="764BCF4F" w:rsidR="000830B8" w:rsidRPr="00EF5346" w:rsidRDefault="000830B8"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3E511183" w14:textId="5FB8806C"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p>
        </w:tc>
      </w:tr>
      <w:tr w:rsidR="000830B8" w:rsidRPr="00EF5346" w14:paraId="7CE1FA8A" w14:textId="77777777" w:rsidTr="002F12FA">
        <w:tc>
          <w:tcPr>
            <w:tcW w:w="2835" w:type="dxa"/>
            <w:shd w:val="clear" w:color="auto" w:fill="auto"/>
          </w:tcPr>
          <w:p w14:paraId="3B17FB66" w14:textId="74B9AE39" w:rsidR="000830B8" w:rsidRPr="00EF5346" w:rsidRDefault="0059722B"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0830B8" w:rsidRPr="00EF5346">
              <w:rPr>
                <w:rFonts w:ascii="Arial" w:hAnsi="Arial" w:cs="Arial"/>
                <w:color w:val="808080" w:themeColor="background1" w:themeShade="80"/>
                <w:sz w:val="20"/>
                <w:szCs w:val="20"/>
              </w:rPr>
              <w:t>plafond d’aides publiques</w:t>
            </w:r>
          </w:p>
        </w:tc>
        <w:tc>
          <w:tcPr>
            <w:tcW w:w="6227" w:type="dxa"/>
          </w:tcPr>
          <w:p w14:paraId="2214392B" w14:textId="5A81DD77"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9E4AC5" w:rsidRPr="00EF5346" w14:paraId="6516EF63" w14:textId="77777777" w:rsidTr="009E4AC5">
        <w:trPr>
          <w:trHeight w:val="813"/>
        </w:trPr>
        <w:tc>
          <w:tcPr>
            <w:tcW w:w="2835" w:type="dxa"/>
            <w:shd w:val="clear" w:color="auto" w:fill="auto"/>
          </w:tcPr>
          <w:p w14:paraId="3D9A32B4" w14:textId="3F43C3E7" w:rsidR="009E4AC5" w:rsidRPr="00EF5346" w:rsidRDefault="009E4AC5"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5F97FECD" w14:textId="0539FF33" w:rsidR="009E4AC5" w:rsidRPr="00EF5346" w:rsidRDefault="009E4AC5" w:rsidP="00102BC4">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4556AC2" w14:textId="77777777" w:rsidR="000830B8" w:rsidRPr="00EF5346" w:rsidRDefault="000830B8" w:rsidP="000830B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830B8" w:rsidRPr="00EF5346" w14:paraId="3F6A1CC6" w14:textId="77777777" w:rsidTr="002F12FA">
        <w:tc>
          <w:tcPr>
            <w:tcW w:w="2830" w:type="dxa"/>
            <w:shd w:val="clear" w:color="auto" w:fill="auto"/>
          </w:tcPr>
          <w:p w14:paraId="5BED5A3C" w14:textId="77777777" w:rsidR="000830B8" w:rsidRPr="00EF5346" w:rsidRDefault="000830B8" w:rsidP="00102BC4">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E3C0738" w14:textId="7AD577D3" w:rsidR="0084585C" w:rsidRPr="005E2B9A" w:rsidRDefault="009E4AC5" w:rsidP="001E22CE">
            <w:pPr>
              <w:pStyle w:val="Paragraphedeliste"/>
              <w:numPr>
                <w:ilvl w:val="0"/>
                <w:numId w:val="174"/>
              </w:numPr>
              <w:rPr>
                <w:rFonts w:ascii="Arial" w:hAnsi="Arial" w:cs="Arial"/>
                <w:b/>
                <w:sz w:val="20"/>
                <w:szCs w:val="20"/>
              </w:rPr>
            </w:pPr>
            <w:r w:rsidRPr="005E2B9A">
              <w:rPr>
                <w:rFonts w:ascii="Arial" w:hAnsi="Arial" w:cs="Arial"/>
                <w:b/>
                <w:sz w:val="20"/>
                <w:szCs w:val="20"/>
              </w:rPr>
              <w:t>Actions de repérage des jeunes</w:t>
            </w:r>
            <w:r w:rsidRPr="005E2B9A">
              <w:rPr>
                <w:rFonts w:ascii="Arial" w:hAnsi="Arial" w:cs="Arial"/>
                <w:sz w:val="20"/>
                <w:szCs w:val="20"/>
              </w:rPr>
              <w:t xml:space="preserve"> et plus particulièrement du public </w:t>
            </w:r>
            <w:r w:rsidRPr="005E2B9A">
              <w:rPr>
                <w:rFonts w:ascii="Arial" w:hAnsi="Arial" w:cs="Arial"/>
                <w:b/>
                <w:sz w:val="20"/>
                <w:szCs w:val="20"/>
              </w:rPr>
              <w:t>NEET</w:t>
            </w:r>
            <w:r w:rsidRPr="005E2B9A">
              <w:rPr>
                <w:rFonts w:ascii="Arial" w:hAnsi="Arial" w:cs="Arial"/>
                <w:sz w:val="20"/>
                <w:szCs w:val="20"/>
              </w:rPr>
              <w:t xml:space="preserve"> le plus éloigné de l’emploi et en rupture institutionnelle </w:t>
            </w:r>
            <w:r w:rsidR="0084585C" w:rsidRPr="005E2B9A">
              <w:rPr>
                <w:rFonts w:ascii="Arial" w:hAnsi="Arial" w:cs="Arial"/>
                <w:sz w:val="20"/>
                <w:szCs w:val="20"/>
              </w:rPr>
              <w:t>;</w:t>
            </w:r>
          </w:p>
          <w:p w14:paraId="784EF99C" w14:textId="77777777" w:rsidR="009E4AC5" w:rsidRPr="00EF5346"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 xml:space="preserve">Actions de remobilisation et d’appui des jeunes éloignés de l’emploi </w:t>
            </w:r>
            <w:r w:rsidRPr="00EF5346">
              <w:rPr>
                <w:rFonts w:ascii="Arial" w:hAnsi="Arial" w:cs="Arial"/>
                <w:sz w:val="20"/>
                <w:szCs w:val="20"/>
              </w:rPr>
              <w:t>pour la construction d’un « Parcours de réussite »  visant à l’accès à un parcours de formation ou d’emploi dont apprentissage via notamment :</w:t>
            </w:r>
          </w:p>
          <w:p w14:paraId="08CAD3C8" w14:textId="77777777" w:rsidR="009E4AC5" w:rsidRPr="00EF5346" w:rsidRDefault="009E4AC5" w:rsidP="001E22CE">
            <w:pPr>
              <w:pStyle w:val="Paragraphedeliste"/>
              <w:numPr>
                <w:ilvl w:val="0"/>
                <w:numId w:val="278"/>
              </w:numPr>
              <w:rPr>
                <w:rFonts w:ascii="Arial" w:hAnsi="Arial" w:cs="Arial"/>
                <w:sz w:val="20"/>
                <w:szCs w:val="20"/>
              </w:rPr>
            </w:pPr>
            <w:r w:rsidRPr="00EF5346">
              <w:rPr>
                <w:rFonts w:ascii="Arial" w:hAnsi="Arial" w:cs="Arial"/>
                <w:sz w:val="20"/>
                <w:szCs w:val="20"/>
              </w:rPr>
              <w:t>L’accompagnement individualisé à l’identification du projet et au parcours à déployer pour atteindre les objectifs fixés (exemple : casser les représentations sur les métiers, mise en situation professionnelle, mise en relation avec les employeurs ou les établissements de formation…)</w:t>
            </w:r>
          </w:p>
          <w:p w14:paraId="682B47BE" w14:textId="77777777" w:rsidR="009E4AC5" w:rsidRPr="00EF5346" w:rsidRDefault="009E4AC5" w:rsidP="001E22CE">
            <w:pPr>
              <w:pStyle w:val="Paragraphedeliste"/>
              <w:numPr>
                <w:ilvl w:val="0"/>
                <w:numId w:val="278"/>
              </w:numPr>
              <w:rPr>
                <w:rFonts w:ascii="Arial" w:hAnsi="Arial" w:cs="Arial"/>
                <w:sz w:val="20"/>
                <w:szCs w:val="20"/>
              </w:rPr>
            </w:pPr>
            <w:r w:rsidRPr="00EF5346">
              <w:rPr>
                <w:rFonts w:ascii="Arial" w:hAnsi="Arial" w:cs="Arial"/>
                <w:sz w:val="20"/>
                <w:szCs w:val="20"/>
              </w:rPr>
              <w:t>Le développement d’actions d’accompagnement et de formations adaptées spécifiques, visant à développer les compétences clés des jeunes et nécessaires à l’aboutissement de leurs projets : soft skills, remise à niveau, savoir de bases, acquisition de compétences numériques…</w:t>
            </w:r>
          </w:p>
          <w:p w14:paraId="1FCB4F3F" w14:textId="681792D6" w:rsidR="00805880" w:rsidRDefault="009E4AC5" w:rsidP="001E22CE">
            <w:pPr>
              <w:pStyle w:val="Paragraphedeliste"/>
              <w:numPr>
                <w:ilvl w:val="0"/>
                <w:numId w:val="278"/>
              </w:numPr>
              <w:rPr>
                <w:rFonts w:ascii="Arial" w:hAnsi="Arial" w:cs="Arial"/>
                <w:sz w:val="20"/>
                <w:szCs w:val="20"/>
              </w:rPr>
            </w:pPr>
            <w:r w:rsidRPr="005E2B9A">
              <w:rPr>
                <w:rFonts w:ascii="Arial" w:hAnsi="Arial" w:cs="Arial"/>
                <w:sz w:val="20"/>
                <w:szCs w:val="20"/>
              </w:rPr>
              <w:t xml:space="preserve">L’appui aux mesures dédiées à créer un cadre favorable à l’insertion professionnelle durable des jeunes en levant les freins périphériques </w:t>
            </w:r>
          </w:p>
          <w:p w14:paraId="6B6904A4" w14:textId="77777777" w:rsidR="005E2B9A" w:rsidRPr="005E2B9A" w:rsidRDefault="005E2B9A" w:rsidP="005E2B9A">
            <w:pPr>
              <w:pStyle w:val="Paragraphedeliste"/>
              <w:ind w:left="360"/>
              <w:rPr>
                <w:rFonts w:ascii="Arial" w:hAnsi="Arial" w:cs="Arial"/>
                <w:sz w:val="20"/>
                <w:szCs w:val="20"/>
              </w:rPr>
            </w:pPr>
          </w:p>
          <w:p w14:paraId="5FAECC71" w14:textId="036687FC" w:rsidR="009E4AC5" w:rsidRPr="00EF5346" w:rsidRDefault="009E4AC5" w:rsidP="009E4AC5">
            <w:pPr>
              <w:rPr>
                <w:rFonts w:ascii="Arial" w:hAnsi="Arial" w:cs="Arial"/>
                <w:sz w:val="20"/>
                <w:szCs w:val="20"/>
              </w:rPr>
            </w:pPr>
            <w:r w:rsidRPr="00EF5346">
              <w:rPr>
                <w:rFonts w:ascii="Arial" w:hAnsi="Arial" w:cs="Arial"/>
                <w:sz w:val="20"/>
                <w:szCs w:val="20"/>
              </w:rPr>
              <w:t>Par exemple pour l’obtention d’une formation des</w:t>
            </w:r>
            <w:r w:rsidRPr="00EF5346">
              <w:rPr>
                <w:rFonts w:ascii="Arial" w:hAnsi="Arial" w:cs="Arial"/>
                <w:i/>
                <w:sz w:val="20"/>
                <w:szCs w:val="20"/>
              </w:rPr>
              <w:t xml:space="preserve"> </w:t>
            </w:r>
            <w:r w:rsidRPr="00EF5346">
              <w:rPr>
                <w:rFonts w:ascii="Arial" w:hAnsi="Arial" w:cs="Arial"/>
                <w:sz w:val="20"/>
                <w:szCs w:val="20"/>
              </w:rPr>
              <w:t xml:space="preserve">actions sur l’orientation, la mobilité, le cadre de vie : </w:t>
            </w:r>
          </w:p>
          <w:p w14:paraId="250A5334" w14:textId="7A743A91" w:rsidR="0084585C" w:rsidRPr="005E2B9A"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 xml:space="preserve">Actions visant à développer des projets en lien avec des opérateurs mettant l’alternance et le lien jeunes/entreprises au cœur de leurs missions </w:t>
            </w:r>
            <w:r w:rsidR="0084585C" w:rsidRPr="00EF5346">
              <w:rPr>
                <w:rFonts w:ascii="Arial" w:hAnsi="Arial" w:cs="Arial"/>
                <w:sz w:val="20"/>
                <w:szCs w:val="20"/>
              </w:rPr>
              <w:t>;</w:t>
            </w:r>
          </w:p>
          <w:p w14:paraId="505D4E2F" w14:textId="20167858" w:rsidR="0084585C" w:rsidRPr="00EF5346"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Actions visant à accompagner toute initiative sectorielle de préparation individuelle et/ou collectives aux métiers, en lien avec les CFA et les opérateurs de l’emploi</w:t>
            </w:r>
            <w:r w:rsidRPr="00EF5346">
              <w:rPr>
                <w:rFonts w:ascii="Arial" w:hAnsi="Arial" w:cs="Arial"/>
                <w:sz w:val="20"/>
                <w:szCs w:val="20"/>
              </w:rPr>
              <w:t xml:space="preserve"> (exemples : hôtellerie-restauration, numérique, …) pour une insertion rapide dans l’emploi ;</w:t>
            </w:r>
          </w:p>
          <w:p w14:paraId="3FF1AF17" w14:textId="5650FAA2" w:rsidR="009E4AC5" w:rsidRPr="00EF5346" w:rsidRDefault="009E4AC5" w:rsidP="001E22CE">
            <w:pPr>
              <w:pStyle w:val="Paragraphedeliste"/>
              <w:numPr>
                <w:ilvl w:val="0"/>
                <w:numId w:val="174"/>
              </w:numPr>
              <w:rPr>
                <w:rFonts w:ascii="Arial" w:hAnsi="Arial" w:cs="Arial"/>
                <w:sz w:val="20"/>
                <w:szCs w:val="20"/>
              </w:rPr>
            </w:pPr>
            <w:r w:rsidRPr="00EF5346">
              <w:rPr>
                <w:rFonts w:ascii="Arial" w:hAnsi="Arial" w:cs="Arial"/>
                <w:b/>
                <w:sz w:val="20"/>
                <w:szCs w:val="20"/>
              </w:rPr>
              <w:t>Soutien à l’insertion professionnelle des jeunes au travers de l’apprentissage et de l’alternance</w:t>
            </w:r>
            <w:r w:rsidRPr="00EF5346">
              <w:rPr>
                <w:rFonts w:ascii="Arial" w:hAnsi="Arial" w:cs="Arial"/>
                <w:sz w:val="20"/>
                <w:szCs w:val="20"/>
              </w:rPr>
              <w:t>.</w:t>
            </w:r>
          </w:p>
          <w:p w14:paraId="7BAC08CB" w14:textId="77777777" w:rsidR="0084585C" w:rsidRPr="00EF5346" w:rsidRDefault="0084585C" w:rsidP="0084585C">
            <w:pPr>
              <w:pStyle w:val="Paragraphedeliste"/>
              <w:ind w:left="360"/>
              <w:rPr>
                <w:rFonts w:ascii="Arial" w:hAnsi="Arial" w:cs="Arial"/>
                <w:sz w:val="20"/>
                <w:szCs w:val="20"/>
              </w:rPr>
            </w:pPr>
          </w:p>
          <w:p w14:paraId="3BAB8DC2" w14:textId="437513E7" w:rsidR="000830B8" w:rsidRPr="00EF5346" w:rsidRDefault="0084585C" w:rsidP="0084585C">
            <w:pPr>
              <w:rPr>
                <w:rFonts w:ascii="Arial" w:hAnsi="Arial" w:cs="Arial"/>
                <w:sz w:val="20"/>
                <w:szCs w:val="20"/>
              </w:rPr>
            </w:pPr>
            <w:r w:rsidRPr="00EF5346">
              <w:rPr>
                <w:rFonts w:ascii="Arial" w:hAnsi="Arial" w:cs="Arial"/>
                <w:sz w:val="20"/>
                <w:szCs w:val="20"/>
              </w:rPr>
              <w:t>Les actions pourront également concourir au s</w:t>
            </w:r>
            <w:r w:rsidR="009E4AC5" w:rsidRPr="00EF5346">
              <w:rPr>
                <w:rFonts w:ascii="Arial" w:hAnsi="Arial" w:cs="Arial"/>
                <w:sz w:val="20"/>
                <w:szCs w:val="20"/>
              </w:rPr>
              <w:t>outien aux dispositifs d’accompagnement spécifique et renforcés pour les jeunes en situation de handicap visant une insertion professionnelle durable</w:t>
            </w:r>
            <w:r w:rsidR="009E4AC5" w:rsidRPr="00EF5346">
              <w:rPr>
                <w:rFonts w:ascii="Arial" w:hAnsi="Arial" w:cs="Arial"/>
                <w:i/>
                <w:sz w:val="20"/>
                <w:szCs w:val="20"/>
              </w:rPr>
              <w:t>…</w:t>
            </w:r>
          </w:p>
        </w:tc>
      </w:tr>
    </w:tbl>
    <w:p w14:paraId="64DEB4D7" w14:textId="77777777" w:rsidR="000830B8" w:rsidRPr="00EF5346" w:rsidRDefault="000830B8" w:rsidP="000830B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830B8" w:rsidRPr="00EF5346" w14:paraId="162E8712" w14:textId="77777777" w:rsidTr="000830B8">
        <w:tc>
          <w:tcPr>
            <w:tcW w:w="9062" w:type="dxa"/>
            <w:gridSpan w:val="2"/>
            <w:tcBorders>
              <w:top w:val="nil"/>
              <w:left w:val="nil"/>
              <w:bottom w:val="single" w:sz="4" w:space="0" w:color="auto"/>
              <w:right w:val="nil"/>
            </w:tcBorders>
            <w:shd w:val="clear" w:color="auto" w:fill="808080" w:themeFill="background1" w:themeFillShade="80"/>
          </w:tcPr>
          <w:p w14:paraId="4ECC7EEF" w14:textId="35A996F0" w:rsidR="000830B8" w:rsidRPr="00EF5346" w:rsidRDefault="009E4AC5" w:rsidP="00102BC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830B8" w:rsidRPr="00EF5346" w14:paraId="3B59EB8C" w14:textId="77777777" w:rsidTr="004875F6">
        <w:tc>
          <w:tcPr>
            <w:tcW w:w="2835" w:type="dxa"/>
            <w:tcBorders>
              <w:top w:val="single" w:sz="4" w:space="0" w:color="auto"/>
              <w:bottom w:val="single" w:sz="4" w:space="0" w:color="auto"/>
            </w:tcBorders>
          </w:tcPr>
          <w:p w14:paraId="120074C4" w14:textId="27946A39"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bottom w:val="single" w:sz="4" w:space="0" w:color="auto"/>
            </w:tcBorders>
          </w:tcPr>
          <w:p w14:paraId="02955A40"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36B3F529"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30D0EA4F"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59B99CF5"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40C74F0D"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39307CB7"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42D4DE7"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29124D18"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3E2451B5"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125F6B3E"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71A1DEDF" w14:textId="77777777" w:rsidR="009E4AC5"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368C31A9" w14:textId="1858F85E" w:rsidR="000830B8" w:rsidRPr="00EF5346" w:rsidRDefault="009E4AC5" w:rsidP="001E22CE">
            <w:pPr>
              <w:pStyle w:val="Paragraphedeliste"/>
              <w:numPr>
                <w:ilvl w:val="0"/>
                <w:numId w:val="175"/>
              </w:numPr>
              <w:rPr>
                <w:rFonts w:ascii="Arial" w:hAnsi="Arial" w:cs="Arial"/>
                <w:sz w:val="20"/>
                <w:szCs w:val="20"/>
              </w:rPr>
            </w:pPr>
            <w:r w:rsidRPr="00EF5346">
              <w:rPr>
                <w:rFonts w:ascii="Arial" w:hAnsi="Arial" w:cs="Arial"/>
                <w:sz w:val="20"/>
                <w:szCs w:val="20"/>
              </w:rPr>
              <w:t>Autorités académiques.</w:t>
            </w:r>
          </w:p>
        </w:tc>
      </w:tr>
      <w:tr w:rsidR="004875F6" w:rsidRPr="00EF5346" w14:paraId="424E064E" w14:textId="77777777" w:rsidTr="004875F6">
        <w:tc>
          <w:tcPr>
            <w:tcW w:w="2835" w:type="dxa"/>
            <w:tcBorders>
              <w:top w:val="single" w:sz="4" w:space="0" w:color="auto"/>
              <w:bottom w:val="single" w:sz="4" w:space="0" w:color="auto"/>
            </w:tcBorders>
          </w:tcPr>
          <w:p w14:paraId="0831BC9D" w14:textId="4DCFD615"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Borders>
              <w:top w:val="single" w:sz="4" w:space="0" w:color="auto"/>
              <w:bottom w:val="single" w:sz="4" w:space="0" w:color="auto"/>
            </w:tcBorders>
          </w:tcPr>
          <w:p w14:paraId="3954CBC8" w14:textId="77777777" w:rsidR="004875F6" w:rsidRPr="00EF5346" w:rsidRDefault="004875F6" w:rsidP="004875F6">
            <w:pPr>
              <w:rPr>
                <w:rFonts w:ascii="Arial" w:hAnsi="Arial" w:cs="Arial"/>
                <w:sz w:val="20"/>
                <w:szCs w:val="20"/>
              </w:rPr>
            </w:pPr>
            <w:r w:rsidRPr="00EF5346">
              <w:rPr>
                <w:rFonts w:ascii="Arial" w:hAnsi="Arial" w:cs="Arial"/>
                <w:sz w:val="20"/>
                <w:szCs w:val="20"/>
              </w:rPr>
              <w:t>Jeunes de moins de 30 ans résidant sur le territoire Hauts-de-France en situation de décrochage ou NEET :</w:t>
            </w:r>
          </w:p>
          <w:p w14:paraId="051A7D91" w14:textId="77777777" w:rsidR="004875F6" w:rsidRPr="00EF5346" w:rsidRDefault="004875F6" w:rsidP="001E22CE">
            <w:pPr>
              <w:pStyle w:val="Paragraphedeliste"/>
              <w:numPr>
                <w:ilvl w:val="0"/>
                <w:numId w:val="176"/>
              </w:numPr>
              <w:rPr>
                <w:rFonts w:ascii="Arial" w:hAnsi="Arial" w:cs="Arial"/>
                <w:sz w:val="20"/>
                <w:szCs w:val="20"/>
              </w:rPr>
            </w:pPr>
            <w:r w:rsidRPr="00EF5346">
              <w:rPr>
                <w:rFonts w:ascii="Arial" w:hAnsi="Arial" w:cs="Arial"/>
                <w:sz w:val="20"/>
                <w:szCs w:val="20"/>
              </w:rPr>
              <w:t>Jeunes décrocheurs ayant rompu leur parcours de formation l’année précédente</w:t>
            </w:r>
          </w:p>
          <w:p w14:paraId="644FE935" w14:textId="77777777" w:rsidR="004875F6" w:rsidRPr="00EF5346" w:rsidRDefault="004875F6" w:rsidP="001E22CE">
            <w:pPr>
              <w:pStyle w:val="Paragraphedeliste"/>
              <w:numPr>
                <w:ilvl w:val="0"/>
                <w:numId w:val="176"/>
              </w:numPr>
              <w:rPr>
                <w:rFonts w:ascii="Arial" w:hAnsi="Arial" w:cs="Arial"/>
                <w:sz w:val="20"/>
                <w:szCs w:val="20"/>
              </w:rPr>
            </w:pPr>
            <w:r w:rsidRPr="00EF5346">
              <w:rPr>
                <w:rFonts w:ascii="Arial" w:hAnsi="Arial" w:cs="Arial"/>
                <w:sz w:val="20"/>
                <w:szCs w:val="20"/>
              </w:rPr>
              <w:t xml:space="preserve">Jeunes NEET c’est à dire les jeunes qui ne sont pas en emploi, en études ou en formation (« not in employment, education or training »). </w:t>
            </w:r>
          </w:p>
          <w:p w14:paraId="68B285AC" w14:textId="77777777" w:rsidR="004875F6" w:rsidRPr="00EF5346" w:rsidRDefault="004875F6" w:rsidP="001E22CE">
            <w:pPr>
              <w:pStyle w:val="Paragraphedeliste"/>
              <w:numPr>
                <w:ilvl w:val="0"/>
                <w:numId w:val="177"/>
              </w:numPr>
              <w:rPr>
                <w:rFonts w:ascii="Arial" w:hAnsi="Arial" w:cs="Arial"/>
                <w:sz w:val="20"/>
                <w:szCs w:val="20"/>
              </w:rPr>
            </w:pPr>
            <w:r w:rsidRPr="00EF5346">
              <w:rPr>
                <w:rFonts w:ascii="Arial" w:hAnsi="Arial" w:cs="Arial"/>
                <w:sz w:val="20"/>
                <w:szCs w:val="20"/>
              </w:rPr>
              <w:t>Sans emploi et ne suivant ni étude ni formation, ni en stage</w:t>
            </w:r>
          </w:p>
          <w:p w14:paraId="771D8396" w14:textId="23BEF526" w:rsidR="004875F6" w:rsidRPr="00EF5346" w:rsidRDefault="004875F6" w:rsidP="001E22CE">
            <w:pPr>
              <w:pStyle w:val="Paragraphedeliste"/>
              <w:numPr>
                <w:ilvl w:val="0"/>
                <w:numId w:val="175"/>
              </w:numPr>
              <w:rPr>
                <w:rFonts w:ascii="Arial" w:hAnsi="Arial" w:cs="Arial"/>
                <w:sz w:val="20"/>
                <w:szCs w:val="20"/>
              </w:rPr>
            </w:pPr>
            <w:r w:rsidRPr="00EF5346">
              <w:rPr>
                <w:rFonts w:ascii="Arial" w:hAnsi="Arial" w:cs="Arial"/>
                <w:sz w:val="20"/>
                <w:szCs w:val="20"/>
              </w:rPr>
              <w:t>Inactifs ou chômeurs inscrits ou non en tant que demandeurs d’emploi</w:t>
            </w:r>
          </w:p>
        </w:tc>
      </w:tr>
      <w:tr w:rsidR="004875F6" w:rsidRPr="00EF5346" w14:paraId="0C27925D" w14:textId="77777777" w:rsidTr="002F12FA">
        <w:tc>
          <w:tcPr>
            <w:tcW w:w="2835" w:type="dxa"/>
            <w:tcBorders>
              <w:top w:val="single" w:sz="4" w:space="0" w:color="auto"/>
            </w:tcBorders>
          </w:tcPr>
          <w:p w14:paraId="2F4759B3" w14:textId="6FCF683A"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Borders>
              <w:top w:val="single" w:sz="4" w:space="0" w:color="auto"/>
            </w:tcBorders>
          </w:tcPr>
          <w:p w14:paraId="02DE6678" w14:textId="77777777" w:rsidR="004875F6" w:rsidRPr="00EF5346" w:rsidRDefault="004875F6"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290DC490" w14:textId="77777777" w:rsidR="004875F6" w:rsidRPr="00EF5346" w:rsidRDefault="004875F6" w:rsidP="001E22CE">
            <w:pPr>
              <w:pStyle w:val="Paragraphedeliste"/>
              <w:numPr>
                <w:ilvl w:val="0"/>
                <w:numId w:val="178"/>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103AA049" w14:textId="77777777" w:rsidR="004875F6" w:rsidRPr="00EF5346" w:rsidRDefault="004875F6" w:rsidP="001E22CE">
            <w:pPr>
              <w:pStyle w:val="Paragraphedeliste"/>
              <w:numPr>
                <w:ilvl w:val="0"/>
                <w:numId w:val="178"/>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3423BE14" w14:textId="77777777" w:rsidR="004875F6" w:rsidRPr="00EF5346" w:rsidRDefault="004875F6" w:rsidP="001E22CE">
            <w:pPr>
              <w:pStyle w:val="Paragraphedeliste"/>
              <w:numPr>
                <w:ilvl w:val="0"/>
                <w:numId w:val="178"/>
              </w:numPr>
              <w:rPr>
                <w:rFonts w:ascii="Arial" w:hAnsi="Arial" w:cs="Arial"/>
                <w:sz w:val="20"/>
                <w:szCs w:val="20"/>
              </w:rPr>
            </w:pPr>
            <w:r w:rsidRPr="00EF5346">
              <w:rPr>
                <w:rFonts w:ascii="Arial" w:hAnsi="Arial" w:cs="Arial"/>
                <w:sz w:val="20"/>
                <w:szCs w:val="20"/>
              </w:rPr>
              <w:t>n’ayant pas bénéficié d’un autre financement européen.</w:t>
            </w:r>
          </w:p>
          <w:p w14:paraId="5A3FC986" w14:textId="77777777" w:rsidR="004875F6" w:rsidRPr="00EF5346" w:rsidRDefault="004875F6" w:rsidP="004875F6">
            <w:pPr>
              <w:pStyle w:val="Paragraphedeliste"/>
              <w:rPr>
                <w:rFonts w:ascii="Arial" w:hAnsi="Arial" w:cs="Arial"/>
                <w:sz w:val="20"/>
                <w:szCs w:val="20"/>
              </w:rPr>
            </w:pPr>
          </w:p>
          <w:p w14:paraId="5C2305BA" w14:textId="77777777" w:rsidR="004875F6" w:rsidRPr="00EF5346" w:rsidRDefault="004875F6" w:rsidP="001E22CE">
            <w:pPr>
              <w:pStyle w:val="Paragraphedeliste"/>
              <w:numPr>
                <w:ilvl w:val="0"/>
                <w:numId w:val="179"/>
              </w:numPr>
              <w:rPr>
                <w:rFonts w:ascii="Arial" w:hAnsi="Arial" w:cs="Arial"/>
                <w:sz w:val="20"/>
                <w:szCs w:val="20"/>
              </w:rPr>
            </w:pPr>
            <w:r w:rsidRPr="00EF5346">
              <w:rPr>
                <w:rFonts w:ascii="Arial" w:hAnsi="Arial" w:cs="Arial"/>
                <w:b/>
                <w:sz w:val="20"/>
                <w:szCs w:val="20"/>
              </w:rPr>
              <w:t xml:space="preserve">Nature des dépenses éligibles </w:t>
            </w:r>
            <w:r w:rsidRPr="00EF5346">
              <w:rPr>
                <w:rFonts w:ascii="Arial" w:hAnsi="Arial" w:cs="Arial"/>
                <w:sz w:val="20"/>
                <w:szCs w:val="20"/>
              </w:rPr>
              <w:t xml:space="preserve">: prestations externes, dépenses de personnel, dépenses de fonctionnement. </w:t>
            </w:r>
          </w:p>
          <w:p w14:paraId="5F48EFE2" w14:textId="469F8790" w:rsidR="004875F6" w:rsidRPr="00EF5346" w:rsidRDefault="004875F6" w:rsidP="001E22CE">
            <w:pPr>
              <w:pStyle w:val="Paragraphedeliste"/>
              <w:numPr>
                <w:ilvl w:val="0"/>
                <w:numId w:val="175"/>
              </w:numPr>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bl>
    <w:p w14:paraId="406245DA" w14:textId="1630F96D" w:rsidR="005E2B9A" w:rsidRDefault="005E2B9A"/>
    <w:tbl>
      <w:tblPr>
        <w:tblStyle w:val="Grilledutableau"/>
        <w:tblW w:w="0" w:type="auto"/>
        <w:tblInd w:w="-5" w:type="dxa"/>
        <w:tblLook w:val="04A0" w:firstRow="1" w:lastRow="0" w:firstColumn="1" w:lastColumn="0" w:noHBand="0" w:noVBand="1"/>
      </w:tblPr>
      <w:tblGrid>
        <w:gridCol w:w="2835"/>
        <w:gridCol w:w="6227"/>
      </w:tblGrid>
      <w:tr w:rsidR="000830B8" w:rsidRPr="00EF5346" w14:paraId="4CF5323C" w14:textId="77777777" w:rsidTr="00805880">
        <w:tc>
          <w:tcPr>
            <w:tcW w:w="2835" w:type="dxa"/>
          </w:tcPr>
          <w:p w14:paraId="1161BC3F" w14:textId="102DB96C"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6D7F6FE9" w14:textId="47ACB5AA" w:rsidR="000830B8" w:rsidRPr="00EF5346" w:rsidRDefault="009E4AC5" w:rsidP="00102BC4">
            <w:pPr>
              <w:rPr>
                <w:rFonts w:ascii="Arial" w:hAnsi="Arial" w:cs="Arial"/>
                <w:sz w:val="20"/>
                <w:szCs w:val="20"/>
              </w:rPr>
            </w:pPr>
            <w:r w:rsidRPr="00EF5346">
              <w:rPr>
                <w:rFonts w:ascii="Arial" w:hAnsi="Arial" w:cs="Arial"/>
                <w:sz w:val="20"/>
                <w:szCs w:val="20"/>
              </w:rPr>
              <w:t>L’ensemble des dépenses exclues prévues par les décrets d’application de dépenses exclues au FSE+ et du régime d’aide d’Etat retenu.</w:t>
            </w:r>
          </w:p>
        </w:tc>
      </w:tr>
      <w:tr w:rsidR="000830B8" w:rsidRPr="00EF5346" w14:paraId="15EF6990" w14:textId="77777777" w:rsidTr="00805880">
        <w:tc>
          <w:tcPr>
            <w:tcW w:w="2835" w:type="dxa"/>
          </w:tcPr>
          <w:p w14:paraId="7594F38C" w14:textId="0510A8FD"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AC05BA2" w14:textId="44EDF9B9" w:rsidR="009E4AC5" w:rsidRPr="00EF5346" w:rsidRDefault="009E4AC5" w:rsidP="001E22CE">
            <w:pPr>
              <w:pStyle w:val="Paragraphedeliste"/>
              <w:numPr>
                <w:ilvl w:val="0"/>
                <w:numId w:val="180"/>
              </w:numPr>
              <w:rPr>
                <w:rFonts w:ascii="Arial" w:hAnsi="Arial" w:cs="Arial"/>
                <w:sz w:val="20"/>
                <w:szCs w:val="20"/>
              </w:rPr>
            </w:pPr>
            <w:r w:rsidRPr="00EF5346">
              <w:rPr>
                <w:rFonts w:ascii="Arial" w:hAnsi="Arial" w:cs="Arial"/>
                <w:sz w:val="20"/>
                <w:szCs w:val="20"/>
              </w:rPr>
              <w:t>Les projets devront se dérouler en région Hauts-de-France.</w:t>
            </w:r>
          </w:p>
          <w:p w14:paraId="5088359C" w14:textId="33F22877" w:rsidR="009E4AC5" w:rsidRPr="00EF5346" w:rsidRDefault="009E4AC5" w:rsidP="001E22CE">
            <w:pPr>
              <w:pStyle w:val="Paragraphedeliste"/>
              <w:numPr>
                <w:ilvl w:val="0"/>
                <w:numId w:val="180"/>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51E763BA" w14:textId="77777777" w:rsidR="000830B8" w:rsidRDefault="009E4AC5" w:rsidP="001E22CE">
            <w:pPr>
              <w:pStyle w:val="Paragraphedeliste"/>
              <w:numPr>
                <w:ilvl w:val="0"/>
                <w:numId w:val="180"/>
              </w:numPr>
              <w:rPr>
                <w:rFonts w:ascii="Arial" w:hAnsi="Arial" w:cs="Arial"/>
                <w:b/>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r w:rsidRPr="00EF5346">
              <w:rPr>
                <w:rFonts w:ascii="Arial" w:hAnsi="Arial" w:cs="Arial"/>
                <w:b/>
                <w:sz w:val="20"/>
                <w:szCs w:val="20"/>
              </w:rPr>
              <w:t>.</w:t>
            </w:r>
          </w:p>
          <w:p w14:paraId="127DFD57" w14:textId="77777777" w:rsidR="00D0100B" w:rsidRPr="00D0100B" w:rsidRDefault="00D0100B" w:rsidP="00D0100B">
            <w:pPr>
              <w:pStyle w:val="Paragraphedeliste"/>
              <w:numPr>
                <w:ilvl w:val="0"/>
                <w:numId w:val="180"/>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066CB512" w14:textId="77777777" w:rsidR="00D0100B" w:rsidRPr="00D0100B" w:rsidRDefault="00D0100B" w:rsidP="00D0100B">
            <w:pPr>
              <w:pStyle w:val="Paragraphedeliste"/>
              <w:ind w:left="360"/>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6E503433" w14:textId="136B2B70" w:rsidR="00D0100B" w:rsidRPr="00EF5346" w:rsidRDefault="00D0100B" w:rsidP="00D0100B">
            <w:pPr>
              <w:pStyle w:val="Paragraphedeliste"/>
              <w:ind w:left="360"/>
              <w:rPr>
                <w:rFonts w:ascii="Arial" w:hAnsi="Arial" w:cs="Arial"/>
                <w:b/>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0830B8" w:rsidRPr="00EF5346" w14:paraId="6F1214CA" w14:textId="77777777" w:rsidTr="00805880">
        <w:tc>
          <w:tcPr>
            <w:tcW w:w="2835" w:type="dxa"/>
          </w:tcPr>
          <w:p w14:paraId="1CB1757B" w14:textId="3527CBA4"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w:t>
            </w:r>
            <w:r w:rsidR="009E4AC5" w:rsidRPr="00EF5346">
              <w:rPr>
                <w:rFonts w:ascii="Arial" w:hAnsi="Arial" w:cs="Arial"/>
                <w:i/>
                <w:color w:val="808080" w:themeColor="background1" w:themeShade="80"/>
                <w:sz w:val="20"/>
                <w:szCs w:val="20"/>
              </w:rPr>
              <w:t>es de sélection des opérations</w:t>
            </w:r>
          </w:p>
        </w:tc>
        <w:tc>
          <w:tcPr>
            <w:tcW w:w="6227" w:type="dxa"/>
          </w:tcPr>
          <w:p w14:paraId="5D206C45" w14:textId="54D78B43"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3FE68D0D" w14:textId="3DDC7449"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0ABDFA7A" w14:textId="4E5DD367"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53ECA20" w14:textId="253285D9" w:rsidR="009E4AC5"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5EF4C40D" w14:textId="1F149647" w:rsidR="000830B8" w:rsidRPr="00EF5346" w:rsidRDefault="009E4AC5" w:rsidP="001E22CE">
            <w:pPr>
              <w:pStyle w:val="Paragraphedeliste"/>
              <w:numPr>
                <w:ilvl w:val="0"/>
                <w:numId w:val="181"/>
              </w:numPr>
              <w:rPr>
                <w:rFonts w:ascii="Arial" w:hAnsi="Arial" w:cs="Arial"/>
                <w:sz w:val="20"/>
                <w:szCs w:val="20"/>
              </w:rPr>
            </w:pPr>
            <w:r w:rsidRPr="00EF5346">
              <w:rPr>
                <w:rFonts w:ascii="Arial" w:hAnsi="Arial" w:cs="Arial"/>
                <w:sz w:val="20"/>
                <w:szCs w:val="20"/>
              </w:rPr>
              <w:t>Capacité de l’opérateur à porter un dossier FSE+.</w:t>
            </w:r>
          </w:p>
        </w:tc>
      </w:tr>
      <w:tr w:rsidR="000830B8" w:rsidRPr="00EF5346" w14:paraId="071F0A76" w14:textId="77777777" w:rsidTr="00805880">
        <w:tc>
          <w:tcPr>
            <w:tcW w:w="2835" w:type="dxa"/>
          </w:tcPr>
          <w:p w14:paraId="23B48312" w14:textId="26875FFD"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w:t>
            </w:r>
            <w:r w:rsidR="009E4AC5" w:rsidRPr="00EF5346">
              <w:rPr>
                <w:rFonts w:ascii="Arial" w:hAnsi="Arial" w:cs="Arial"/>
                <w:i/>
                <w:color w:val="808080" w:themeColor="background1" w:themeShade="80"/>
                <w:sz w:val="20"/>
                <w:szCs w:val="20"/>
              </w:rPr>
              <w:t>és de sélection des opérations</w:t>
            </w:r>
          </w:p>
        </w:tc>
        <w:tc>
          <w:tcPr>
            <w:tcW w:w="6227" w:type="dxa"/>
          </w:tcPr>
          <w:p w14:paraId="67E93C41" w14:textId="013ED1A7" w:rsidR="009E4AC5" w:rsidRPr="00EF5346" w:rsidRDefault="009E4AC5" w:rsidP="009E4AC5">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FBCC002" w14:textId="02E3D924" w:rsidR="000830B8" w:rsidRPr="00EF5346" w:rsidRDefault="009E4AC5" w:rsidP="00102BC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4875F6" w:rsidRPr="00EF5346" w14:paraId="32189E60" w14:textId="77777777" w:rsidTr="00805880">
        <w:tc>
          <w:tcPr>
            <w:tcW w:w="2835" w:type="dxa"/>
          </w:tcPr>
          <w:p w14:paraId="54953085" w14:textId="4DFAAB3D"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248818E1" w14:textId="77777777" w:rsidR="004875F6" w:rsidRPr="00EF5346" w:rsidRDefault="00C73B0D" w:rsidP="004875F6">
            <w:pPr>
              <w:rPr>
                <w:rFonts w:ascii="Arial" w:hAnsi="Arial" w:cs="Arial"/>
                <w:sz w:val="20"/>
                <w:szCs w:val="20"/>
              </w:rPr>
            </w:pPr>
            <w:sdt>
              <w:sdtPr>
                <w:rPr>
                  <w:rFonts w:ascii="Arial" w:hAnsi="Arial" w:cs="Arial"/>
                  <w:sz w:val="20"/>
                  <w:szCs w:val="20"/>
                </w:rPr>
                <w:id w:val="167829255"/>
                <w14:checkbox>
                  <w14:checked w14:val="0"/>
                  <w14:checkedState w14:val="2612" w14:font="MS Gothic"/>
                  <w14:uncheckedState w14:val="2610" w14:font="MS Gothic"/>
                </w14:checkbox>
              </w:sdtPr>
              <w:sdtEndPr/>
              <w:sdtContent>
                <w:r w:rsidR="004875F6" w:rsidRPr="00EF5346">
                  <w:rPr>
                    <w:rFonts w:ascii="Segoe UI Symbol" w:eastAsia="MS Gothic" w:hAnsi="Segoe UI Symbol" w:cs="Segoe UI Symbol"/>
                    <w:sz w:val="20"/>
                    <w:szCs w:val="20"/>
                  </w:rPr>
                  <w:t>☐</w:t>
                </w:r>
              </w:sdtContent>
            </w:sdt>
            <w:r w:rsidR="004875F6" w:rsidRPr="00EF5346">
              <w:rPr>
                <w:rFonts w:ascii="Arial" w:hAnsi="Arial" w:cs="Arial"/>
                <w:sz w:val="20"/>
                <w:szCs w:val="20"/>
              </w:rPr>
              <w:t xml:space="preserve"> Oui</w:t>
            </w:r>
          </w:p>
          <w:p w14:paraId="7A733DD9" w14:textId="142F41CA" w:rsidR="004875F6" w:rsidRPr="00EF5346" w:rsidRDefault="00C73B0D" w:rsidP="004875F6">
            <w:pPr>
              <w:rPr>
                <w:rFonts w:ascii="Segoe UI Symbol" w:hAnsi="Segoe UI Symbol" w:cs="Segoe UI Symbol"/>
                <w:sz w:val="20"/>
                <w:szCs w:val="20"/>
              </w:rPr>
            </w:pPr>
            <w:sdt>
              <w:sdtPr>
                <w:rPr>
                  <w:rFonts w:ascii="Arial" w:hAnsi="Arial" w:cs="Arial"/>
                  <w:sz w:val="20"/>
                  <w:szCs w:val="20"/>
                </w:rPr>
                <w:id w:val="-2037951597"/>
                <w14:checkbox>
                  <w14:checked w14:val="1"/>
                  <w14:checkedState w14:val="2612" w14:font="MS Gothic"/>
                  <w14:uncheckedState w14:val="2610" w14:font="MS Gothic"/>
                </w14:checkbox>
              </w:sdtPr>
              <w:sdtEndPr/>
              <w:sdtContent>
                <w:r w:rsidR="004875F6" w:rsidRPr="00EF5346">
                  <w:rPr>
                    <w:rFonts w:ascii="Segoe UI Symbol" w:eastAsia="MS Gothic" w:hAnsi="Segoe UI Symbol" w:cs="Segoe UI Symbol"/>
                    <w:sz w:val="20"/>
                    <w:szCs w:val="20"/>
                  </w:rPr>
                  <w:t>☒</w:t>
                </w:r>
              </w:sdtContent>
            </w:sdt>
            <w:r w:rsidR="004875F6" w:rsidRPr="00EF5346">
              <w:rPr>
                <w:rFonts w:ascii="Arial" w:hAnsi="Arial" w:cs="Arial"/>
                <w:sz w:val="20"/>
                <w:szCs w:val="20"/>
              </w:rPr>
              <w:t xml:space="preserve"> Non</w:t>
            </w:r>
          </w:p>
        </w:tc>
      </w:tr>
      <w:tr w:rsidR="004875F6" w:rsidRPr="00EF5346" w14:paraId="562DE228" w14:textId="77777777" w:rsidTr="00805880">
        <w:tc>
          <w:tcPr>
            <w:tcW w:w="2835" w:type="dxa"/>
          </w:tcPr>
          <w:p w14:paraId="658A53D2" w14:textId="73FB91E2"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15189173" w14:textId="77777777" w:rsidR="004875F6" w:rsidRPr="00EF5346" w:rsidRDefault="004875F6" w:rsidP="004875F6">
            <w:pPr>
              <w:rPr>
                <w:rFonts w:ascii="Arial" w:hAnsi="Arial" w:cs="Arial"/>
                <w:sz w:val="20"/>
                <w:szCs w:val="20"/>
              </w:rPr>
            </w:pPr>
            <w:r w:rsidRPr="00EF5346">
              <w:rPr>
                <w:rFonts w:ascii="Arial" w:hAnsi="Arial" w:cs="Arial"/>
                <w:sz w:val="20"/>
                <w:szCs w:val="20"/>
              </w:rPr>
              <w:t>Principalement hors champs concurrentiel (Eventuellement SIEG) :</w:t>
            </w:r>
          </w:p>
          <w:p w14:paraId="6A90B67A" w14:textId="77777777" w:rsidR="004875F6" w:rsidRPr="00EF5346" w:rsidRDefault="004875F6" w:rsidP="001E22CE">
            <w:pPr>
              <w:pStyle w:val="Paragraphedeliste"/>
              <w:numPr>
                <w:ilvl w:val="0"/>
                <w:numId w:val="182"/>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143412D3" w14:textId="1CB339DE" w:rsidR="004875F6" w:rsidRPr="00585AAA" w:rsidRDefault="004875F6"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w:t>
            </w:r>
            <w:r w:rsidR="00585AAA">
              <w:rPr>
                <w:rFonts w:ascii="Arial" w:hAnsi="Arial" w:cs="Arial"/>
                <w:sz w:val="20"/>
                <w:szCs w:val="20"/>
              </w:rPr>
              <w:t>t U</w:t>
            </w:r>
            <w:r w:rsidR="00585AAA" w:rsidRPr="00585AAA">
              <w:rPr>
                <w:rFonts w:ascii="Arial" w:hAnsi="Arial" w:cs="Arial"/>
                <w:sz w:val="20"/>
                <w:szCs w:val="20"/>
              </w:rPr>
              <w:t>E n°36</w:t>
            </w:r>
            <w:r w:rsidR="00585AAA">
              <w:rPr>
                <w:rFonts w:ascii="Arial" w:hAnsi="Arial" w:cs="Arial"/>
                <w:sz w:val="20"/>
                <w:szCs w:val="20"/>
              </w:rPr>
              <w:t>0</w:t>
            </w:r>
            <w:r w:rsidR="00585AAA" w:rsidRPr="00585AAA">
              <w:rPr>
                <w:rFonts w:ascii="Arial" w:hAnsi="Arial" w:cs="Arial"/>
                <w:sz w:val="20"/>
                <w:szCs w:val="20"/>
              </w:rPr>
              <w:t>/2012 du 25 avril 20</w:t>
            </w:r>
            <w:r w:rsidRPr="00585AAA">
              <w:rPr>
                <w:rFonts w:ascii="Arial" w:hAnsi="Arial" w:cs="Arial"/>
                <w:sz w:val="20"/>
                <w:szCs w:val="20"/>
              </w:rPr>
              <w:t>12 relatif aux aides des minimis SIEG (services d’intérêt Economique Général)</w:t>
            </w:r>
            <w:r w:rsidR="00585AAA">
              <w:rPr>
                <w:rFonts w:ascii="Arial" w:hAnsi="Arial" w:cs="Arial"/>
                <w:b/>
                <w:i/>
                <w:sz w:val="20"/>
                <w:szCs w:val="20"/>
              </w:rPr>
              <w:t>;</w:t>
            </w:r>
          </w:p>
          <w:p w14:paraId="06BE862B" w14:textId="38559CF8" w:rsidR="00585AAA" w:rsidRPr="00585AAA" w:rsidRDefault="00585AAA"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4875F6" w:rsidRPr="00EF5346" w14:paraId="2510404C" w14:textId="77777777" w:rsidTr="00805880">
        <w:tc>
          <w:tcPr>
            <w:tcW w:w="2835" w:type="dxa"/>
          </w:tcPr>
          <w:p w14:paraId="417B1B69" w14:textId="627EFEA4"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2AD76A28" w14:textId="3CFBB7D7" w:rsidR="004875F6" w:rsidRPr="00EF5346" w:rsidRDefault="004875F6" w:rsidP="004875F6">
            <w:pPr>
              <w:rPr>
                <w:rFonts w:ascii="Segoe UI Symbol" w:hAnsi="Segoe UI Symbol" w:cs="Segoe UI Symbo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4875F6" w:rsidRPr="00EF5346" w14:paraId="084AE9B9" w14:textId="77777777" w:rsidTr="00805880">
        <w:tc>
          <w:tcPr>
            <w:tcW w:w="2835" w:type="dxa"/>
          </w:tcPr>
          <w:p w14:paraId="7932C0D6" w14:textId="1FC879EA"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68F9D26F" w14:textId="77777777" w:rsidR="004875F6" w:rsidRDefault="004875F6" w:rsidP="004875F6">
            <w:pPr>
              <w:rPr>
                <w:rFonts w:ascii="Arial" w:hAnsi="Arial" w:cs="Arial"/>
                <w:b/>
                <w:sz w:val="20"/>
                <w:szCs w:val="20"/>
              </w:rPr>
            </w:pPr>
            <w:r w:rsidRPr="00EF5346">
              <w:rPr>
                <w:rFonts w:ascii="Arial" w:hAnsi="Arial" w:cs="Arial"/>
                <w:b/>
                <w:sz w:val="20"/>
                <w:szCs w:val="20"/>
              </w:rPr>
              <w:t>EECO07 - Participants de 18 à 29 ans</w:t>
            </w:r>
          </w:p>
          <w:p w14:paraId="530AD0A7" w14:textId="77777777" w:rsidR="004875F6" w:rsidRDefault="004875F6" w:rsidP="004875F6">
            <w:pPr>
              <w:rPr>
                <w:rFonts w:ascii="Arial" w:hAnsi="Arial" w:cs="Arial"/>
                <w:b/>
                <w:sz w:val="20"/>
                <w:szCs w:val="20"/>
              </w:rPr>
            </w:pPr>
          </w:p>
          <w:p w14:paraId="60F378D3" w14:textId="77777777" w:rsidR="004875F6" w:rsidRPr="00785FA4" w:rsidRDefault="004875F6" w:rsidP="004875F6">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2B1CBB51" w14:textId="776F0E8A" w:rsidR="004875F6" w:rsidRPr="00EF5346" w:rsidRDefault="004875F6" w:rsidP="004875F6">
            <w:pPr>
              <w:rPr>
                <w:rFonts w:ascii="Segoe UI Symbol" w:hAnsi="Segoe UI Symbol" w:cs="Segoe UI Symbol"/>
                <w:sz w:val="20"/>
                <w:szCs w:val="20"/>
              </w:rPr>
            </w:pPr>
            <w:r w:rsidRPr="00785FA4">
              <w:rPr>
                <w:rFonts w:ascii="Arial" w:hAnsi="Arial" w:cs="Arial"/>
                <w:sz w:val="20"/>
                <w:szCs w:val="20"/>
              </w:rPr>
              <w:t>- Nombre de participants de 16 à 17 ans</w:t>
            </w:r>
            <w:r>
              <w:rPr>
                <w:rFonts w:ascii="Arial" w:hAnsi="Arial" w:cs="Arial"/>
                <w:b/>
                <w:sz w:val="20"/>
                <w:szCs w:val="20"/>
              </w:rPr>
              <w:t xml:space="preserve"> </w:t>
            </w:r>
          </w:p>
        </w:tc>
      </w:tr>
      <w:tr w:rsidR="004875F6" w:rsidRPr="00EF5346" w14:paraId="2D898F75" w14:textId="77777777" w:rsidTr="00805880">
        <w:tc>
          <w:tcPr>
            <w:tcW w:w="2835" w:type="dxa"/>
          </w:tcPr>
          <w:p w14:paraId="56670E41" w14:textId="7A8DC6CE"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4A9ABE76" w14:textId="2C10C4A6" w:rsidR="004875F6" w:rsidRPr="00EF5346" w:rsidRDefault="004875F6" w:rsidP="004875F6">
            <w:pPr>
              <w:rPr>
                <w:rFonts w:ascii="Segoe UI Symbol" w:hAnsi="Segoe UI Symbol" w:cs="Segoe UI Symbol"/>
                <w:sz w:val="20"/>
                <w:szCs w:val="20"/>
              </w:rPr>
            </w:pPr>
            <w:r w:rsidRPr="00EF5346">
              <w:rPr>
                <w:rFonts w:ascii="Arial" w:hAnsi="Arial" w:cs="Arial"/>
                <w:b/>
                <w:sz w:val="20"/>
                <w:szCs w:val="20"/>
              </w:rPr>
              <w:t>CR4 -  Participants exerçant un emploi, y compris à titre indépendant, au terme de leur participation</w:t>
            </w:r>
          </w:p>
        </w:tc>
      </w:tr>
      <w:tr w:rsidR="004875F6" w:rsidRPr="00EF5346" w14:paraId="648C2E03" w14:textId="77777777" w:rsidTr="00805880">
        <w:tc>
          <w:tcPr>
            <w:tcW w:w="2835" w:type="dxa"/>
          </w:tcPr>
          <w:p w14:paraId="10C782A1" w14:textId="1A54D8DE" w:rsidR="004875F6" w:rsidRPr="00EF5346" w:rsidRDefault="004875F6" w:rsidP="004875F6">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441077D8" w14:textId="77777777" w:rsidR="004875F6" w:rsidRPr="00EF5346" w:rsidRDefault="004875F6" w:rsidP="004875F6">
            <w:pPr>
              <w:rPr>
                <w:rFonts w:ascii="Arial" w:hAnsi="Arial" w:cs="Arial"/>
                <w:b/>
                <w:sz w:val="20"/>
                <w:szCs w:val="20"/>
              </w:rPr>
            </w:pPr>
            <w:r w:rsidRPr="00EF5346">
              <w:rPr>
                <w:rFonts w:ascii="Arial" w:hAnsi="Arial" w:cs="Arial"/>
                <w:b/>
                <w:sz w:val="20"/>
                <w:szCs w:val="20"/>
              </w:rPr>
              <w:t xml:space="preserve">Direction de l’Apprentissage et de l’Alternance </w:t>
            </w:r>
          </w:p>
          <w:p w14:paraId="46D25FFA" w14:textId="77777777" w:rsidR="004875F6" w:rsidRPr="00EF5346" w:rsidRDefault="00C73B0D" w:rsidP="004875F6">
            <w:pPr>
              <w:rPr>
                <w:rFonts w:ascii="Arial" w:hAnsi="Arial" w:cs="Arial"/>
                <w:color w:val="0028C8"/>
                <w:sz w:val="20"/>
                <w:szCs w:val="20"/>
              </w:rPr>
            </w:pPr>
            <w:hyperlink r:id="rId114" w:history="1">
              <w:r w:rsidR="004875F6" w:rsidRPr="00EE62E8">
                <w:rPr>
                  <w:rStyle w:val="Lienhypertexte"/>
                  <w:rFonts w:ascii="Arial" w:hAnsi="Arial" w:cs="Arial"/>
                  <w:sz w:val="20"/>
                  <w:szCs w:val="20"/>
                </w:rPr>
                <w:t>Europe-DIRAA@hautsdefrance.fr</w:t>
              </w:r>
            </w:hyperlink>
            <w:r w:rsidR="004875F6" w:rsidRPr="00EF5346">
              <w:rPr>
                <w:rFonts w:ascii="Arial" w:hAnsi="Arial" w:cs="Arial"/>
                <w:color w:val="0028C8"/>
                <w:sz w:val="20"/>
                <w:szCs w:val="20"/>
              </w:rPr>
              <w:t xml:space="preserve"> </w:t>
            </w:r>
          </w:p>
          <w:p w14:paraId="0FB8D0BE" w14:textId="77777777" w:rsidR="004875F6" w:rsidRPr="00EF5346" w:rsidRDefault="004875F6" w:rsidP="004875F6">
            <w:pPr>
              <w:rPr>
                <w:rFonts w:ascii="Arial" w:hAnsi="Arial" w:cs="Arial"/>
                <w:b/>
                <w:sz w:val="20"/>
                <w:szCs w:val="20"/>
              </w:rPr>
            </w:pPr>
          </w:p>
          <w:p w14:paraId="402CB11C" w14:textId="77777777" w:rsidR="004875F6" w:rsidRPr="00EF5346" w:rsidRDefault="004875F6" w:rsidP="004875F6">
            <w:pPr>
              <w:rPr>
                <w:rFonts w:ascii="Arial" w:hAnsi="Arial" w:cs="Arial"/>
                <w:b/>
                <w:sz w:val="20"/>
                <w:szCs w:val="20"/>
              </w:rPr>
            </w:pPr>
            <w:r w:rsidRPr="00EF5346">
              <w:rPr>
                <w:rFonts w:ascii="Arial" w:hAnsi="Arial" w:cs="Arial"/>
                <w:b/>
                <w:sz w:val="20"/>
                <w:szCs w:val="20"/>
              </w:rPr>
              <w:t>Direction Europe</w:t>
            </w:r>
          </w:p>
          <w:p w14:paraId="50EB0E30" w14:textId="0D935FD5" w:rsidR="004875F6" w:rsidRPr="00EF5346" w:rsidRDefault="00C73B0D" w:rsidP="004875F6">
            <w:pPr>
              <w:rPr>
                <w:rFonts w:ascii="Segoe UI Symbol" w:hAnsi="Segoe UI Symbol" w:cs="Segoe UI Symbol"/>
                <w:sz w:val="20"/>
                <w:szCs w:val="20"/>
              </w:rPr>
            </w:pPr>
            <w:hyperlink r:id="rId115" w:history="1">
              <w:r w:rsidR="004875F6" w:rsidRPr="00EF5346">
                <w:rPr>
                  <w:rStyle w:val="Lienhypertexte"/>
                  <w:rFonts w:ascii="Arial" w:hAnsi="Arial" w:cs="Arial"/>
                  <w:color w:val="0028C8"/>
                  <w:sz w:val="20"/>
                  <w:szCs w:val="20"/>
                </w:rPr>
                <w:t>Europe@hautsdefrance.fr</w:t>
              </w:r>
            </w:hyperlink>
          </w:p>
        </w:tc>
      </w:tr>
    </w:tbl>
    <w:p w14:paraId="462FF735" w14:textId="53B85007" w:rsidR="00D0100B" w:rsidRDefault="00D0100B">
      <w:pPr>
        <w:spacing w:after="160"/>
        <w:rPr>
          <w:rFonts w:ascii="Arial" w:hAnsi="Arial" w:cs="Arial"/>
          <w:b/>
          <w:bCs/>
          <w:noProof/>
          <w:color w:val="4A9A82" w:themeColor="accent3" w:themeShade="BF"/>
          <w:sz w:val="20"/>
          <w:szCs w:val="20"/>
          <w:lang w:eastAsia="fr-FR"/>
        </w:rPr>
      </w:pPr>
    </w:p>
    <w:p w14:paraId="60E301C5" w14:textId="77777777" w:rsidR="00D0100B" w:rsidRDefault="00D0100B">
      <w:pPr>
        <w:spacing w:after="160"/>
        <w:rPr>
          <w:rFonts w:ascii="Arial" w:hAnsi="Arial" w:cs="Arial"/>
          <w:b/>
          <w:bCs/>
          <w:noProof/>
          <w:color w:val="4A9A82" w:themeColor="accent3" w:themeShade="BF"/>
          <w:sz w:val="20"/>
          <w:szCs w:val="20"/>
          <w:lang w:eastAsia="fr-FR"/>
        </w:rPr>
      </w:pPr>
      <w:r>
        <w:rPr>
          <w:rFonts w:ascii="Arial" w:hAnsi="Arial" w:cs="Arial"/>
          <w:b/>
          <w:bCs/>
          <w:noProof/>
          <w:color w:val="4A9A82" w:themeColor="accent3" w:themeShade="BF"/>
          <w:sz w:val="20"/>
          <w:szCs w:val="20"/>
          <w:lang w:eastAsia="fr-FR"/>
        </w:rPr>
        <w:br w:type="page"/>
      </w:r>
    </w:p>
    <w:p w14:paraId="0B122F96" w14:textId="77777777" w:rsidR="00366BA5" w:rsidRDefault="00366BA5">
      <w:pPr>
        <w:spacing w:after="160"/>
        <w:rPr>
          <w:rFonts w:ascii="Arial" w:hAnsi="Arial" w:cs="Arial"/>
          <w:b/>
          <w:bCs/>
          <w:noProof/>
          <w:color w:val="4A9A82" w:themeColor="accent3" w:themeShade="BF"/>
          <w:sz w:val="20"/>
          <w:szCs w:val="20"/>
          <w:lang w:eastAsia="fr-FR"/>
        </w:rPr>
      </w:pPr>
    </w:p>
    <w:p w14:paraId="2446555A" w14:textId="77777777" w:rsidR="005E2B9A" w:rsidRPr="00EF5346" w:rsidRDefault="005E2B9A">
      <w:pPr>
        <w:spacing w:after="160"/>
        <w:rPr>
          <w:rFonts w:ascii="Arial" w:hAnsi="Arial" w:cs="Arial"/>
          <w:b/>
          <w:bCs/>
          <w:noProof/>
          <w:color w:val="4A9A82" w:themeColor="accent3" w:themeShade="BF"/>
          <w:sz w:val="20"/>
          <w:szCs w:val="20"/>
          <w:lang w:eastAsia="fr-FR"/>
        </w:rPr>
      </w:pPr>
    </w:p>
    <w:p w14:paraId="61A103F0" w14:textId="01F995E6" w:rsidR="00F14A08" w:rsidRPr="00EF5346" w:rsidRDefault="00C00133"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6" behindDoc="0" locked="0" layoutInCell="1" allowOverlap="1" wp14:anchorId="648EC745" wp14:editId="39085E24">
                <wp:simplePos x="0" y="0"/>
                <wp:positionH relativeFrom="margin">
                  <wp:posOffset>457950</wp:posOffset>
                </wp:positionH>
                <wp:positionV relativeFrom="paragraph">
                  <wp:posOffset>-40813</wp:posOffset>
                </wp:positionV>
                <wp:extent cx="5278120" cy="1981201"/>
                <wp:effectExtent l="0" t="0" r="17780" b="19050"/>
                <wp:wrapNone/>
                <wp:docPr id="612" name="Groupe 2"/>
                <wp:cNvGraphicFramePr/>
                <a:graphic xmlns:a="http://schemas.openxmlformats.org/drawingml/2006/main">
                  <a:graphicData uri="http://schemas.microsoft.com/office/word/2010/wordprocessingGroup">
                    <wpg:wgp>
                      <wpg:cNvGrpSpPr/>
                      <wpg:grpSpPr>
                        <a:xfrm>
                          <a:off x="0" y="0"/>
                          <a:ext cx="5278120" cy="1981201"/>
                          <a:chOff x="0" y="0"/>
                          <a:chExt cx="4191000" cy="1982651"/>
                        </a:xfrm>
                      </wpg:grpSpPr>
                      <wps:wsp>
                        <wps:cNvPr id="613" name="Rectangle 613"/>
                        <wps:cNvSpPr/>
                        <wps:spPr>
                          <a:xfrm>
                            <a:off x="0" y="249321"/>
                            <a:ext cx="4191000" cy="10123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B86E4" w14:textId="77777777" w:rsidR="00714D54" w:rsidRPr="00C00133" w:rsidRDefault="00714D54"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614" name="Rectangle 614"/>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C28D20" w14:textId="2857FE8C" w:rsidR="00714D54" w:rsidRPr="00421D1D" w:rsidRDefault="00714D54"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615" name="Rectangle 615"/>
                        <wps:cNvSpPr/>
                        <wps:spPr>
                          <a:xfrm>
                            <a:off x="0" y="1561958"/>
                            <a:ext cx="4190998" cy="42069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CFC95" w14:textId="77777777" w:rsidR="00714D54" w:rsidRDefault="00714D54" w:rsidP="00285165"/>
                          </w:txbxContent>
                        </wps:txbx>
                        <wps:bodyPr rtlCol="0" anchor="ctr"/>
                      </wps:wsp>
                      <wps:wsp>
                        <wps:cNvPr id="616" name="Rectangle 616"/>
                        <wps:cNvSpPr/>
                        <wps:spPr>
                          <a:xfrm>
                            <a:off x="0" y="1278831"/>
                            <a:ext cx="4190999" cy="274013"/>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62D8FC" w14:textId="77777777" w:rsidR="00714D54" w:rsidRPr="00C00133" w:rsidRDefault="00714D54"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8EC745" id="_x0000_s1894" style="position:absolute;left:0;text-align:left;margin-left:36.05pt;margin-top:-3.2pt;width:415.6pt;height:156pt;z-index:251658396;mso-position-horizontal-relative:margin;mso-width-relative:margin;mso-height-relative:margin" coordsize="41910,1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">
                <v:rect id="Rectangle 613" o:spid="_x0000_s1895" style="position:absolute;top:2493;width:41910;height:10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" fillcolor="#afb9bb [1943]" strokecolor="#afb9bb [1943]" strokeweight="1pt">
                  <v:textbox>
                    <w:txbxContent>
                      <w:p w14:paraId="048B86E4" w14:textId="77777777" w:rsidR="00714D54" w:rsidRPr="00C00133" w:rsidRDefault="00714D54"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614" o:spid="_x0000_s189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" filled="f" strokecolor="#afb9bb [1943]">
                  <v:stroke dashstyle="dash"/>
                  <v:textbox>
                    <w:txbxContent>
                      <w:p w14:paraId="77C28D20" w14:textId="2857FE8C" w:rsidR="00714D54" w:rsidRPr="00421D1D" w:rsidRDefault="00714D54"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615" o:spid="_x0000_s1897" style="position:absolute;top:15619;width:41909;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" fillcolor="#afabab" strokecolor="#afabab" strokeweight="1pt">
                  <v:textbox>
                    <w:txbxContent>
                      <w:p w14:paraId="7DACFC95" w14:textId="77777777" w:rsidR="00714D54" w:rsidRDefault="00714D54" w:rsidP="00285165"/>
                    </w:txbxContent>
                  </v:textbox>
                </v:rect>
                <v:rect id="Rectangle 616" o:spid="_x0000_s1898" style="position:absolute;top:12788;width:41909;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" filled="f" strokecolor="#afabab">
                  <v:stroke dashstyle="dash"/>
                  <v:textbox>
                    <w:txbxContent>
                      <w:p w14:paraId="7062D8FC" w14:textId="77777777" w:rsidR="00714D54" w:rsidRPr="00C00133" w:rsidRDefault="00714D54"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1CA4BA9A" w14:textId="4EC54BCB" w:rsidR="004B2C93" w:rsidRPr="00EF5346" w:rsidRDefault="004B2C93" w:rsidP="004B2C93">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74" behindDoc="0" locked="0" layoutInCell="1" allowOverlap="1" wp14:anchorId="4FEC1814" wp14:editId="712E9B4A">
                <wp:simplePos x="0" y="0"/>
                <wp:positionH relativeFrom="column">
                  <wp:posOffset>-297122</wp:posOffset>
                </wp:positionH>
                <wp:positionV relativeFrom="paragraph">
                  <wp:posOffset>-629631</wp:posOffset>
                </wp:positionV>
                <wp:extent cx="4816922" cy="684530"/>
                <wp:effectExtent l="0" t="0" r="0" b="1270"/>
                <wp:wrapNone/>
                <wp:docPr id="232"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242"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729" name="object 11"/>
                        <wps:cNvSpPr txBox="1"/>
                        <wps:spPr>
                          <a:xfrm>
                            <a:off x="31236" y="131826"/>
                            <a:ext cx="504377" cy="161925"/>
                          </a:xfrm>
                          <a:prstGeom prst="rect">
                            <a:avLst/>
                          </a:prstGeom>
                        </wps:spPr>
                        <wps:txbx>
                          <w:txbxContent>
                            <w:p w14:paraId="0E2A1840" w14:textId="77777777" w:rsidR="00714D54" w:rsidRPr="00285165" w:rsidRDefault="00714D54"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730"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731" name="object 25"/>
                        <wps:cNvSpPr txBox="1"/>
                        <wps:spPr>
                          <a:xfrm>
                            <a:off x="705913" y="131701"/>
                            <a:ext cx="3676351" cy="513715"/>
                          </a:xfrm>
                          <a:prstGeom prst="rect">
                            <a:avLst/>
                          </a:prstGeom>
                        </wps:spPr>
                        <wps:txbx>
                          <w:txbxContent>
                            <w:p w14:paraId="5AD498D2" w14:textId="77777777" w:rsidR="00714D54" w:rsidRPr="00366BA5" w:rsidRDefault="00714D54"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714D54" w:rsidRDefault="00714D54" w:rsidP="004B2C93">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EC1814" id="_x0000_s1899" style="position:absolute;left:0;text-align:left;margin-left:-23.4pt;margin-top:-49.6pt;width:379.3pt;height:53.9pt;z-index:251658374;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">
                <v:shape id="object 10" o:spid="_x0000_s1900"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" path="m285750,l,142875,,541401,285750,684276,571499,541401r,-398526l285750,xe" fillcolor="#aeabab" stroked="f">
                  <v:path arrowok="t"/>
                </v:shape>
                <v:shape id="object 11" o:spid="_x0000_s1901"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" filled="f" stroked="f">
                  <v:textbox inset="0,.95pt,0,0">
                    <w:txbxContent>
                      <w:p w14:paraId="0E2A1840" w14:textId="77777777" w:rsidR="00714D54" w:rsidRPr="00285165" w:rsidRDefault="00714D54"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902"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">
                  <v:imagedata r:id="rId113" o:title=""/>
                </v:shape>
                <v:shape id="_x0000_s1903"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" filled="f" stroked="f">
                  <v:textbox inset="0,1pt,0,0">
                    <w:txbxContent>
                      <w:p w14:paraId="5AD498D2" w14:textId="77777777" w:rsidR="00714D54" w:rsidRPr="00366BA5" w:rsidRDefault="00714D54"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714D54" w:rsidRDefault="00714D54" w:rsidP="004B2C93">
                        <w:pPr>
                          <w:pStyle w:val="NormalWeb"/>
                          <w:spacing w:before="4" w:after="0"/>
                          <w:ind w:left="14"/>
                        </w:pPr>
                      </w:p>
                    </w:txbxContent>
                  </v:textbox>
                </v:shape>
              </v:group>
            </w:pict>
          </mc:Fallback>
        </mc:AlternateContent>
      </w:r>
    </w:p>
    <w:p w14:paraId="769761E3" w14:textId="4966A099" w:rsidR="004B2C93" w:rsidRPr="00EF5346" w:rsidRDefault="004B2C93" w:rsidP="004B2C93">
      <w:pPr>
        <w:spacing w:after="160"/>
        <w:rPr>
          <w:rFonts w:ascii="Arial" w:hAnsi="Arial" w:cs="Arial"/>
          <w:b/>
          <w:bCs/>
          <w:noProof/>
          <w:color w:val="4A9A82" w:themeColor="accent3" w:themeShade="BF"/>
          <w:sz w:val="20"/>
          <w:szCs w:val="20"/>
          <w:lang w:eastAsia="fr-FR"/>
        </w:rPr>
      </w:pPr>
    </w:p>
    <w:p w14:paraId="2893274B" w14:textId="75F0C17B" w:rsidR="004B2C93" w:rsidRPr="00EF5346" w:rsidRDefault="004B2C93" w:rsidP="004B2C93">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273"/>
        <w:gridCol w:w="5954"/>
      </w:tblGrid>
      <w:tr w:rsidR="004B2C93" w:rsidRPr="00EF5346" w14:paraId="19282C9E" w14:textId="77777777" w:rsidTr="00674EDD">
        <w:tc>
          <w:tcPr>
            <w:tcW w:w="1838" w:type="dxa"/>
          </w:tcPr>
          <w:p w14:paraId="30573C64" w14:textId="77777777" w:rsidR="004B2C93" w:rsidRPr="00EF5346" w:rsidRDefault="004B2C93" w:rsidP="00CD3980">
            <w:pPr>
              <w:jc w:val="center"/>
              <w:rPr>
                <w:rFonts w:ascii="Arial" w:hAnsi="Arial" w:cs="Arial"/>
                <w:b/>
                <w:color w:val="808080" w:themeColor="background1" w:themeShade="80"/>
                <w:sz w:val="20"/>
                <w:szCs w:val="20"/>
              </w:rPr>
            </w:pPr>
          </w:p>
          <w:p w14:paraId="29508C53" w14:textId="77777777" w:rsidR="00285165" w:rsidRPr="00EF5346" w:rsidRDefault="00285165" w:rsidP="00CD3980">
            <w:pPr>
              <w:jc w:val="center"/>
              <w:rPr>
                <w:rFonts w:ascii="Arial" w:hAnsi="Arial" w:cs="Arial"/>
                <w:b/>
                <w:color w:val="808080" w:themeColor="background1" w:themeShade="80"/>
                <w:sz w:val="20"/>
                <w:szCs w:val="20"/>
              </w:rPr>
            </w:pPr>
          </w:p>
          <w:p w14:paraId="79CE7935" w14:textId="77777777" w:rsidR="00285165" w:rsidRPr="00EF5346" w:rsidRDefault="00285165" w:rsidP="00CD3980">
            <w:pPr>
              <w:jc w:val="center"/>
              <w:rPr>
                <w:rFonts w:ascii="Arial" w:hAnsi="Arial" w:cs="Arial"/>
                <w:b/>
                <w:color w:val="808080" w:themeColor="background1" w:themeShade="80"/>
                <w:sz w:val="20"/>
                <w:szCs w:val="20"/>
              </w:rPr>
            </w:pPr>
          </w:p>
          <w:p w14:paraId="5BE0737A" w14:textId="77777777" w:rsidR="00285165" w:rsidRPr="00EF5346" w:rsidRDefault="00285165" w:rsidP="00CD3980">
            <w:pPr>
              <w:jc w:val="center"/>
              <w:rPr>
                <w:rFonts w:ascii="Arial" w:hAnsi="Arial" w:cs="Arial"/>
                <w:b/>
                <w:color w:val="808080" w:themeColor="background1" w:themeShade="80"/>
                <w:sz w:val="20"/>
                <w:szCs w:val="20"/>
              </w:rPr>
            </w:pPr>
          </w:p>
          <w:p w14:paraId="5E74ED3D" w14:textId="77777777" w:rsidR="00C00133" w:rsidRPr="00EF5346" w:rsidRDefault="00C00133" w:rsidP="00CD3980">
            <w:pPr>
              <w:jc w:val="center"/>
              <w:rPr>
                <w:rFonts w:ascii="Arial" w:hAnsi="Arial" w:cs="Arial"/>
                <w:b/>
                <w:color w:val="808080" w:themeColor="background1" w:themeShade="80"/>
                <w:sz w:val="20"/>
                <w:szCs w:val="20"/>
              </w:rPr>
            </w:pPr>
          </w:p>
          <w:p w14:paraId="75F8C703" w14:textId="77777777" w:rsidR="00C00133" w:rsidRPr="00EF5346" w:rsidRDefault="00C00133" w:rsidP="00CD3980">
            <w:pPr>
              <w:jc w:val="center"/>
              <w:rPr>
                <w:rFonts w:ascii="Arial" w:hAnsi="Arial" w:cs="Arial"/>
                <w:b/>
                <w:color w:val="808080" w:themeColor="background1" w:themeShade="80"/>
                <w:sz w:val="20"/>
                <w:szCs w:val="20"/>
              </w:rPr>
            </w:pPr>
          </w:p>
          <w:p w14:paraId="31E5BAFB" w14:textId="77777777" w:rsidR="00C00133" w:rsidRPr="00EF5346" w:rsidRDefault="00C00133" w:rsidP="00CD3980">
            <w:pPr>
              <w:jc w:val="center"/>
              <w:rPr>
                <w:rFonts w:ascii="Arial" w:hAnsi="Arial" w:cs="Arial"/>
                <w:b/>
                <w:color w:val="808080" w:themeColor="background1" w:themeShade="80"/>
                <w:sz w:val="20"/>
                <w:szCs w:val="20"/>
              </w:rPr>
            </w:pPr>
          </w:p>
          <w:p w14:paraId="44B73083" w14:textId="77777777" w:rsidR="00C00133" w:rsidRPr="00EF5346" w:rsidRDefault="00C00133" w:rsidP="00CD3980">
            <w:pPr>
              <w:jc w:val="center"/>
              <w:rPr>
                <w:rFonts w:ascii="Arial" w:hAnsi="Arial" w:cs="Arial"/>
                <w:b/>
                <w:color w:val="808080" w:themeColor="background1" w:themeShade="80"/>
                <w:sz w:val="20"/>
                <w:szCs w:val="20"/>
              </w:rPr>
            </w:pPr>
          </w:p>
          <w:p w14:paraId="1DB4A17F" w14:textId="62146D6F" w:rsidR="004B2C93" w:rsidRPr="00EF5346" w:rsidRDefault="004B2C93" w:rsidP="00CD3980">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mobilise :</w:t>
            </w:r>
          </w:p>
        </w:tc>
        <w:tc>
          <w:tcPr>
            <w:tcW w:w="8227" w:type="dxa"/>
            <w:gridSpan w:val="2"/>
          </w:tcPr>
          <w:p w14:paraId="35A43E75" w14:textId="71EF6260" w:rsidR="004B2C93" w:rsidRPr="00EF5346" w:rsidRDefault="004B2C93" w:rsidP="00CD3980">
            <w:pPr>
              <w:rPr>
                <w:rFonts w:ascii="Arial" w:hAnsi="Arial" w:cs="Arial"/>
                <w:sz w:val="20"/>
                <w:szCs w:val="20"/>
              </w:rPr>
            </w:pPr>
          </w:p>
          <w:p w14:paraId="37E8D619" w14:textId="580E14E3" w:rsidR="00285165" w:rsidRPr="00EF5346" w:rsidRDefault="00285165" w:rsidP="00CD3980">
            <w:pPr>
              <w:rPr>
                <w:rFonts w:ascii="Arial" w:hAnsi="Arial" w:cs="Arial"/>
                <w:sz w:val="20"/>
                <w:szCs w:val="20"/>
              </w:rPr>
            </w:pPr>
          </w:p>
          <w:p w14:paraId="6B9C8403" w14:textId="2E06D7A8" w:rsidR="00285165" w:rsidRPr="00EF5346" w:rsidRDefault="00285165" w:rsidP="00CD3980">
            <w:pPr>
              <w:rPr>
                <w:rFonts w:ascii="Arial" w:hAnsi="Arial" w:cs="Arial"/>
                <w:sz w:val="20"/>
                <w:szCs w:val="20"/>
              </w:rPr>
            </w:pPr>
          </w:p>
          <w:p w14:paraId="1D499F56" w14:textId="578C2039" w:rsidR="00285165" w:rsidRPr="00EF5346" w:rsidRDefault="00C00133" w:rsidP="00CD3980">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397" behindDoc="0" locked="0" layoutInCell="1" allowOverlap="1" wp14:anchorId="1BDD8F7F" wp14:editId="33F2DF3E">
                      <wp:simplePos x="0" y="0"/>
                      <wp:positionH relativeFrom="margin">
                        <wp:posOffset>-792365</wp:posOffset>
                      </wp:positionH>
                      <wp:positionV relativeFrom="paragraph">
                        <wp:posOffset>128891</wp:posOffset>
                      </wp:positionV>
                      <wp:extent cx="5277597" cy="338455"/>
                      <wp:effectExtent l="0" t="0" r="0" b="0"/>
                      <wp:wrapNone/>
                      <wp:docPr id="625"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68A8CD00" w14:textId="77777777" w:rsidR="00714D54" w:rsidRPr="00C00133" w:rsidRDefault="00714D54"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1BDD8F7F" id="_x0000_s1904" style="position:absolute;left:0;text-align:left;margin-left:-62.4pt;margin-top:10.15pt;width:415.55pt;height:26.65pt;z-index:2516583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" filled="f" stroked="f">
                      <v:textbox style="mso-fit-shape-to-text:t">
                        <w:txbxContent>
                          <w:p w14:paraId="68A8CD00" w14:textId="77777777" w:rsidR="00714D54" w:rsidRPr="00C00133" w:rsidRDefault="00714D54"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v:textbox>
                      <w10:wrap anchorx="margin"/>
                    </v:rect>
                  </w:pict>
                </mc:Fallback>
              </mc:AlternateContent>
            </w:r>
          </w:p>
          <w:p w14:paraId="20DB8D2A" w14:textId="4C228B5F" w:rsidR="00C00133" w:rsidRPr="00EF5346" w:rsidRDefault="00C00133" w:rsidP="004B2C93">
            <w:pPr>
              <w:rPr>
                <w:rFonts w:ascii="Arial" w:hAnsi="Arial" w:cs="Arial"/>
                <w:b/>
                <w:sz w:val="20"/>
                <w:szCs w:val="20"/>
              </w:rPr>
            </w:pPr>
          </w:p>
          <w:p w14:paraId="7E51947B" w14:textId="11D08756" w:rsidR="00C00133" w:rsidRPr="00EF5346" w:rsidRDefault="00C00133" w:rsidP="004B2C93">
            <w:pPr>
              <w:rPr>
                <w:rFonts w:ascii="Arial" w:hAnsi="Arial" w:cs="Arial"/>
                <w:b/>
                <w:sz w:val="20"/>
                <w:szCs w:val="20"/>
              </w:rPr>
            </w:pPr>
          </w:p>
          <w:p w14:paraId="46AD3BD2" w14:textId="77777777" w:rsidR="00C00133" w:rsidRPr="00EF5346" w:rsidRDefault="00C00133" w:rsidP="004B2C93">
            <w:pPr>
              <w:rPr>
                <w:rFonts w:ascii="Arial" w:hAnsi="Arial" w:cs="Arial"/>
                <w:b/>
                <w:sz w:val="20"/>
                <w:szCs w:val="20"/>
              </w:rPr>
            </w:pPr>
          </w:p>
          <w:p w14:paraId="74FDE1DA" w14:textId="77777777" w:rsidR="00C00133" w:rsidRPr="00EF5346" w:rsidRDefault="00C00133" w:rsidP="004B2C93">
            <w:pPr>
              <w:rPr>
                <w:rFonts w:ascii="Arial" w:hAnsi="Arial" w:cs="Arial"/>
                <w:b/>
                <w:sz w:val="20"/>
                <w:szCs w:val="20"/>
              </w:rPr>
            </w:pPr>
          </w:p>
          <w:p w14:paraId="78FCE69E" w14:textId="0E79E2C9" w:rsidR="004B2C93" w:rsidRPr="00EF5346" w:rsidRDefault="004B2C93" w:rsidP="004B2C93">
            <w:pPr>
              <w:rPr>
                <w:rFonts w:ascii="Arial" w:hAnsi="Arial" w:cs="Arial"/>
                <w:b/>
                <w:sz w:val="20"/>
                <w:szCs w:val="20"/>
              </w:rPr>
            </w:pPr>
            <w:r w:rsidRPr="00EF5346">
              <w:rPr>
                <w:rFonts w:ascii="Arial" w:hAnsi="Arial" w:cs="Arial"/>
                <w:b/>
                <w:sz w:val="20"/>
                <w:szCs w:val="20"/>
              </w:rPr>
              <w:t>FSE+</w:t>
            </w:r>
          </w:p>
        </w:tc>
      </w:tr>
      <w:tr w:rsidR="004B2C93" w:rsidRPr="00EF5346" w14:paraId="751C76F1" w14:textId="77777777" w:rsidTr="00674EDD">
        <w:trPr>
          <w:trHeight w:val="195"/>
        </w:trPr>
        <w:tc>
          <w:tcPr>
            <w:tcW w:w="4111" w:type="dxa"/>
            <w:gridSpan w:val="2"/>
          </w:tcPr>
          <w:p w14:paraId="5C5EBBAE" w14:textId="77777777" w:rsidR="00674EDD" w:rsidRDefault="004B2C93" w:rsidP="00C00133">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674EDD" w:rsidRPr="00EF5346">
              <w:rPr>
                <w:rFonts w:ascii="Arial" w:hAnsi="Arial" w:cs="Arial"/>
                <w:b/>
                <w:color w:val="808080" w:themeColor="background1" w:themeShade="80"/>
                <w:sz w:val="20"/>
                <w:szCs w:val="20"/>
              </w:rPr>
              <w:t xml:space="preserve"> </w:t>
            </w:r>
            <w:r w:rsidR="00674EDD" w:rsidRPr="00EF5346">
              <w:rPr>
                <w:rFonts w:ascii="Arial" w:hAnsi="Arial" w:cs="Arial"/>
                <w:b/>
                <w:sz w:val="20"/>
                <w:szCs w:val="20"/>
              </w:rPr>
              <w:t>19,7M €</w:t>
            </w:r>
          </w:p>
          <w:p w14:paraId="35446E8F" w14:textId="176016FE" w:rsidR="005E2B9A" w:rsidRPr="00EF5346" w:rsidRDefault="005E2B9A" w:rsidP="00C00133">
            <w:pPr>
              <w:rPr>
                <w:rFonts w:ascii="Arial" w:hAnsi="Arial" w:cs="Arial"/>
                <w:b/>
                <w:color w:val="808080" w:themeColor="background1" w:themeShade="80"/>
                <w:sz w:val="20"/>
                <w:szCs w:val="20"/>
              </w:rPr>
            </w:pPr>
          </w:p>
        </w:tc>
        <w:tc>
          <w:tcPr>
            <w:tcW w:w="5951" w:type="dxa"/>
          </w:tcPr>
          <w:p w14:paraId="1D523087" w14:textId="35D96463" w:rsidR="004B2C93" w:rsidRPr="00EF5346" w:rsidRDefault="004B2C93" w:rsidP="00CD3980">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4B2C93" w:rsidRPr="00EF5346" w14:paraId="22773E93" w14:textId="77777777" w:rsidTr="00CD3980">
        <w:tc>
          <w:tcPr>
            <w:tcW w:w="2835" w:type="dxa"/>
            <w:shd w:val="clear" w:color="auto" w:fill="auto"/>
          </w:tcPr>
          <w:p w14:paraId="46C8CCA8" w14:textId="77777777" w:rsidR="004B2C93" w:rsidRPr="00EF5346" w:rsidRDefault="004B2C93" w:rsidP="00CD3980">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21178148" w14:textId="3329C506" w:rsidR="00674EDD"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200 000,00€  </w:t>
            </w:r>
            <w:r w:rsidR="000F0BCC" w:rsidRPr="006E7BD1">
              <w:rPr>
                <w:rFonts w:ascii="Arial" w:hAnsi="Arial" w:cs="Arial"/>
                <w:bCs/>
                <w:sz w:val="20"/>
                <w:szCs w:val="20"/>
                <w:lang w:val="fr-FR"/>
              </w:rPr>
              <w:t>HT ou TTC selon le régime de TVA applicable à l’opération</w:t>
            </w:r>
          </w:p>
          <w:p w14:paraId="20601E4D" w14:textId="38693B94" w:rsidR="004B2C93"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Sauf pour les dossiers ayant trait aux formations sanitaires et sociales qui sont des nouveaux champs éligibles au FSE+, le seuil minimal sera de 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w:t>
            </w:r>
          </w:p>
        </w:tc>
      </w:tr>
      <w:tr w:rsidR="00674EDD" w:rsidRPr="00EF5346" w14:paraId="5BE52E3F" w14:textId="77777777" w:rsidTr="00CD3980">
        <w:tc>
          <w:tcPr>
            <w:tcW w:w="2835" w:type="dxa"/>
            <w:shd w:val="clear" w:color="auto" w:fill="auto"/>
          </w:tcPr>
          <w:p w14:paraId="53A855A2" w14:textId="1CF36B41" w:rsidR="00674EDD" w:rsidRPr="00EF5346" w:rsidRDefault="0059722B" w:rsidP="00674EDD">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674EDD" w:rsidRPr="00EF5346">
              <w:rPr>
                <w:rFonts w:ascii="Arial" w:hAnsi="Arial" w:cs="Arial"/>
                <w:color w:val="808080" w:themeColor="background1" w:themeShade="80"/>
                <w:sz w:val="20"/>
                <w:szCs w:val="20"/>
              </w:rPr>
              <w:t>plafond d’aides publiques</w:t>
            </w:r>
          </w:p>
        </w:tc>
        <w:tc>
          <w:tcPr>
            <w:tcW w:w="6227" w:type="dxa"/>
          </w:tcPr>
          <w:p w14:paraId="7BEA0595" w14:textId="2889BF25" w:rsidR="00674EDD" w:rsidRPr="00EF5346" w:rsidRDefault="00674EDD" w:rsidP="00674EDD">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674EDD" w:rsidRPr="00EF5346" w14:paraId="089EB0A9" w14:textId="77777777" w:rsidTr="00CD3980">
        <w:tc>
          <w:tcPr>
            <w:tcW w:w="2835" w:type="dxa"/>
            <w:shd w:val="clear" w:color="auto" w:fill="auto"/>
          </w:tcPr>
          <w:p w14:paraId="693AA03E" w14:textId="26EE4DFE" w:rsidR="00674EDD" w:rsidRPr="00EF5346" w:rsidRDefault="00674EDD"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09226C3A" w14:textId="1F32D75A" w:rsidR="00674EDD" w:rsidRPr="00EF5346" w:rsidRDefault="00674EDD"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22C1051" w14:textId="77777777" w:rsidR="004B2C93" w:rsidRPr="00EF5346" w:rsidRDefault="004B2C93" w:rsidP="004B2C93">
      <w:pPr>
        <w:rPr>
          <w:rFonts w:ascii="Arial" w:hAnsi="Arial" w:cs="Arial"/>
          <w:sz w:val="20"/>
          <w:szCs w:val="20"/>
        </w:rPr>
      </w:pPr>
    </w:p>
    <w:p w14:paraId="657AA5F6" w14:textId="77777777" w:rsidR="005E2B9A" w:rsidRDefault="005E2B9A">
      <w:r>
        <w:br w:type="page"/>
      </w:r>
    </w:p>
    <w:tbl>
      <w:tblPr>
        <w:tblStyle w:val="Grilledutableau"/>
        <w:tblW w:w="0" w:type="auto"/>
        <w:tblLook w:val="04A0" w:firstRow="1" w:lastRow="0" w:firstColumn="1" w:lastColumn="0" w:noHBand="0" w:noVBand="1"/>
      </w:tblPr>
      <w:tblGrid>
        <w:gridCol w:w="2829"/>
        <w:gridCol w:w="6231"/>
      </w:tblGrid>
      <w:tr w:rsidR="008129EF" w:rsidRPr="00EF5346" w14:paraId="40E9D069" w14:textId="77777777" w:rsidTr="005E2B9A">
        <w:tc>
          <w:tcPr>
            <w:tcW w:w="2829" w:type="dxa"/>
            <w:shd w:val="clear" w:color="auto" w:fill="auto"/>
          </w:tcPr>
          <w:p w14:paraId="6F7A9657" w14:textId="6B5636A1" w:rsidR="008129EF" w:rsidRPr="00EF5346" w:rsidRDefault="008129EF" w:rsidP="008129EF">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1" w:type="dxa"/>
          </w:tcPr>
          <w:p w14:paraId="6C10DA52" w14:textId="77777777" w:rsidR="008129EF" w:rsidRPr="00EF5346" w:rsidRDefault="008129EF" w:rsidP="008129EF">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5D9468E2" w14:textId="77777777" w:rsidR="008129EF" w:rsidRPr="005E2B9A" w:rsidRDefault="008129EF" w:rsidP="008129EF">
            <w:pPr>
              <w:autoSpaceDE w:val="0"/>
              <w:autoSpaceDN w:val="0"/>
              <w:adjustRightInd w:val="0"/>
              <w:rPr>
                <w:rFonts w:ascii="Arial" w:hAnsi="Arial" w:cs="Arial"/>
                <w:sz w:val="6"/>
                <w:szCs w:val="20"/>
              </w:rPr>
            </w:pPr>
          </w:p>
          <w:p w14:paraId="218891ED" w14:textId="56A97789" w:rsidR="008129EF" w:rsidRPr="00EF5346" w:rsidRDefault="008129EF" w:rsidP="001E22CE">
            <w:pPr>
              <w:pStyle w:val="Paragraphedeliste"/>
              <w:numPr>
                <w:ilvl w:val="0"/>
                <w:numId w:val="274"/>
              </w:numPr>
              <w:autoSpaceDE w:val="0"/>
              <w:autoSpaceDN w:val="0"/>
              <w:adjustRightInd w:val="0"/>
              <w:rPr>
                <w:rFonts w:ascii="Arial" w:hAnsi="Arial" w:cs="Arial"/>
                <w:b/>
                <w:sz w:val="20"/>
                <w:szCs w:val="20"/>
              </w:rPr>
            </w:pPr>
            <w:r w:rsidRPr="00EF5346">
              <w:rPr>
                <w:rFonts w:ascii="Arial" w:hAnsi="Arial" w:cs="Arial"/>
                <w:b/>
                <w:sz w:val="20"/>
                <w:szCs w:val="20"/>
              </w:rPr>
              <w:t>Développer des mesures d’accompagnement individualisées des jeunes (tutorat, mentorat, ateliers de remise à niveau,…) pour la poursuite des parcours de formation (lycéens, alternants, étudiants)</w:t>
            </w:r>
          </w:p>
          <w:p w14:paraId="0F52F330"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Actions visant l’accompagnement individualisé des alternants dans leur parcours de formation par de nouvelles pratiques pédagogiques et par le biais de mesures d’écoute active et de remédiation aux problématiques psycho-sociales des apprentis : exemple mise en place des cellules d’écoute pour le public en grande difficulté ;</w:t>
            </w:r>
          </w:p>
          <w:p w14:paraId="7C4833DA"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Initier et/ou renforcer la notion de parcours de formation en enseignement supérieur pour les publics défavorisés ;</w:t>
            </w:r>
          </w:p>
          <w:p w14:paraId="78FA33F8"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Développer des dispositifs pédagogiques partagés établissant des passerelles et les compétences en enseignement supérieur pour une employabilité aboutie ;</w:t>
            </w:r>
          </w:p>
          <w:p w14:paraId="31A8A203" w14:textId="7777777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Permettre et accompagner les réorientations précoces (ex : possibilité de réorientation dès le 2ème semestre de la première année d’enseignement supérieur quelle que soit la filière, BTS 18 mois) ;</w:t>
            </w:r>
          </w:p>
          <w:p w14:paraId="2D5C1CBD" w14:textId="1BF27F97" w:rsidR="008129EF" w:rsidRPr="00EF5346" w:rsidRDefault="008129EF" w:rsidP="001E22CE">
            <w:pPr>
              <w:pStyle w:val="Paragraphedeliste"/>
              <w:numPr>
                <w:ilvl w:val="0"/>
                <w:numId w:val="277"/>
              </w:numPr>
              <w:autoSpaceDE w:val="0"/>
              <w:autoSpaceDN w:val="0"/>
              <w:adjustRightInd w:val="0"/>
              <w:rPr>
                <w:rFonts w:ascii="Arial" w:hAnsi="Arial" w:cs="Arial"/>
                <w:sz w:val="20"/>
                <w:szCs w:val="20"/>
              </w:rPr>
            </w:pPr>
            <w:r w:rsidRPr="00EF5346">
              <w:rPr>
                <w:rFonts w:ascii="Arial" w:hAnsi="Arial" w:cs="Arial"/>
                <w:sz w:val="20"/>
                <w:szCs w:val="20"/>
              </w:rPr>
              <w:t xml:space="preserve">Proposer des parcours de réussite spécifiques en lien avec le projet personnel et professionnel des élèves et étudiants les plus en difficulté (difficultés sociales, scolaires, de projection) </w:t>
            </w:r>
            <w:r w:rsidR="0084585C" w:rsidRPr="00EF5346">
              <w:rPr>
                <w:rFonts w:ascii="Arial" w:hAnsi="Arial" w:cs="Arial"/>
                <w:sz w:val="20"/>
                <w:szCs w:val="20"/>
              </w:rPr>
              <w:t>(</w:t>
            </w:r>
            <w:r w:rsidRPr="00EF5346">
              <w:rPr>
                <w:rFonts w:ascii="Arial" w:hAnsi="Arial" w:cs="Arial"/>
                <w:sz w:val="20"/>
                <w:szCs w:val="20"/>
              </w:rPr>
              <w:t>Exemple un déploiement des compétences, un projet de territoire pour répondre à un besoin spécifique…</w:t>
            </w:r>
            <w:r w:rsidR="0084585C" w:rsidRPr="00EF5346">
              <w:rPr>
                <w:rFonts w:ascii="Arial" w:hAnsi="Arial" w:cs="Arial"/>
                <w:sz w:val="20"/>
                <w:szCs w:val="20"/>
              </w:rPr>
              <w:t>)</w:t>
            </w:r>
          </w:p>
          <w:p w14:paraId="105E9888" w14:textId="77777777" w:rsidR="00C17352" w:rsidRDefault="008129EF" w:rsidP="001E22CE">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Intensifier le tutorat et l’accompagnement personnalisé des élèves pour accompagner la montée en compétences et en qualification ;</w:t>
            </w:r>
          </w:p>
          <w:p w14:paraId="1816929D" w14:textId="643C00CD" w:rsidR="008129EF" w:rsidRPr="00C17352" w:rsidRDefault="00C17352" w:rsidP="001E22CE">
            <w:pPr>
              <w:pStyle w:val="Paragraphedeliste"/>
              <w:numPr>
                <w:ilvl w:val="0"/>
                <w:numId w:val="279"/>
              </w:numPr>
              <w:autoSpaceDE w:val="0"/>
              <w:autoSpaceDN w:val="0"/>
              <w:adjustRightInd w:val="0"/>
              <w:rPr>
                <w:rFonts w:ascii="Arial" w:hAnsi="Arial" w:cs="Arial"/>
                <w:sz w:val="20"/>
                <w:szCs w:val="20"/>
              </w:rPr>
            </w:pPr>
            <w:r>
              <w:rPr>
                <w:rFonts w:ascii="Arial" w:hAnsi="Arial" w:cs="Arial"/>
                <w:sz w:val="20"/>
                <w:szCs w:val="20"/>
              </w:rPr>
              <w:t>I</w:t>
            </w:r>
            <w:r w:rsidR="008129EF" w:rsidRPr="00C17352">
              <w:rPr>
                <w:rFonts w:ascii="Arial" w:hAnsi="Arial" w:cs="Arial"/>
                <w:sz w:val="20"/>
                <w:szCs w:val="20"/>
              </w:rPr>
              <w:t>nitier des projets de remédiation et de réussite pour les élèves et étudiants et diminuer le taux d’abandon ;</w:t>
            </w:r>
          </w:p>
          <w:p w14:paraId="350352AC" w14:textId="77777777" w:rsidR="008129EF" w:rsidRPr="00EF5346" w:rsidRDefault="008129EF" w:rsidP="001E22CE">
            <w:pPr>
              <w:pStyle w:val="Paragraphedeliste"/>
              <w:numPr>
                <w:ilvl w:val="0"/>
                <w:numId w:val="279"/>
              </w:numPr>
              <w:autoSpaceDE w:val="0"/>
              <w:autoSpaceDN w:val="0"/>
              <w:adjustRightInd w:val="0"/>
              <w:rPr>
                <w:rFonts w:ascii="Arial" w:hAnsi="Arial" w:cs="Arial"/>
                <w:sz w:val="20"/>
                <w:szCs w:val="20"/>
              </w:rPr>
            </w:pPr>
            <w:r w:rsidRPr="00EF5346">
              <w:rPr>
                <w:rFonts w:ascii="Arial" w:hAnsi="Arial" w:cs="Arial"/>
                <w:sz w:val="20"/>
                <w:szCs w:val="20"/>
              </w:rPr>
              <w:t>Lutter contre la désaffection des jeunes, des formations d’enseignement supérieur, par une politique concertée de diffusion de la culture scientifique technique et industrielle.</w:t>
            </w:r>
          </w:p>
          <w:p w14:paraId="5B876ED1" w14:textId="77777777" w:rsidR="008129EF" w:rsidRPr="00EF5346" w:rsidRDefault="008129EF" w:rsidP="008129EF">
            <w:pPr>
              <w:autoSpaceDE w:val="0"/>
              <w:autoSpaceDN w:val="0"/>
              <w:adjustRightInd w:val="0"/>
              <w:rPr>
                <w:rFonts w:ascii="Arial" w:hAnsi="Arial" w:cs="Arial"/>
                <w:sz w:val="20"/>
                <w:szCs w:val="20"/>
              </w:rPr>
            </w:pPr>
          </w:p>
          <w:p w14:paraId="75B33C10" w14:textId="2E987C20" w:rsidR="008129EF" w:rsidRPr="00EF5346" w:rsidRDefault="008129EF" w:rsidP="001E22CE">
            <w:pPr>
              <w:pStyle w:val="Paragraphedeliste"/>
              <w:numPr>
                <w:ilvl w:val="0"/>
                <w:numId w:val="274"/>
              </w:numPr>
              <w:autoSpaceDE w:val="0"/>
              <w:autoSpaceDN w:val="0"/>
              <w:adjustRightInd w:val="0"/>
              <w:rPr>
                <w:rFonts w:ascii="Arial" w:hAnsi="Arial" w:cs="Arial"/>
                <w:b/>
                <w:i/>
                <w:sz w:val="20"/>
                <w:szCs w:val="20"/>
              </w:rPr>
            </w:pPr>
            <w:r w:rsidRPr="00EF5346">
              <w:rPr>
                <w:rFonts w:ascii="Arial" w:hAnsi="Arial" w:cs="Arial"/>
                <w:b/>
                <w:sz w:val="20"/>
                <w:szCs w:val="20"/>
              </w:rPr>
              <w:t xml:space="preserve">Développer des mesures de repérage et de prévention des situations de rupture de parcours </w:t>
            </w:r>
          </w:p>
          <w:p w14:paraId="7814207A" w14:textId="77777777" w:rsidR="008129EF" w:rsidRPr="00EF5346" w:rsidRDefault="008129EF" w:rsidP="001E22CE">
            <w:pPr>
              <w:pStyle w:val="Paragraphedeliste"/>
              <w:numPr>
                <w:ilvl w:val="0"/>
                <w:numId w:val="280"/>
              </w:numPr>
              <w:autoSpaceDE w:val="0"/>
              <w:autoSpaceDN w:val="0"/>
              <w:adjustRightInd w:val="0"/>
              <w:rPr>
                <w:rFonts w:ascii="Arial" w:hAnsi="Arial" w:cs="Arial"/>
                <w:i/>
                <w:sz w:val="20"/>
                <w:szCs w:val="20"/>
              </w:rPr>
            </w:pPr>
            <w:r w:rsidRPr="00EF5346">
              <w:rPr>
                <w:rFonts w:ascii="Arial" w:hAnsi="Arial" w:cs="Arial"/>
                <w:sz w:val="20"/>
                <w:szCs w:val="20"/>
              </w:rPr>
              <w:t>Actions innovantes de repérage et d’accompagnement individualisé des jeunes  sortis du système scolaire sans solution ;</w:t>
            </w:r>
          </w:p>
          <w:p w14:paraId="372EF377" w14:textId="77777777" w:rsidR="008129EF" w:rsidRPr="00EF5346" w:rsidRDefault="008129EF" w:rsidP="001E22CE">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 xml:space="preserve">Les actions visant à anticiper et diminuer les ruptures de contrats d’apprentissage ; </w:t>
            </w:r>
          </w:p>
          <w:p w14:paraId="1F3EDB8C" w14:textId="644A83E5" w:rsidR="008129EF" w:rsidRDefault="008129EF" w:rsidP="001E22CE">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Les projets visant l’optimisation de l’accès, du maintien du retour à l’apprenti</w:t>
            </w:r>
            <w:r w:rsidR="00C17352">
              <w:rPr>
                <w:rFonts w:ascii="Arial" w:hAnsi="Arial" w:cs="Arial"/>
                <w:sz w:val="20"/>
                <w:szCs w:val="20"/>
              </w:rPr>
              <w:t>ssage</w:t>
            </w:r>
            <w:r w:rsidRPr="00EF5346">
              <w:rPr>
                <w:rFonts w:ascii="Arial" w:hAnsi="Arial" w:cs="Arial"/>
                <w:sz w:val="20"/>
                <w:szCs w:val="20"/>
              </w:rPr>
              <w:t xml:space="preserve"> et une insertion professionnelle durable du jeune à l’issue de sa formation : placement de l’entreprise au cœur du dispositif de l’alternance, professionnalisation des jeunes, etc.</w:t>
            </w:r>
          </w:p>
          <w:p w14:paraId="56C2002A" w14:textId="77777777" w:rsidR="005E2B9A" w:rsidRPr="00EF5346" w:rsidRDefault="005E2B9A" w:rsidP="005E2B9A">
            <w:pPr>
              <w:pStyle w:val="Paragraphedeliste"/>
              <w:autoSpaceDE w:val="0"/>
              <w:autoSpaceDN w:val="0"/>
              <w:adjustRightInd w:val="0"/>
              <w:ind w:left="360"/>
              <w:rPr>
                <w:rFonts w:ascii="Arial" w:hAnsi="Arial" w:cs="Arial"/>
                <w:sz w:val="20"/>
                <w:szCs w:val="20"/>
              </w:rPr>
            </w:pPr>
          </w:p>
          <w:p w14:paraId="49794FFE" w14:textId="77777777" w:rsidR="008129EF" w:rsidRPr="00EF5346" w:rsidRDefault="008129EF" w:rsidP="008129EF">
            <w:pPr>
              <w:autoSpaceDE w:val="0"/>
              <w:autoSpaceDN w:val="0"/>
              <w:adjustRightInd w:val="0"/>
              <w:rPr>
                <w:rFonts w:ascii="Arial" w:hAnsi="Arial" w:cs="Arial"/>
                <w:i/>
                <w:sz w:val="20"/>
                <w:szCs w:val="20"/>
              </w:rPr>
            </w:pPr>
          </w:p>
          <w:p w14:paraId="4DFE9DB6" w14:textId="7DF6441E" w:rsidR="008129EF" w:rsidRPr="00EF5346" w:rsidRDefault="008129EF" w:rsidP="001E22CE">
            <w:pPr>
              <w:pStyle w:val="Paragraphedeliste"/>
              <w:numPr>
                <w:ilvl w:val="0"/>
                <w:numId w:val="274"/>
              </w:numPr>
              <w:autoSpaceDE w:val="0"/>
              <w:autoSpaceDN w:val="0"/>
              <w:adjustRightInd w:val="0"/>
              <w:rPr>
                <w:rFonts w:ascii="Arial" w:hAnsi="Arial" w:cs="Arial"/>
                <w:b/>
                <w:sz w:val="20"/>
                <w:szCs w:val="20"/>
              </w:rPr>
            </w:pPr>
            <w:r w:rsidRPr="00EF5346">
              <w:rPr>
                <w:rFonts w:ascii="Arial" w:hAnsi="Arial" w:cs="Arial"/>
                <w:b/>
                <w:sz w:val="20"/>
                <w:szCs w:val="20"/>
              </w:rPr>
              <w:t>Soutenir la coordination des acteurs sur tout le territoire régional et favoriser la construction de parcours efficients de formation </w:t>
            </w:r>
          </w:p>
          <w:p w14:paraId="3BF5322C" w14:textId="77777777" w:rsidR="008129EF" w:rsidRPr="00EF5346" w:rsidRDefault="008129EF" w:rsidP="001E22CE">
            <w:pPr>
              <w:pStyle w:val="Paragraphedeliste"/>
              <w:numPr>
                <w:ilvl w:val="0"/>
                <w:numId w:val="281"/>
              </w:numPr>
              <w:autoSpaceDE w:val="0"/>
              <w:autoSpaceDN w:val="0"/>
              <w:adjustRightInd w:val="0"/>
              <w:rPr>
                <w:rFonts w:ascii="Arial" w:hAnsi="Arial" w:cs="Arial"/>
                <w:i/>
                <w:sz w:val="20"/>
                <w:szCs w:val="20"/>
              </w:rPr>
            </w:pPr>
            <w:r w:rsidRPr="00EF5346">
              <w:rPr>
                <w:rFonts w:ascii="Arial" w:hAnsi="Arial" w:cs="Arial"/>
                <w:sz w:val="20"/>
                <w:szCs w:val="20"/>
              </w:rPr>
              <w:t>Création d’un observatoire régional permettant d’évaluer l’efficience des actions portant sur les parcours des jeunes et leur sécurisation :</w:t>
            </w:r>
          </w:p>
          <w:p w14:paraId="4892A0C5" w14:textId="77777777" w:rsidR="008129EF" w:rsidRPr="00EF5346" w:rsidRDefault="008129EF" w:rsidP="001E22CE">
            <w:pPr>
              <w:pStyle w:val="Paragraphedeliste"/>
              <w:numPr>
                <w:ilvl w:val="0"/>
                <w:numId w:val="282"/>
              </w:numPr>
              <w:rPr>
                <w:rFonts w:ascii="Arial" w:hAnsi="Arial" w:cs="Arial"/>
                <w:sz w:val="20"/>
                <w:szCs w:val="20"/>
              </w:rPr>
            </w:pPr>
            <w:r w:rsidRPr="00EF5346">
              <w:rPr>
                <w:rFonts w:ascii="Arial" w:hAnsi="Arial" w:cs="Arial"/>
                <w:sz w:val="20"/>
                <w:szCs w:val="20"/>
              </w:rPr>
              <w:t>Réalisation d’un diagnostic partagé</w:t>
            </w:r>
          </w:p>
          <w:p w14:paraId="3C2E76CA" w14:textId="77777777" w:rsidR="008129EF" w:rsidRPr="00EF5346" w:rsidRDefault="008129EF" w:rsidP="001E22CE">
            <w:pPr>
              <w:pStyle w:val="Paragraphedeliste"/>
              <w:numPr>
                <w:ilvl w:val="0"/>
                <w:numId w:val="282"/>
              </w:numPr>
              <w:rPr>
                <w:rFonts w:ascii="Arial" w:hAnsi="Arial" w:cs="Arial"/>
                <w:sz w:val="20"/>
                <w:szCs w:val="20"/>
              </w:rPr>
            </w:pPr>
            <w:r w:rsidRPr="00EF5346">
              <w:rPr>
                <w:rFonts w:ascii="Arial" w:hAnsi="Arial" w:cs="Arial"/>
                <w:sz w:val="20"/>
                <w:szCs w:val="20"/>
              </w:rPr>
              <w:t xml:space="preserve">Déploiement d’études ciblées </w:t>
            </w:r>
          </w:p>
          <w:p w14:paraId="5D8FF953" w14:textId="77777777" w:rsidR="008129EF" w:rsidRPr="00EF5346" w:rsidRDefault="008129EF" w:rsidP="001E22CE">
            <w:pPr>
              <w:pStyle w:val="Paragraphedeliste"/>
              <w:numPr>
                <w:ilvl w:val="0"/>
                <w:numId w:val="282"/>
              </w:numPr>
              <w:rPr>
                <w:rFonts w:ascii="Arial" w:hAnsi="Arial" w:cs="Arial"/>
                <w:i/>
                <w:sz w:val="20"/>
                <w:szCs w:val="20"/>
              </w:rPr>
            </w:pPr>
            <w:r w:rsidRPr="00EF5346">
              <w:rPr>
                <w:rFonts w:ascii="Arial" w:hAnsi="Arial" w:cs="Arial"/>
                <w:sz w:val="20"/>
                <w:szCs w:val="20"/>
              </w:rPr>
              <w:t>Collecte et suivi des données ;</w:t>
            </w:r>
          </w:p>
          <w:p w14:paraId="775CCC1A" w14:textId="40EE939E" w:rsidR="008129EF" w:rsidRPr="00EF5346" w:rsidRDefault="008129EF" w:rsidP="001E22CE">
            <w:pPr>
              <w:pStyle w:val="Paragraphedeliste"/>
              <w:numPr>
                <w:ilvl w:val="0"/>
                <w:numId w:val="283"/>
              </w:numPr>
              <w:rPr>
                <w:rFonts w:ascii="Arial" w:hAnsi="Arial" w:cs="Arial"/>
                <w:sz w:val="20"/>
                <w:szCs w:val="20"/>
              </w:rPr>
            </w:pPr>
            <w:r w:rsidRPr="00EF5346">
              <w:rPr>
                <w:rFonts w:ascii="Arial" w:hAnsi="Arial" w:cs="Arial"/>
                <w:sz w:val="20"/>
                <w:szCs w:val="20"/>
              </w:rPr>
              <w:t>Actions d’animation et de mise en réseau des acteu</w:t>
            </w:r>
            <w:r w:rsidR="00C17352">
              <w:rPr>
                <w:rFonts w:ascii="Arial" w:hAnsi="Arial" w:cs="Arial"/>
                <w:sz w:val="20"/>
                <w:szCs w:val="20"/>
              </w:rPr>
              <w:t xml:space="preserve">rs sur l’ensemble du territoire </w:t>
            </w:r>
            <w:r w:rsidR="0084585C" w:rsidRPr="00EF5346">
              <w:rPr>
                <w:rFonts w:ascii="Arial" w:hAnsi="Arial" w:cs="Arial"/>
                <w:sz w:val="20"/>
                <w:szCs w:val="20"/>
              </w:rPr>
              <w:t>r</w:t>
            </w:r>
            <w:r w:rsidR="00C17352">
              <w:rPr>
                <w:rFonts w:ascii="Arial" w:hAnsi="Arial" w:cs="Arial"/>
                <w:sz w:val="20"/>
                <w:szCs w:val="20"/>
              </w:rPr>
              <w:t>é</w:t>
            </w:r>
            <w:r w:rsidR="0084585C" w:rsidRPr="00EF5346">
              <w:rPr>
                <w:rFonts w:ascii="Arial" w:hAnsi="Arial" w:cs="Arial"/>
                <w:sz w:val="20"/>
                <w:szCs w:val="20"/>
              </w:rPr>
              <w:t xml:space="preserve">gional </w:t>
            </w:r>
            <w:r w:rsidRPr="00EF5346">
              <w:rPr>
                <w:rFonts w:ascii="Arial" w:hAnsi="Arial" w:cs="Arial"/>
                <w:sz w:val="20"/>
                <w:szCs w:val="20"/>
              </w:rPr>
              <w:t>: mise en visibilité et en cohérence des solutions proposées aux jeunes.</w:t>
            </w:r>
          </w:p>
          <w:p w14:paraId="4CE67A2C" w14:textId="77777777" w:rsidR="008129EF" w:rsidRPr="00EF5346" w:rsidRDefault="008129EF" w:rsidP="008129EF">
            <w:pPr>
              <w:rPr>
                <w:rFonts w:ascii="Arial" w:hAnsi="Arial" w:cs="Arial"/>
                <w:sz w:val="20"/>
                <w:szCs w:val="20"/>
              </w:rPr>
            </w:pPr>
          </w:p>
        </w:tc>
      </w:tr>
    </w:tbl>
    <w:p w14:paraId="64ED3198" w14:textId="77777777" w:rsidR="004B2C93" w:rsidRPr="00EF5346" w:rsidRDefault="004B2C93" w:rsidP="004B2C9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4B2C93" w:rsidRPr="00EF5346" w14:paraId="30B888CA" w14:textId="77777777" w:rsidTr="00CD3980">
        <w:tc>
          <w:tcPr>
            <w:tcW w:w="9062" w:type="dxa"/>
            <w:gridSpan w:val="2"/>
            <w:tcBorders>
              <w:top w:val="nil"/>
              <w:left w:val="nil"/>
              <w:bottom w:val="single" w:sz="4" w:space="0" w:color="auto"/>
              <w:right w:val="nil"/>
            </w:tcBorders>
            <w:shd w:val="clear" w:color="auto" w:fill="808080" w:themeFill="background1" w:themeFillShade="80"/>
          </w:tcPr>
          <w:p w14:paraId="7A94922C" w14:textId="12943E29" w:rsidR="004B2C93" w:rsidRPr="00EF5346" w:rsidRDefault="008129EF" w:rsidP="00CD3980">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4B2C93" w:rsidRPr="00EF5346" w14:paraId="17FFB1CD" w14:textId="77777777" w:rsidTr="00CD3980">
        <w:tc>
          <w:tcPr>
            <w:tcW w:w="2835" w:type="dxa"/>
            <w:tcBorders>
              <w:top w:val="single" w:sz="4" w:space="0" w:color="auto"/>
            </w:tcBorders>
          </w:tcPr>
          <w:p w14:paraId="326468F4" w14:textId="6D157C90"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2467A933"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37D2C805"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2C502E07"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1B027D97"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4998C26D"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0467AEC3"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8A8162E"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0367A40D"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3A0D492F"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2ABD6E56"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403EA00D" w14:textId="77777777"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511B1BA0" w14:textId="641D2000" w:rsidR="008129EF" w:rsidRPr="00EF5346" w:rsidRDefault="008129EF" w:rsidP="001E22CE">
            <w:pPr>
              <w:pStyle w:val="Paragraphedeliste"/>
              <w:numPr>
                <w:ilvl w:val="0"/>
                <w:numId w:val="175"/>
              </w:numPr>
              <w:rPr>
                <w:rFonts w:ascii="Arial" w:hAnsi="Arial" w:cs="Arial"/>
                <w:sz w:val="20"/>
                <w:szCs w:val="20"/>
              </w:rPr>
            </w:pPr>
            <w:r w:rsidRPr="00EF5346">
              <w:rPr>
                <w:rFonts w:ascii="Arial" w:hAnsi="Arial" w:cs="Arial"/>
                <w:sz w:val="20"/>
                <w:szCs w:val="20"/>
              </w:rPr>
              <w:t>Autorités académiques.</w:t>
            </w:r>
          </w:p>
        </w:tc>
      </w:tr>
      <w:tr w:rsidR="004B2C93" w:rsidRPr="00EF5346" w14:paraId="689520D1" w14:textId="77777777" w:rsidTr="00CD3980">
        <w:tc>
          <w:tcPr>
            <w:tcW w:w="2835" w:type="dxa"/>
          </w:tcPr>
          <w:p w14:paraId="35604E6A" w14:textId="533DD9E2"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4F2A8EA0" w14:textId="77777777" w:rsidR="008129EF" w:rsidRPr="00EF5346" w:rsidRDefault="008129EF" w:rsidP="001E22CE">
            <w:pPr>
              <w:pStyle w:val="Paragraphedeliste"/>
              <w:numPr>
                <w:ilvl w:val="0"/>
                <w:numId w:val="183"/>
              </w:numPr>
              <w:rPr>
                <w:rFonts w:ascii="Arial" w:hAnsi="Arial" w:cs="Arial"/>
                <w:sz w:val="20"/>
                <w:szCs w:val="20"/>
              </w:rPr>
            </w:pPr>
            <w:r w:rsidRPr="00EF5346">
              <w:rPr>
                <w:rFonts w:ascii="Arial" w:hAnsi="Arial" w:cs="Arial"/>
                <w:sz w:val="20"/>
                <w:szCs w:val="20"/>
              </w:rPr>
              <w:t>Jeunes de moins de 30 ans résidant en Hauts-de-France en difficulté dans leur parcours de formation en recherche d’une solution d’insertion durable ;</w:t>
            </w:r>
          </w:p>
          <w:p w14:paraId="2EAE714F" w14:textId="77777777" w:rsidR="008129EF" w:rsidRPr="00EF5346" w:rsidRDefault="008129EF" w:rsidP="001E22CE">
            <w:pPr>
              <w:pStyle w:val="Paragraphedeliste"/>
              <w:numPr>
                <w:ilvl w:val="0"/>
                <w:numId w:val="183"/>
              </w:numPr>
              <w:rPr>
                <w:rFonts w:ascii="Arial" w:hAnsi="Arial" w:cs="Arial"/>
                <w:sz w:val="20"/>
                <w:szCs w:val="20"/>
              </w:rPr>
            </w:pPr>
            <w:r w:rsidRPr="00EF5346">
              <w:rPr>
                <w:rFonts w:ascii="Arial" w:hAnsi="Arial" w:cs="Arial"/>
                <w:sz w:val="20"/>
                <w:szCs w:val="20"/>
              </w:rPr>
              <w:t>Lycéens, élèves, étudiants ;</w:t>
            </w:r>
          </w:p>
          <w:p w14:paraId="4AACF739" w14:textId="4848DF3D" w:rsidR="004B2C93" w:rsidRPr="00EF5346" w:rsidRDefault="008129EF" w:rsidP="001E22CE">
            <w:pPr>
              <w:pStyle w:val="Paragraphedeliste"/>
              <w:numPr>
                <w:ilvl w:val="0"/>
                <w:numId w:val="183"/>
              </w:numPr>
              <w:rPr>
                <w:rFonts w:ascii="Arial" w:hAnsi="Arial" w:cs="Arial"/>
                <w:sz w:val="20"/>
                <w:szCs w:val="20"/>
              </w:rPr>
            </w:pPr>
            <w:r w:rsidRPr="00EF5346">
              <w:rPr>
                <w:rFonts w:ascii="Arial" w:hAnsi="Arial" w:cs="Arial"/>
                <w:sz w:val="20"/>
                <w:szCs w:val="20"/>
              </w:rPr>
              <w:t>Alternants et candidats à l’alternance.</w:t>
            </w:r>
          </w:p>
        </w:tc>
      </w:tr>
      <w:tr w:rsidR="004B2C93" w:rsidRPr="00EF5346" w14:paraId="2A318CC8" w14:textId="77777777" w:rsidTr="00CD3980">
        <w:tc>
          <w:tcPr>
            <w:tcW w:w="2835" w:type="dxa"/>
          </w:tcPr>
          <w:p w14:paraId="3C18ED55" w14:textId="5E3622F4"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1B97AB9E" w14:textId="77777777" w:rsidR="008129EF" w:rsidRPr="00EF5346" w:rsidRDefault="008129EF"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249F8199" w14:textId="77777777" w:rsidR="008129EF" w:rsidRPr="00EF5346" w:rsidRDefault="008129EF" w:rsidP="001E22CE">
            <w:pPr>
              <w:pStyle w:val="Paragraphedeliste"/>
              <w:numPr>
                <w:ilvl w:val="0"/>
                <w:numId w:val="275"/>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163BA313" w14:textId="77777777" w:rsidR="008129EF" w:rsidRPr="00EF5346" w:rsidRDefault="008129EF" w:rsidP="001E22CE">
            <w:pPr>
              <w:pStyle w:val="Paragraphedeliste"/>
              <w:numPr>
                <w:ilvl w:val="0"/>
                <w:numId w:val="275"/>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8EBD73D" w14:textId="77777777" w:rsidR="008129EF" w:rsidRPr="00EF5346" w:rsidRDefault="008129EF" w:rsidP="001E22CE">
            <w:pPr>
              <w:pStyle w:val="Paragraphedeliste"/>
              <w:numPr>
                <w:ilvl w:val="0"/>
                <w:numId w:val="275"/>
              </w:numPr>
              <w:rPr>
                <w:rFonts w:ascii="Arial" w:hAnsi="Arial" w:cs="Arial"/>
                <w:sz w:val="20"/>
                <w:szCs w:val="20"/>
              </w:rPr>
            </w:pPr>
            <w:r w:rsidRPr="00EF5346">
              <w:rPr>
                <w:rFonts w:ascii="Arial" w:hAnsi="Arial" w:cs="Arial"/>
                <w:sz w:val="20"/>
                <w:szCs w:val="20"/>
              </w:rPr>
              <w:t>n’ayant pas bénéficié d’un autre financement européen.</w:t>
            </w:r>
          </w:p>
          <w:p w14:paraId="5AACEFA3" w14:textId="77777777" w:rsidR="008129EF" w:rsidRPr="00EF5346" w:rsidRDefault="008129EF" w:rsidP="008129EF">
            <w:pPr>
              <w:pStyle w:val="Paragraphedeliste"/>
              <w:rPr>
                <w:rFonts w:ascii="Arial" w:hAnsi="Arial" w:cs="Arial"/>
                <w:sz w:val="20"/>
                <w:szCs w:val="20"/>
              </w:rPr>
            </w:pPr>
          </w:p>
          <w:p w14:paraId="37722E10" w14:textId="4BABB0EE" w:rsidR="008129EF" w:rsidRPr="00EF5346" w:rsidRDefault="008129EF" w:rsidP="001E22CE">
            <w:pPr>
              <w:pStyle w:val="Paragraphedeliste"/>
              <w:numPr>
                <w:ilvl w:val="0"/>
                <w:numId w:val="179"/>
              </w:numPr>
              <w:rPr>
                <w:rFonts w:ascii="Arial" w:hAnsi="Arial" w:cs="Arial"/>
                <w:sz w:val="20"/>
                <w:szCs w:val="20"/>
              </w:rPr>
            </w:pPr>
            <w:r w:rsidRPr="00EF5346">
              <w:rPr>
                <w:rFonts w:ascii="Arial" w:hAnsi="Arial" w:cs="Arial"/>
                <w:b/>
                <w:sz w:val="20"/>
                <w:szCs w:val="20"/>
              </w:rPr>
              <w:t>Nature des dépenses éligibles</w:t>
            </w:r>
            <w:r w:rsidR="00425A63" w:rsidRPr="00EF5346">
              <w:rPr>
                <w:rFonts w:ascii="Arial" w:hAnsi="Arial" w:cs="Arial"/>
                <w:sz w:val="20"/>
                <w:szCs w:val="20"/>
              </w:rPr>
              <w:t xml:space="preserve"> </w:t>
            </w:r>
            <w:r w:rsidRPr="00EF5346">
              <w:rPr>
                <w:rFonts w:ascii="Arial" w:hAnsi="Arial" w:cs="Arial"/>
                <w:sz w:val="20"/>
                <w:szCs w:val="20"/>
              </w:rPr>
              <w:t xml:space="preserve">: prestations externes, dépenses de personnel, dépenses de fonctionnement. </w:t>
            </w:r>
          </w:p>
          <w:p w14:paraId="2355B5F0" w14:textId="325DDA3B" w:rsidR="004B2C93" w:rsidRPr="00EF5346" w:rsidRDefault="008129EF" w:rsidP="008129EF">
            <w:pPr>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4B2C93" w:rsidRPr="00EF5346" w14:paraId="2C219F8B" w14:textId="77777777" w:rsidTr="00CD3980">
        <w:tc>
          <w:tcPr>
            <w:tcW w:w="2835" w:type="dxa"/>
          </w:tcPr>
          <w:p w14:paraId="49F2B144" w14:textId="31F64B39"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7E876B05" w14:textId="0A80FC4A" w:rsidR="004B2C93" w:rsidRPr="00EF5346" w:rsidRDefault="008129EF" w:rsidP="00CD3980">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8129EF" w:rsidRPr="00EF5346" w14:paraId="37D343E6" w14:textId="77777777" w:rsidTr="00CD3980">
        <w:tc>
          <w:tcPr>
            <w:tcW w:w="2835" w:type="dxa"/>
          </w:tcPr>
          <w:p w14:paraId="20F273BC" w14:textId="4114E2CF"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7CC5406E" w14:textId="77777777" w:rsidR="008129EF" w:rsidRPr="00EF5346" w:rsidRDefault="008129EF" w:rsidP="001E22CE">
            <w:pPr>
              <w:pStyle w:val="Paragraphedeliste"/>
              <w:numPr>
                <w:ilvl w:val="0"/>
                <w:numId w:val="184"/>
              </w:numPr>
              <w:rPr>
                <w:rFonts w:ascii="Arial" w:hAnsi="Arial" w:cs="Arial"/>
                <w:sz w:val="20"/>
                <w:szCs w:val="20"/>
              </w:rPr>
            </w:pPr>
            <w:r w:rsidRPr="00EF5346">
              <w:rPr>
                <w:rFonts w:ascii="Arial" w:hAnsi="Arial" w:cs="Arial"/>
                <w:sz w:val="20"/>
                <w:szCs w:val="20"/>
              </w:rPr>
              <w:t>Les projets devront se dérouler en région Hauts-de-France.</w:t>
            </w:r>
          </w:p>
          <w:p w14:paraId="67DE39DB" w14:textId="77777777" w:rsidR="008129EF" w:rsidRPr="00EF5346" w:rsidRDefault="008129EF" w:rsidP="001E22CE">
            <w:pPr>
              <w:pStyle w:val="Paragraphedeliste"/>
              <w:numPr>
                <w:ilvl w:val="0"/>
                <w:numId w:val="184"/>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04276EFA" w14:textId="77777777" w:rsidR="008129EF" w:rsidRDefault="008129EF" w:rsidP="001E22CE">
            <w:pPr>
              <w:pStyle w:val="Paragraphedeliste"/>
              <w:numPr>
                <w:ilvl w:val="0"/>
                <w:numId w:val="184"/>
              </w:numPr>
              <w:rPr>
                <w:rFonts w:ascii="Arial" w:hAnsi="Arial" w:cs="Arial"/>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p>
          <w:p w14:paraId="7007C233"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74B21523"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04EBDC7" w14:textId="6EE1CE3B" w:rsidR="00D0100B" w:rsidRPr="00EF5346" w:rsidRDefault="00D0100B" w:rsidP="00D0100B">
            <w:pPr>
              <w:pStyle w:val="Paragraphedeliste"/>
              <w:ind w:left="360"/>
              <w:rPr>
                <w:rFonts w:ascii="Arial" w:hAnsi="Arial" w:cs="Arial"/>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8129EF" w:rsidRPr="00EF5346" w14:paraId="544666A1" w14:textId="77777777" w:rsidTr="00CD3980">
        <w:tc>
          <w:tcPr>
            <w:tcW w:w="2835" w:type="dxa"/>
          </w:tcPr>
          <w:p w14:paraId="3EE0A8C5"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07D4BE02" w14:textId="163E61E5"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078A0D53" w14:textId="6D224F1E"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562DDE47" w14:textId="2BDC9A1C"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8B51B51" w14:textId="07B87DAD"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BB75BB7" w14:textId="0B8838EF" w:rsidR="008129EF" w:rsidRPr="00EF5346" w:rsidRDefault="008129EF" w:rsidP="001E22CE">
            <w:pPr>
              <w:pStyle w:val="Paragraphedeliste"/>
              <w:numPr>
                <w:ilvl w:val="0"/>
                <w:numId w:val="185"/>
              </w:numPr>
              <w:rPr>
                <w:rFonts w:ascii="Arial" w:hAnsi="Arial" w:cs="Arial"/>
                <w:sz w:val="20"/>
                <w:szCs w:val="20"/>
              </w:rPr>
            </w:pPr>
            <w:r w:rsidRPr="00EF5346">
              <w:rPr>
                <w:rFonts w:ascii="Arial" w:hAnsi="Arial" w:cs="Arial"/>
                <w:sz w:val="20"/>
                <w:szCs w:val="20"/>
              </w:rPr>
              <w:t>Capacité de l’opérateur à porter un dossier FSE+.</w:t>
            </w:r>
          </w:p>
        </w:tc>
      </w:tr>
      <w:tr w:rsidR="008129EF" w:rsidRPr="00EF5346" w14:paraId="7E2E845E" w14:textId="77777777" w:rsidTr="00CD3980">
        <w:tc>
          <w:tcPr>
            <w:tcW w:w="2835" w:type="dxa"/>
          </w:tcPr>
          <w:p w14:paraId="2BDBFE9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62EFA31B" w14:textId="36BECB9D"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475760EF" w14:textId="6078BC09"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w:t>
            </w:r>
          </w:p>
        </w:tc>
      </w:tr>
      <w:tr w:rsidR="008129EF" w:rsidRPr="00EF5346" w14:paraId="28241246" w14:textId="77777777" w:rsidTr="00CD3980">
        <w:tc>
          <w:tcPr>
            <w:tcW w:w="2835" w:type="dxa"/>
          </w:tcPr>
          <w:p w14:paraId="5998F84B"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21CBCC6A" w14:textId="09D8471F" w:rsidR="008129EF" w:rsidRPr="00EF5346" w:rsidRDefault="00C73B0D" w:rsidP="008129EF">
            <w:pPr>
              <w:rPr>
                <w:rFonts w:ascii="Arial" w:hAnsi="Arial" w:cs="Arial"/>
                <w:sz w:val="20"/>
                <w:szCs w:val="20"/>
              </w:rPr>
            </w:pPr>
            <w:sdt>
              <w:sdtPr>
                <w:rPr>
                  <w:rFonts w:ascii="Arial" w:hAnsi="Arial" w:cs="Arial"/>
                  <w:sz w:val="20"/>
                  <w:szCs w:val="20"/>
                </w:rPr>
                <w:id w:val="1536316270"/>
                <w14:checkbox>
                  <w14:checked w14:val="0"/>
                  <w14:checkedState w14:val="2612" w14:font="MS Gothic"/>
                  <w14:uncheckedState w14:val="2610" w14:font="MS Gothic"/>
                </w14:checkbox>
              </w:sdtPr>
              <w:sdtEnd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Oui</w:t>
            </w:r>
          </w:p>
          <w:p w14:paraId="56842FA1" w14:textId="1B0C86BB" w:rsidR="008129EF" w:rsidRPr="00EF5346" w:rsidRDefault="00C73B0D" w:rsidP="008129EF">
            <w:pPr>
              <w:rPr>
                <w:rFonts w:ascii="Arial" w:hAnsi="Arial" w:cs="Arial"/>
                <w:sz w:val="20"/>
                <w:szCs w:val="20"/>
              </w:rPr>
            </w:pPr>
            <w:sdt>
              <w:sdtPr>
                <w:rPr>
                  <w:rFonts w:ascii="Arial" w:hAnsi="Arial" w:cs="Arial"/>
                  <w:sz w:val="20"/>
                  <w:szCs w:val="20"/>
                </w:rPr>
                <w:id w:val="-441385128"/>
                <w14:checkbox>
                  <w14:checked w14:val="1"/>
                  <w14:checkedState w14:val="2612" w14:font="MS Gothic"/>
                  <w14:uncheckedState w14:val="2610" w14:font="MS Gothic"/>
                </w14:checkbox>
              </w:sdtPr>
              <w:sdtEnd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Non</w:t>
            </w:r>
          </w:p>
        </w:tc>
      </w:tr>
      <w:tr w:rsidR="008129EF" w:rsidRPr="00EF5346" w14:paraId="0F33CBA0" w14:textId="77777777" w:rsidTr="00CD3980">
        <w:tc>
          <w:tcPr>
            <w:tcW w:w="2835" w:type="dxa"/>
          </w:tcPr>
          <w:p w14:paraId="0ADDD8A8"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559960A5" w14:textId="77777777" w:rsidR="00372367" w:rsidRPr="00EF5346" w:rsidRDefault="00372367" w:rsidP="00372367">
            <w:pPr>
              <w:rPr>
                <w:rFonts w:ascii="Arial" w:hAnsi="Arial" w:cs="Arial"/>
                <w:sz w:val="20"/>
                <w:szCs w:val="20"/>
              </w:rPr>
            </w:pPr>
            <w:r w:rsidRPr="00EF5346">
              <w:rPr>
                <w:rFonts w:ascii="Arial" w:hAnsi="Arial" w:cs="Arial"/>
                <w:sz w:val="20"/>
                <w:szCs w:val="20"/>
              </w:rPr>
              <w:t>Principalement hors champs concurrentiel (Eventuellement SIEG) :</w:t>
            </w:r>
          </w:p>
          <w:p w14:paraId="781D8AEE" w14:textId="77777777" w:rsidR="00372367" w:rsidRPr="00EF5346" w:rsidRDefault="00372367" w:rsidP="001E22CE">
            <w:pPr>
              <w:pStyle w:val="Paragraphedeliste"/>
              <w:numPr>
                <w:ilvl w:val="0"/>
                <w:numId w:val="186"/>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2067C95E" w14:textId="77777777" w:rsidR="00372367" w:rsidRPr="00585AAA" w:rsidRDefault="00372367" w:rsidP="001E22CE">
            <w:pPr>
              <w:pStyle w:val="Paragraphedeliste"/>
              <w:numPr>
                <w:ilvl w:val="0"/>
                <w:numId w:val="186"/>
              </w:numPr>
              <w:rPr>
                <w:rFonts w:ascii="Segoe UI Symbol" w:hAnsi="Segoe UI Symbol" w:cs="Segoe UI Symbol"/>
                <w:sz w:val="20"/>
                <w:szCs w:val="20"/>
              </w:rPr>
            </w:pPr>
            <w:r w:rsidRPr="00585AAA">
              <w:rPr>
                <w:rFonts w:ascii="Arial" w:hAnsi="Arial" w:cs="Arial"/>
                <w:sz w:val="20"/>
                <w:szCs w:val="20"/>
              </w:rPr>
              <w:t>Règlemen</w:t>
            </w:r>
            <w:r>
              <w:rPr>
                <w:rFonts w:ascii="Arial" w:hAnsi="Arial" w:cs="Arial"/>
                <w:sz w:val="20"/>
                <w:szCs w:val="20"/>
              </w:rPr>
              <w:t>t U</w:t>
            </w:r>
            <w:r w:rsidRPr="00585AAA">
              <w:rPr>
                <w:rFonts w:ascii="Arial" w:hAnsi="Arial" w:cs="Arial"/>
                <w:sz w:val="20"/>
                <w:szCs w:val="20"/>
              </w:rPr>
              <w:t>E n°36</w:t>
            </w:r>
            <w:r>
              <w:rPr>
                <w:rFonts w:ascii="Arial" w:hAnsi="Arial" w:cs="Arial"/>
                <w:sz w:val="20"/>
                <w:szCs w:val="20"/>
              </w:rPr>
              <w:t>0</w:t>
            </w:r>
            <w:r w:rsidRPr="00585AAA">
              <w:rPr>
                <w:rFonts w:ascii="Arial" w:hAnsi="Arial" w:cs="Arial"/>
                <w:sz w:val="20"/>
                <w:szCs w:val="20"/>
              </w:rPr>
              <w:t>/2012 du 25 avril 2012 relatif aux aides des minimis SIEG (services d’intérêt Economique Général)</w:t>
            </w:r>
            <w:r>
              <w:rPr>
                <w:rFonts w:ascii="Arial" w:hAnsi="Arial" w:cs="Arial"/>
                <w:b/>
                <w:i/>
                <w:sz w:val="20"/>
                <w:szCs w:val="20"/>
              </w:rPr>
              <w:t>;</w:t>
            </w:r>
          </w:p>
          <w:p w14:paraId="7BCD549B" w14:textId="48A4ED32" w:rsidR="008129EF" w:rsidRPr="00EF5346" w:rsidRDefault="00372367" w:rsidP="001E22CE">
            <w:pPr>
              <w:pStyle w:val="Paragraphedeliste"/>
              <w:numPr>
                <w:ilvl w:val="0"/>
                <w:numId w:val="186"/>
              </w:numPr>
              <w:rPr>
                <w:rFonts w:ascii="Arial" w:hAnsi="Arial" w:cs="Aria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8129EF" w:rsidRPr="00EF5346" w14:paraId="56B6F36C" w14:textId="77777777" w:rsidTr="00CD3980">
        <w:tc>
          <w:tcPr>
            <w:tcW w:w="2835" w:type="dxa"/>
          </w:tcPr>
          <w:p w14:paraId="511782C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0E00FB57" w14:textId="14665DB2" w:rsidR="008129EF" w:rsidRPr="00EF5346" w:rsidRDefault="008129EF" w:rsidP="008129EF">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8129EF" w:rsidRPr="00EF5346" w14:paraId="44B5F3E2" w14:textId="77777777" w:rsidTr="00CD3980">
        <w:tc>
          <w:tcPr>
            <w:tcW w:w="2835" w:type="dxa"/>
          </w:tcPr>
          <w:p w14:paraId="43A566A0"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2E3D17B8" w14:textId="77777777" w:rsidR="0059722B" w:rsidRDefault="008129EF" w:rsidP="005E2B9A">
            <w:pPr>
              <w:rPr>
                <w:rFonts w:ascii="Arial" w:hAnsi="Arial" w:cs="Arial"/>
                <w:b/>
                <w:sz w:val="20"/>
                <w:szCs w:val="20"/>
              </w:rPr>
            </w:pPr>
            <w:r w:rsidRPr="00EF5346">
              <w:rPr>
                <w:rFonts w:ascii="Arial" w:hAnsi="Arial" w:cs="Arial"/>
                <w:b/>
                <w:sz w:val="20"/>
                <w:szCs w:val="20"/>
              </w:rPr>
              <w:t>EECO07 - Participants de 18 à 29 ans</w:t>
            </w:r>
          </w:p>
          <w:p w14:paraId="71F3A7D8" w14:textId="77777777" w:rsidR="00785FA4" w:rsidRDefault="00785FA4" w:rsidP="005E2B9A">
            <w:pPr>
              <w:rPr>
                <w:rFonts w:ascii="Arial" w:hAnsi="Arial" w:cs="Arial"/>
                <w:b/>
                <w:sz w:val="20"/>
                <w:szCs w:val="20"/>
              </w:rPr>
            </w:pPr>
          </w:p>
          <w:p w14:paraId="58B8E93E" w14:textId="77777777" w:rsidR="00785FA4" w:rsidRPr="00785FA4" w:rsidRDefault="00785FA4" w:rsidP="005E2B9A">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3B5EF3A6" w14:textId="41EFB7B8" w:rsidR="00785FA4" w:rsidRPr="00785FA4" w:rsidRDefault="00785FA4" w:rsidP="001E22CE">
            <w:pPr>
              <w:pStyle w:val="Paragraphedeliste"/>
              <w:numPr>
                <w:ilvl w:val="0"/>
                <w:numId w:val="186"/>
              </w:numPr>
              <w:rPr>
                <w:rFonts w:ascii="Arial" w:hAnsi="Arial" w:cs="Arial"/>
                <w:b/>
                <w:sz w:val="20"/>
                <w:szCs w:val="20"/>
              </w:rPr>
            </w:pPr>
            <w:r w:rsidRPr="00785FA4">
              <w:rPr>
                <w:rFonts w:ascii="Arial" w:hAnsi="Arial" w:cs="Arial"/>
                <w:sz w:val="20"/>
                <w:szCs w:val="20"/>
              </w:rPr>
              <w:t>Nombre de participants de 16 à 17 ans</w:t>
            </w:r>
          </w:p>
        </w:tc>
      </w:tr>
      <w:tr w:rsidR="008129EF" w:rsidRPr="00EF5346" w14:paraId="445BB56F" w14:textId="77777777" w:rsidTr="00CD3980">
        <w:tc>
          <w:tcPr>
            <w:tcW w:w="2835" w:type="dxa"/>
          </w:tcPr>
          <w:p w14:paraId="1359F102"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062C2F7" w14:textId="77777777" w:rsidR="008129EF" w:rsidRPr="00EF5346" w:rsidRDefault="008129EF" w:rsidP="008129EF">
            <w:pPr>
              <w:rPr>
                <w:rFonts w:ascii="Arial" w:hAnsi="Arial" w:cs="Arial"/>
                <w:b/>
                <w:sz w:val="20"/>
                <w:szCs w:val="20"/>
              </w:rPr>
            </w:pPr>
            <w:r w:rsidRPr="00EF5346">
              <w:rPr>
                <w:rFonts w:ascii="Arial" w:hAnsi="Arial" w:cs="Arial"/>
                <w:b/>
                <w:sz w:val="20"/>
                <w:szCs w:val="20"/>
              </w:rPr>
              <w:t>CR2 - Participants suivant un enseignement  ou une action de formation au terme de leur participation</w:t>
            </w:r>
          </w:p>
          <w:p w14:paraId="7C7F8D46" w14:textId="05DCD001" w:rsidR="008129EF" w:rsidRPr="00EF5346" w:rsidRDefault="008129EF" w:rsidP="008129EF">
            <w:pPr>
              <w:rPr>
                <w:rFonts w:ascii="Arial" w:hAnsi="Arial" w:cs="Arial"/>
                <w:b/>
                <w:sz w:val="20"/>
                <w:szCs w:val="20"/>
              </w:rPr>
            </w:pPr>
            <w:r w:rsidRPr="00EF5346">
              <w:rPr>
                <w:rFonts w:ascii="Arial" w:hAnsi="Arial" w:cs="Arial"/>
                <w:b/>
                <w:sz w:val="20"/>
                <w:szCs w:val="20"/>
              </w:rPr>
              <w:t>CR4 -  Participants exerçant un emploi, y compris à titre indépendant, au terme de leur participation</w:t>
            </w:r>
          </w:p>
        </w:tc>
      </w:tr>
      <w:tr w:rsidR="008129EF" w:rsidRPr="00EF5346" w14:paraId="2BADC36A" w14:textId="77777777" w:rsidTr="00CD3980">
        <w:tc>
          <w:tcPr>
            <w:tcW w:w="2835" w:type="dxa"/>
          </w:tcPr>
          <w:p w14:paraId="0D4C38AC"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0DA554FC" w14:textId="77777777"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des jeunes inscrits ou candidats en établissements d’enseignement supérieur et écoles et instituts de formations sanitaires et sociales :</w:t>
            </w:r>
          </w:p>
          <w:p w14:paraId="1ABA037E" w14:textId="27EAB12C"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w:t>
            </w:r>
            <w:r w:rsidR="00C21CB2">
              <w:rPr>
                <w:rFonts w:ascii="Arial" w:hAnsi="Arial" w:cs="Arial"/>
                <w:b/>
                <w:sz w:val="20"/>
                <w:szCs w:val="20"/>
              </w:rPr>
              <w:t>Europe</w:t>
            </w:r>
          </w:p>
          <w:p w14:paraId="323F3CE0" w14:textId="77777777" w:rsidR="00C21CB2" w:rsidRDefault="00C73B0D" w:rsidP="008129EF">
            <w:pPr>
              <w:rPr>
                <w:rStyle w:val="Lienhypertexte"/>
                <w:rFonts w:ascii="Arial" w:hAnsi="Arial" w:cs="Arial"/>
                <w:color w:val="0028C8"/>
                <w:sz w:val="20"/>
                <w:szCs w:val="20"/>
              </w:rPr>
            </w:pPr>
            <w:hyperlink r:id="rId116" w:history="1">
              <w:r w:rsidR="00C21CB2" w:rsidRPr="00EF5346">
                <w:rPr>
                  <w:rStyle w:val="Lienhypertexte"/>
                  <w:rFonts w:ascii="Arial" w:hAnsi="Arial" w:cs="Arial"/>
                  <w:color w:val="0028C8"/>
                  <w:sz w:val="20"/>
                  <w:szCs w:val="20"/>
                </w:rPr>
                <w:t>Europe@hautsdefrance.fr</w:t>
              </w:r>
            </w:hyperlink>
          </w:p>
          <w:p w14:paraId="4A8D39C8" w14:textId="0DF52D4C"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les jeunes apprentis, alternants et demandeurs d’emploi en difficulté candidats à ces parcours :</w:t>
            </w:r>
          </w:p>
          <w:p w14:paraId="26EE7909" w14:textId="77777777"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de l’Apprentissage et de l’Alternance </w:t>
            </w:r>
          </w:p>
          <w:p w14:paraId="70D0DDB0" w14:textId="37A727E3" w:rsidR="008129EF" w:rsidRPr="005E2B9A" w:rsidRDefault="00C73B0D" w:rsidP="008129EF">
            <w:pPr>
              <w:rPr>
                <w:rFonts w:ascii="Arial" w:hAnsi="Arial" w:cs="Arial"/>
                <w:b/>
                <w:sz w:val="8"/>
                <w:szCs w:val="20"/>
              </w:rPr>
            </w:pPr>
            <w:hyperlink r:id="rId117" w:history="1">
              <w:r w:rsidR="00875AD9" w:rsidRPr="00EE62E8">
                <w:rPr>
                  <w:rStyle w:val="Lienhypertexte"/>
                  <w:rFonts w:ascii="Arial" w:hAnsi="Arial" w:cs="Arial"/>
                  <w:sz w:val="20"/>
                  <w:szCs w:val="20"/>
                </w:rPr>
                <w:t>Europe-DIRAA@hautsdefrance.fr</w:t>
              </w:r>
            </w:hyperlink>
            <w:r w:rsidR="008129EF" w:rsidRPr="00EF5346">
              <w:rPr>
                <w:rFonts w:ascii="Arial" w:hAnsi="Arial" w:cs="Arial"/>
                <w:color w:val="0028C8"/>
                <w:sz w:val="20"/>
                <w:szCs w:val="20"/>
              </w:rPr>
              <w:t xml:space="preserve"> </w:t>
            </w:r>
          </w:p>
          <w:p w14:paraId="17D5A1F3" w14:textId="77777777"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les publics jeunes de moins de 30 ans en rupture de parcours de formation :</w:t>
            </w:r>
          </w:p>
          <w:p w14:paraId="79B2A83D" w14:textId="77777777" w:rsidR="008129EF" w:rsidRPr="00EF5346" w:rsidRDefault="008129EF" w:rsidP="008129EF">
            <w:pPr>
              <w:rPr>
                <w:rFonts w:ascii="Arial" w:hAnsi="Arial" w:cs="Arial"/>
                <w:b/>
                <w:sz w:val="20"/>
                <w:szCs w:val="20"/>
              </w:rPr>
            </w:pPr>
            <w:r w:rsidRPr="00EF5346">
              <w:rPr>
                <w:rFonts w:ascii="Arial" w:hAnsi="Arial" w:cs="Arial"/>
                <w:b/>
                <w:sz w:val="20"/>
                <w:szCs w:val="20"/>
              </w:rPr>
              <w:t>Direction Europe</w:t>
            </w:r>
          </w:p>
          <w:p w14:paraId="4026CDB1" w14:textId="55ED1881" w:rsidR="008129EF" w:rsidRPr="00EF5346" w:rsidRDefault="00C73B0D" w:rsidP="008129EF">
            <w:pPr>
              <w:rPr>
                <w:rFonts w:ascii="Arial" w:hAnsi="Arial" w:cs="Arial"/>
                <w:sz w:val="20"/>
                <w:szCs w:val="20"/>
              </w:rPr>
            </w:pPr>
            <w:hyperlink r:id="rId118" w:history="1">
              <w:r w:rsidR="008129EF" w:rsidRPr="00EF5346">
                <w:rPr>
                  <w:rStyle w:val="Lienhypertexte"/>
                  <w:rFonts w:ascii="Arial" w:hAnsi="Arial" w:cs="Arial"/>
                  <w:color w:val="0028C8"/>
                  <w:sz w:val="20"/>
                  <w:szCs w:val="20"/>
                </w:rPr>
                <w:t>Europe@hautsdefrance.fr</w:t>
              </w:r>
            </w:hyperlink>
          </w:p>
        </w:tc>
      </w:tr>
    </w:tbl>
    <w:p w14:paraId="7AB8B8C3" w14:textId="77777777" w:rsidR="00C21CB2" w:rsidRDefault="00C21CB2" w:rsidP="00F14A08">
      <w:pPr>
        <w:spacing w:after="160"/>
        <w:rPr>
          <w:rFonts w:ascii="Arial" w:hAnsi="Arial" w:cs="Arial"/>
          <w:b/>
          <w:bCs/>
          <w:noProof/>
          <w:color w:val="4A9A82" w:themeColor="accent3" w:themeShade="BF"/>
          <w:sz w:val="20"/>
          <w:szCs w:val="20"/>
          <w:lang w:eastAsia="fr-FR"/>
        </w:rPr>
      </w:pPr>
    </w:p>
    <w:p w14:paraId="1E39AA72" w14:textId="77777777" w:rsidR="008B51A6" w:rsidRDefault="008B51A6">
      <w:pPr>
        <w:spacing w:after="160"/>
        <w:rPr>
          <w:rFonts w:ascii="Arial" w:hAnsi="Arial" w:cs="Arial"/>
          <w:b/>
          <w:bCs/>
          <w:noProof/>
          <w:color w:val="4A9A82" w:themeColor="accent3" w:themeShade="BF"/>
          <w:sz w:val="20"/>
          <w:szCs w:val="20"/>
          <w:lang w:eastAsia="fr-FR"/>
        </w:rPr>
      </w:pPr>
      <w:r>
        <w:rPr>
          <w:rFonts w:ascii="Arial" w:hAnsi="Arial" w:cs="Arial"/>
          <w:b/>
          <w:bCs/>
          <w:noProof/>
          <w:color w:val="4A9A82" w:themeColor="accent3" w:themeShade="BF"/>
          <w:sz w:val="20"/>
          <w:szCs w:val="20"/>
          <w:lang w:eastAsia="fr-FR"/>
        </w:rPr>
        <w:br w:type="page"/>
      </w:r>
    </w:p>
    <w:p w14:paraId="7BE05B3F" w14:textId="31C2EE38" w:rsidR="00F14A08" w:rsidRDefault="005E2B9A"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5" behindDoc="0" locked="0" layoutInCell="1" allowOverlap="1" wp14:anchorId="1DC9F3F2" wp14:editId="11A082EE">
                <wp:simplePos x="0" y="0"/>
                <wp:positionH relativeFrom="column">
                  <wp:posOffset>-151765</wp:posOffset>
                </wp:positionH>
                <wp:positionV relativeFrom="paragraph">
                  <wp:posOffset>13547</wp:posOffset>
                </wp:positionV>
                <wp:extent cx="5824855" cy="690245"/>
                <wp:effectExtent l="0" t="0" r="0" b="14605"/>
                <wp:wrapNone/>
                <wp:docPr id="457" name="Groupe 34"/>
                <wp:cNvGraphicFramePr/>
                <a:graphic xmlns:a="http://schemas.openxmlformats.org/drawingml/2006/main">
                  <a:graphicData uri="http://schemas.microsoft.com/office/word/2010/wordprocessingGroup">
                    <wpg:wgp>
                      <wpg:cNvGrpSpPr/>
                      <wpg:grpSpPr>
                        <a:xfrm>
                          <a:off x="0" y="0"/>
                          <a:ext cx="5824855" cy="690245"/>
                          <a:chOff x="3175" y="3175"/>
                          <a:chExt cx="5815576" cy="684530"/>
                        </a:xfrm>
                      </wpg:grpSpPr>
                      <wpg:grpSp>
                        <wpg:cNvPr id="459" name="object 12"/>
                        <wpg:cNvGrpSpPr/>
                        <wpg:grpSpPr>
                          <a:xfrm>
                            <a:off x="3175" y="3175"/>
                            <a:ext cx="571500" cy="684530"/>
                            <a:chOff x="3175" y="3175"/>
                            <a:chExt cx="571500" cy="684530"/>
                          </a:xfrm>
                        </wpg:grpSpPr>
                        <wps:wsp>
                          <wps:cNvPr id="460"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61"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62" name="object 15"/>
                        <wps:cNvSpPr txBox="1"/>
                        <wps:spPr>
                          <a:xfrm>
                            <a:off x="36818" y="120234"/>
                            <a:ext cx="537622" cy="175698"/>
                          </a:xfrm>
                          <a:prstGeom prst="rect">
                            <a:avLst/>
                          </a:prstGeom>
                        </wps:spPr>
                        <wps:txbx>
                          <w:txbxContent>
                            <w:p w14:paraId="13A5C601" w14:textId="77777777" w:rsidR="00714D54" w:rsidRPr="00BC3FCB" w:rsidRDefault="00714D54"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63"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64" name="object 27"/>
                        <wps:cNvSpPr txBox="1"/>
                        <wps:spPr>
                          <a:xfrm>
                            <a:off x="653211" y="242176"/>
                            <a:ext cx="5165540" cy="356748"/>
                          </a:xfrm>
                          <a:prstGeom prst="rect">
                            <a:avLst/>
                          </a:prstGeom>
                        </wps:spPr>
                        <wps:txbx>
                          <w:txbxContent>
                            <w:p w14:paraId="59A9D121" w14:textId="2B709E28" w:rsidR="00714D54" w:rsidRPr="00FC4F24" w:rsidRDefault="00714D54"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714D54" w:rsidRDefault="00714D54" w:rsidP="0096345E">
                              <w:pPr>
                                <w:pStyle w:val="NormalWeb"/>
                                <w:spacing w:before="4" w:after="0"/>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DC9F3F2" id="_x0000_s1905" style="position:absolute;left:0;text-align:left;margin-left:-11.95pt;margin-top:1.05pt;width:458.65pt;height:54.35pt;z-index:251658295;mso-width-relative:margin;mso-height-relative:margin" coordorigin="31,31" coordsize="5815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">
                <v:group id="object 12" o:spid="_x0000_s1906"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object 13" o:spid="_x0000_s1907"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" path="m285750,l,142875,,541401,285750,684276,571500,541401r,-398526l285750,xe" fillcolor="#aeabab" stroked="f">
                    <v:path arrowok="t"/>
                  </v:shape>
                  <v:shape id="object 14" o:spid="_x0000_s1908"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" path="m285750,l571500,142875r,398526l285750,684276,,541401,,142875,285750,xe" filled="f" strokecolor="white" strokeweight=".48pt">
                    <v:path arrowok="t"/>
                  </v:shape>
                </v:group>
                <v:shape id="object 15" o:spid="_x0000_s1909" type="#_x0000_t202" style="position:absolute;left:368;top:1202;width:53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" filled="f" stroked="f">
                  <v:textbox style="mso-fit-shape-to-text:t" inset="0,.95pt,0,0">
                    <w:txbxContent>
                      <w:p w14:paraId="13A5C601" w14:textId="77777777" w:rsidR="00714D54" w:rsidRPr="00BC3FCB" w:rsidRDefault="00714D54"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v:textbox>
                </v:shape>
                <v:shape id="object 20" o:spid="_x0000_s1910"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">
                  <v:imagedata r:id="rId109" o:title=""/>
                </v:shape>
                <v:shape id="object 27" o:spid="_x0000_s1911" type="#_x0000_t202" style="position:absolute;left:6532;top:2421;width:5165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" filled="f" stroked="f">
                  <v:textbox style="mso-fit-shape-to-text:t" inset="0,1pt,0,0">
                    <w:txbxContent>
                      <w:p w14:paraId="59A9D121" w14:textId="2B709E28" w:rsidR="00714D54" w:rsidRPr="00FC4F24" w:rsidRDefault="00714D54"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714D54" w:rsidRDefault="00714D54" w:rsidP="0096345E">
                        <w:pPr>
                          <w:pStyle w:val="NormalWeb"/>
                          <w:spacing w:before="4" w:after="0"/>
                        </w:pPr>
                      </w:p>
                    </w:txbxContent>
                  </v:textbox>
                </v:shape>
              </v:group>
            </w:pict>
          </mc:Fallback>
        </mc:AlternateContent>
      </w:r>
    </w:p>
    <w:p w14:paraId="0D470DE0" w14:textId="39370BCB" w:rsidR="005E2B9A" w:rsidRPr="00EF5346" w:rsidRDefault="008C3883"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8" behindDoc="0" locked="0" layoutInCell="1" allowOverlap="1" wp14:anchorId="712EB55F" wp14:editId="2D71E6EB">
                <wp:simplePos x="0" y="0"/>
                <wp:positionH relativeFrom="margin">
                  <wp:posOffset>445770</wp:posOffset>
                </wp:positionH>
                <wp:positionV relativeFrom="paragraph">
                  <wp:posOffset>198120</wp:posOffset>
                </wp:positionV>
                <wp:extent cx="5290820" cy="1952625"/>
                <wp:effectExtent l="0" t="0" r="24130" b="28575"/>
                <wp:wrapNone/>
                <wp:docPr id="626" name="Groupe 626"/>
                <wp:cNvGraphicFramePr/>
                <a:graphic xmlns:a="http://schemas.openxmlformats.org/drawingml/2006/main">
                  <a:graphicData uri="http://schemas.microsoft.com/office/word/2010/wordprocessingGroup">
                    <wpg:wgp>
                      <wpg:cNvGrpSpPr/>
                      <wpg:grpSpPr>
                        <a:xfrm>
                          <a:off x="0" y="0"/>
                          <a:ext cx="5290820" cy="1952625"/>
                          <a:chOff x="0" y="0"/>
                          <a:chExt cx="5291975" cy="1951970"/>
                        </a:xfrm>
                      </wpg:grpSpPr>
                      <wpg:grpSp>
                        <wpg:cNvPr id="627" name="Groupe 2"/>
                        <wpg:cNvGrpSpPr/>
                        <wpg:grpSpPr>
                          <a:xfrm>
                            <a:off x="0" y="0"/>
                            <a:ext cx="5291975" cy="1951970"/>
                            <a:chOff x="0" y="0"/>
                            <a:chExt cx="4202001" cy="1953310"/>
                          </a:xfrm>
                        </wpg:grpSpPr>
                        <wps:wsp>
                          <wps:cNvPr id="628" name="Rectangle 628"/>
                          <wps:cNvSpPr/>
                          <wps:spPr>
                            <a:xfrm>
                              <a:off x="11001" y="256676"/>
                              <a:ext cx="4191000" cy="87329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664DA" w14:textId="4EEBFD72" w:rsidR="00714D54" w:rsidRPr="00C00133" w:rsidRDefault="00714D54"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w:t>
                                </w:r>
                                <w:r>
                                  <w:rPr>
                                    <w:rFonts w:ascii="Arial" w:hAnsi="Arial" w:cs="Arial"/>
                                    <w:color w:val="FFFFFF"/>
                                    <w:kern w:val="24"/>
                                    <w:sz w:val="20"/>
                                    <w:szCs w:val="14"/>
                                  </w:rPr>
                                  <w:t>e et en promouvant la mise en p</w:t>
                                </w:r>
                                <w:r w:rsidRPr="00C00133">
                                  <w:rPr>
                                    <w:rFonts w:ascii="Arial" w:hAnsi="Arial" w:cs="Arial"/>
                                    <w:color w:val="FFFFFF"/>
                                    <w:kern w:val="24"/>
                                    <w:sz w:val="20"/>
                                    <w:szCs w:val="14"/>
                                  </w:rPr>
                                  <w:t>lace de systèmes de formation en alternance et d’apprentissages.</w:t>
                                </w:r>
                              </w:p>
                            </w:txbxContent>
                          </wps:txbx>
                          <wps:bodyPr rtlCol="0" anchor="ctr"/>
                        </wps:wsp>
                        <wps:wsp>
                          <wps:cNvPr id="629" name="Rectangle 629"/>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7BC55" w14:textId="42926E74"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630" name="Rectangle 630"/>
                          <wps:cNvSpPr/>
                          <wps:spPr>
                            <a:xfrm>
                              <a:off x="11003" y="1476418"/>
                              <a:ext cx="4190998" cy="476892"/>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1117A" w14:textId="77777777" w:rsidR="00714D54" w:rsidRDefault="00714D54" w:rsidP="00BC3FCB"/>
                            </w:txbxContent>
                          </wps:txbx>
                          <wps:bodyPr rtlCol="0" anchor="ctr"/>
                        </wps:wsp>
                        <wps:wsp>
                          <wps:cNvPr id="631" name="Rectangle 631"/>
                          <wps:cNvSpPr/>
                          <wps:spPr>
                            <a:xfrm>
                              <a:off x="11002" y="1195761"/>
                              <a:ext cx="4190999" cy="280830"/>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582DE4" w14:textId="77777777" w:rsidR="00714D54" w:rsidRPr="00C00133" w:rsidRDefault="00714D54"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grpSp>
                      <wps:wsp>
                        <wps:cNvPr id="640" name="Rectangle 69"/>
                        <wps:cNvSpPr/>
                        <wps:spPr>
                          <a:xfrm>
                            <a:off x="43330" y="1392770"/>
                            <a:ext cx="5248443" cy="536983"/>
                          </a:xfrm>
                          <a:prstGeom prst="rect">
                            <a:avLst/>
                          </a:prstGeom>
                        </wps:spPr>
                        <wps:txbx>
                          <w:txbxContent>
                            <w:p w14:paraId="2BC26371" w14:textId="77777777" w:rsidR="00714D54" w:rsidRPr="008C3883" w:rsidRDefault="00714D54"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714D54" w:rsidRPr="00C00133" w:rsidRDefault="00714D54" w:rsidP="00BC3FCB">
                              <w:pPr>
                                <w:pStyle w:val="NormalWeb"/>
                                <w:kinsoku w:val="0"/>
                                <w:overflowPunct w:val="0"/>
                                <w:spacing w:before="0" w:after="0"/>
                                <w:jc w:val="center"/>
                                <w:textAlignment w:val="baseline"/>
                                <w:rPr>
                                  <w:rFonts w:ascii="Arial" w:hAnsi="Arial" w:cs="Arial"/>
                                  <w:sz w:val="36"/>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2EB55F" id="Groupe 626" o:spid="_x0000_s1912" style="position:absolute;left:0;text-align:left;margin-left:35.1pt;margin-top:15.6pt;width:416.6pt;height:153.75pt;z-index:251658398;mso-position-horizontal-relative:margin;mso-width-relative:margin;mso-height-relative:margin" coordsize="52919,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">
                <v:group id="_x0000_s1913" style="position:absolute;width:52919;height:19519" coordsize="42020,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628" o:spid="_x0000_s1914" style="position:absolute;left:110;top:2566;width:41910;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" fillcolor="#afb9bb [1943]" strokecolor="#afb9bb [1943]" strokeweight="1pt">
                    <v:textbox>
                      <w:txbxContent>
                        <w:p w14:paraId="233664DA" w14:textId="4EEBFD72" w:rsidR="00714D54" w:rsidRPr="00C00133" w:rsidRDefault="00714D54"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w:t>
                          </w:r>
                          <w:r>
                            <w:rPr>
                              <w:rFonts w:ascii="Arial" w:hAnsi="Arial" w:cs="Arial"/>
                              <w:color w:val="FFFFFF"/>
                              <w:kern w:val="24"/>
                              <w:sz w:val="20"/>
                              <w:szCs w:val="14"/>
                            </w:rPr>
                            <w:t>e et en promouvant la mise en p</w:t>
                          </w:r>
                          <w:r w:rsidRPr="00C00133">
                            <w:rPr>
                              <w:rFonts w:ascii="Arial" w:hAnsi="Arial" w:cs="Arial"/>
                              <w:color w:val="FFFFFF"/>
                              <w:kern w:val="24"/>
                              <w:sz w:val="20"/>
                              <w:szCs w:val="14"/>
                            </w:rPr>
                            <w:t>lace de systèmes de formation en alternance et d’apprentissages.</w:t>
                          </w:r>
                        </w:p>
                      </w:txbxContent>
                    </v:textbox>
                  </v:rect>
                  <v:rect id="Rectangle 629" o:spid="_x0000_s1915"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" filled="f" strokecolor="#afb9bb [1943]">
                    <v:stroke dashstyle="dash"/>
                    <v:textbox>
                      <w:txbxContent>
                        <w:p w14:paraId="78C7BC55" w14:textId="42926E74"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630" o:spid="_x0000_s1916" style="position:absolute;left:110;top:14764;width:41910;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" fillcolor="#afabab" strokecolor="#afabab" strokeweight="1pt">
                    <v:textbox>
                      <w:txbxContent>
                        <w:p w14:paraId="2191117A" w14:textId="77777777" w:rsidR="00714D54" w:rsidRDefault="00714D54" w:rsidP="00BC3FCB"/>
                      </w:txbxContent>
                    </v:textbox>
                  </v:rect>
                  <v:rect id="Rectangle 631" o:spid="_x0000_s1917" style="position:absolute;left:110;top:11957;width:41910;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" filled="f" strokecolor="#afabab">
                    <v:stroke dashstyle="dash"/>
                    <v:textbox>
                      <w:txbxContent>
                        <w:p w14:paraId="55582DE4" w14:textId="77777777" w:rsidR="00714D54" w:rsidRPr="00C00133" w:rsidRDefault="00714D54"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v:group>
                <v:rect id="Rectangle 69" o:spid="_x0000_s1918" style="position:absolute;left:433;top:13927;width:52484;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" filled="f" stroked="f">
                  <v:textbox>
                    <w:txbxContent>
                      <w:p w14:paraId="2BC26371" w14:textId="77777777" w:rsidR="00714D54" w:rsidRPr="008C3883" w:rsidRDefault="00714D54"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714D54" w:rsidRPr="00C00133" w:rsidRDefault="00714D54" w:rsidP="00BC3FCB">
                        <w:pPr>
                          <w:pStyle w:val="NormalWeb"/>
                          <w:kinsoku w:val="0"/>
                          <w:overflowPunct w:val="0"/>
                          <w:spacing w:before="0" w:after="0"/>
                          <w:jc w:val="center"/>
                          <w:textAlignment w:val="baseline"/>
                          <w:rPr>
                            <w:rFonts w:ascii="Arial" w:hAnsi="Arial" w:cs="Arial"/>
                            <w:sz w:val="36"/>
                          </w:rPr>
                        </w:pPr>
                      </w:p>
                    </w:txbxContent>
                  </v:textbox>
                </v:rect>
                <w10:wrap anchorx="margin"/>
              </v:group>
            </w:pict>
          </mc:Fallback>
        </mc:AlternateContent>
      </w:r>
    </w:p>
    <w:p w14:paraId="1447ED9A" w14:textId="759A1906" w:rsidR="00F14A08" w:rsidRPr="00EF5346" w:rsidRDefault="00F14A08" w:rsidP="00F14A08">
      <w:pPr>
        <w:spacing w:after="160"/>
        <w:rPr>
          <w:rFonts w:ascii="Arial" w:hAnsi="Arial" w:cs="Arial"/>
          <w:b/>
          <w:bCs/>
          <w:noProof/>
          <w:color w:val="4A9A82" w:themeColor="accent3" w:themeShade="BF"/>
          <w:sz w:val="20"/>
          <w:szCs w:val="20"/>
          <w:lang w:eastAsia="fr-FR"/>
        </w:rPr>
      </w:pPr>
    </w:p>
    <w:p w14:paraId="257472FC" w14:textId="0850268B" w:rsidR="00F14A08" w:rsidRPr="00EF5346" w:rsidRDefault="00F14A08" w:rsidP="00F14A08">
      <w:pPr>
        <w:spacing w:after="160"/>
        <w:rPr>
          <w:rFonts w:ascii="Arial" w:hAnsi="Arial" w:cs="Arial"/>
          <w:b/>
          <w:bCs/>
          <w:noProof/>
          <w:color w:val="4A9A82" w:themeColor="accent3" w:themeShade="BF"/>
          <w:sz w:val="20"/>
          <w:szCs w:val="20"/>
          <w:lang w:eastAsia="fr-FR"/>
        </w:rPr>
      </w:pPr>
    </w:p>
    <w:p w14:paraId="26C0DEE9" w14:textId="13F513DA" w:rsidR="0096345E" w:rsidRPr="00EF5346" w:rsidRDefault="0096345E" w:rsidP="00F14A08">
      <w:pPr>
        <w:spacing w:after="160"/>
        <w:rPr>
          <w:rFonts w:ascii="Arial" w:hAnsi="Arial" w:cs="Arial"/>
          <w:b/>
          <w:bCs/>
          <w:noProof/>
          <w:color w:val="4A9A82" w:themeColor="accent3" w:themeShade="BF"/>
          <w:sz w:val="20"/>
          <w:szCs w:val="20"/>
          <w:lang w:eastAsia="fr-FR"/>
        </w:rPr>
      </w:pPr>
    </w:p>
    <w:p w14:paraId="531A1567" w14:textId="7EF922A4" w:rsidR="0096345E" w:rsidRPr="00EF5346" w:rsidRDefault="0096345E" w:rsidP="00F14A08">
      <w:pPr>
        <w:spacing w:after="160"/>
        <w:rPr>
          <w:rFonts w:ascii="Arial" w:hAnsi="Arial" w:cs="Arial"/>
          <w:b/>
          <w:bCs/>
          <w:noProof/>
          <w:color w:val="4A9A82" w:themeColor="accent3" w:themeShade="BF"/>
          <w:sz w:val="20"/>
          <w:szCs w:val="20"/>
          <w:lang w:eastAsia="fr-FR"/>
        </w:rPr>
      </w:pPr>
    </w:p>
    <w:p w14:paraId="2322DB00" w14:textId="1DAADECE" w:rsidR="00F14A08" w:rsidRPr="00EF5346" w:rsidRDefault="00F14A08" w:rsidP="00F14A08">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31"/>
        <w:gridCol w:w="5951"/>
      </w:tblGrid>
      <w:tr w:rsidR="00F14A08" w:rsidRPr="00EF5346" w14:paraId="6BADD4E1" w14:textId="77777777" w:rsidTr="00F37BB1">
        <w:tc>
          <w:tcPr>
            <w:tcW w:w="1838" w:type="dxa"/>
          </w:tcPr>
          <w:p w14:paraId="5DCEA848" w14:textId="77777777" w:rsidR="00FC4F24" w:rsidRPr="00EF5346" w:rsidRDefault="00FC4F24" w:rsidP="008937A1">
            <w:pPr>
              <w:jc w:val="center"/>
              <w:rPr>
                <w:rFonts w:ascii="Arial" w:hAnsi="Arial" w:cs="Arial"/>
                <w:b/>
                <w:color w:val="808080" w:themeColor="background1" w:themeShade="80"/>
                <w:sz w:val="20"/>
                <w:szCs w:val="20"/>
              </w:rPr>
            </w:pPr>
          </w:p>
          <w:p w14:paraId="427C0D03" w14:textId="77777777" w:rsidR="00FC4F24" w:rsidRPr="00EF5346" w:rsidRDefault="00FC4F24" w:rsidP="008937A1">
            <w:pPr>
              <w:jc w:val="center"/>
              <w:rPr>
                <w:rFonts w:ascii="Arial" w:hAnsi="Arial" w:cs="Arial"/>
                <w:b/>
                <w:color w:val="808080" w:themeColor="background1" w:themeShade="80"/>
                <w:sz w:val="20"/>
                <w:szCs w:val="20"/>
              </w:rPr>
            </w:pPr>
          </w:p>
          <w:p w14:paraId="704A3491" w14:textId="77777777" w:rsidR="00BC3FCB" w:rsidRPr="00EF5346" w:rsidRDefault="00BC3FCB" w:rsidP="00FC4F24">
            <w:pPr>
              <w:jc w:val="center"/>
              <w:rPr>
                <w:rFonts w:ascii="Arial" w:hAnsi="Arial" w:cs="Arial"/>
                <w:b/>
                <w:color w:val="808080" w:themeColor="background1" w:themeShade="80"/>
                <w:sz w:val="20"/>
                <w:szCs w:val="20"/>
              </w:rPr>
            </w:pPr>
          </w:p>
          <w:p w14:paraId="6EA4579A" w14:textId="77777777" w:rsidR="00BC3FCB" w:rsidRPr="00EF5346" w:rsidRDefault="00BC3FCB" w:rsidP="00FC4F24">
            <w:pPr>
              <w:jc w:val="center"/>
              <w:rPr>
                <w:rFonts w:ascii="Arial" w:hAnsi="Arial" w:cs="Arial"/>
                <w:b/>
                <w:color w:val="808080" w:themeColor="background1" w:themeShade="80"/>
                <w:sz w:val="20"/>
                <w:szCs w:val="20"/>
              </w:rPr>
            </w:pPr>
          </w:p>
          <w:p w14:paraId="69FE1D97" w14:textId="20890121" w:rsidR="00C00133" w:rsidRPr="00EF5346" w:rsidRDefault="00C00133" w:rsidP="00BC3FCB">
            <w:pPr>
              <w:rPr>
                <w:rFonts w:ascii="Arial" w:hAnsi="Arial" w:cs="Arial"/>
                <w:b/>
                <w:color w:val="808080" w:themeColor="background1" w:themeShade="80"/>
                <w:sz w:val="20"/>
                <w:szCs w:val="20"/>
              </w:rPr>
            </w:pPr>
          </w:p>
          <w:p w14:paraId="2672F2C8" w14:textId="31F047C5" w:rsidR="00BC3FCB" w:rsidRPr="00EF5346" w:rsidRDefault="00F14A08"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FC4F24"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8082" w:type="dxa"/>
            <w:gridSpan w:val="2"/>
          </w:tcPr>
          <w:p w14:paraId="17C8EF3D" w14:textId="01948175" w:rsidR="00BC3FCB" w:rsidRPr="00EF5346" w:rsidRDefault="00BC3FCB" w:rsidP="008937A1">
            <w:pPr>
              <w:rPr>
                <w:rFonts w:ascii="Arial" w:hAnsi="Arial" w:cs="Arial"/>
                <w:sz w:val="20"/>
                <w:szCs w:val="20"/>
              </w:rPr>
            </w:pPr>
          </w:p>
          <w:p w14:paraId="7DAD597E" w14:textId="77777777" w:rsidR="00BC3FCB" w:rsidRPr="00EF5346" w:rsidRDefault="00BC3FCB" w:rsidP="008937A1">
            <w:pPr>
              <w:rPr>
                <w:rFonts w:ascii="Arial" w:hAnsi="Arial" w:cs="Arial"/>
                <w:sz w:val="20"/>
                <w:szCs w:val="20"/>
              </w:rPr>
            </w:pPr>
          </w:p>
          <w:p w14:paraId="403BB7AF" w14:textId="77777777" w:rsidR="00BC3FCB" w:rsidRPr="00EF5346" w:rsidRDefault="00BC3FCB" w:rsidP="008937A1">
            <w:pPr>
              <w:rPr>
                <w:rFonts w:ascii="Arial" w:hAnsi="Arial" w:cs="Arial"/>
                <w:sz w:val="20"/>
                <w:szCs w:val="20"/>
              </w:rPr>
            </w:pPr>
          </w:p>
          <w:p w14:paraId="12B1A841" w14:textId="77777777" w:rsidR="00BC3FCB" w:rsidRPr="00EF5346" w:rsidRDefault="00BC3FCB" w:rsidP="008937A1">
            <w:pPr>
              <w:rPr>
                <w:rFonts w:ascii="Arial" w:hAnsi="Arial" w:cs="Arial"/>
                <w:sz w:val="20"/>
                <w:szCs w:val="20"/>
              </w:rPr>
            </w:pPr>
          </w:p>
          <w:p w14:paraId="525CB204" w14:textId="77777777" w:rsidR="00C00133" w:rsidRPr="00EF5346" w:rsidRDefault="00C00133" w:rsidP="008937A1">
            <w:pPr>
              <w:rPr>
                <w:rFonts w:ascii="Arial" w:hAnsi="Arial" w:cs="Arial"/>
                <w:b/>
                <w:sz w:val="20"/>
                <w:szCs w:val="20"/>
              </w:rPr>
            </w:pPr>
          </w:p>
          <w:p w14:paraId="22D8A139" w14:textId="21AF506C" w:rsidR="00F14A08" w:rsidRPr="00EF5346" w:rsidRDefault="00BC3FCB" w:rsidP="008937A1">
            <w:pPr>
              <w:rPr>
                <w:rFonts w:ascii="Arial" w:hAnsi="Arial" w:cs="Arial"/>
                <w:b/>
                <w:sz w:val="20"/>
                <w:szCs w:val="20"/>
              </w:rPr>
            </w:pPr>
            <w:r w:rsidRPr="00EF5346">
              <w:rPr>
                <w:rFonts w:ascii="Arial" w:hAnsi="Arial" w:cs="Arial"/>
                <w:b/>
                <w:sz w:val="20"/>
                <w:szCs w:val="20"/>
              </w:rPr>
              <w:t>FSE+</w:t>
            </w:r>
          </w:p>
        </w:tc>
      </w:tr>
      <w:tr w:rsidR="00F14A08" w:rsidRPr="00EF5346" w14:paraId="11CDF0F1" w14:textId="77777777" w:rsidTr="00F37BB1">
        <w:tc>
          <w:tcPr>
            <w:tcW w:w="3969" w:type="dxa"/>
            <w:gridSpan w:val="2"/>
          </w:tcPr>
          <w:p w14:paraId="22946D1B" w14:textId="77777777" w:rsidR="00F14A08" w:rsidRDefault="00F14A08" w:rsidP="00BC3FCB">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17,4M€</w:t>
            </w:r>
          </w:p>
          <w:p w14:paraId="06CCBF64" w14:textId="481D2EAD" w:rsidR="005E2B9A" w:rsidRPr="00EF5346" w:rsidRDefault="005E2B9A" w:rsidP="00BC3FCB">
            <w:pPr>
              <w:rPr>
                <w:rFonts w:ascii="Arial" w:hAnsi="Arial" w:cs="Arial"/>
                <w:b/>
                <w:color w:val="808080" w:themeColor="background1" w:themeShade="80"/>
                <w:sz w:val="20"/>
                <w:szCs w:val="20"/>
              </w:rPr>
            </w:pPr>
          </w:p>
        </w:tc>
        <w:tc>
          <w:tcPr>
            <w:tcW w:w="5948" w:type="dxa"/>
          </w:tcPr>
          <w:p w14:paraId="77D71858" w14:textId="66118BF8" w:rsidR="00F14A08" w:rsidRPr="00EF5346" w:rsidRDefault="00F14A08"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F37BB1" w:rsidRPr="00EF5346" w14:paraId="44DAFCCB" w14:textId="77777777" w:rsidTr="008937A1">
        <w:tc>
          <w:tcPr>
            <w:tcW w:w="2835" w:type="dxa"/>
            <w:shd w:val="clear" w:color="auto" w:fill="auto"/>
          </w:tcPr>
          <w:p w14:paraId="4FEAB8A1" w14:textId="005DE568"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7AB9CC2E" w14:textId="0ECBC318"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p>
        </w:tc>
      </w:tr>
      <w:tr w:rsidR="00F37BB1" w:rsidRPr="00EF5346" w14:paraId="4AA3D505" w14:textId="77777777" w:rsidTr="008937A1">
        <w:tc>
          <w:tcPr>
            <w:tcW w:w="2835" w:type="dxa"/>
            <w:shd w:val="clear" w:color="auto" w:fill="auto"/>
          </w:tcPr>
          <w:p w14:paraId="2020C9CB" w14:textId="7CF17645" w:rsidR="00F37BB1" w:rsidRPr="00EF5346" w:rsidRDefault="0059722B"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 xml:space="preserve">Taux </w:t>
            </w:r>
            <w:r w:rsidR="00F37BB1" w:rsidRPr="00EF5346">
              <w:rPr>
                <w:rFonts w:ascii="Arial" w:hAnsi="Arial" w:cs="Arial"/>
                <w:color w:val="808080" w:themeColor="background1" w:themeShade="80"/>
                <w:sz w:val="20"/>
                <w:szCs w:val="20"/>
                <w:lang w:val="fr-FR"/>
              </w:rPr>
              <w:t>plafond d’aides publiques</w:t>
            </w:r>
          </w:p>
        </w:tc>
        <w:tc>
          <w:tcPr>
            <w:tcW w:w="6227" w:type="dxa"/>
          </w:tcPr>
          <w:p w14:paraId="24EA469E" w14:textId="53BACAB4"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010C8B02" w14:textId="77777777" w:rsidTr="008937A1">
        <w:tc>
          <w:tcPr>
            <w:tcW w:w="2835" w:type="dxa"/>
            <w:shd w:val="clear" w:color="auto" w:fill="auto"/>
          </w:tcPr>
          <w:p w14:paraId="6B0A120B" w14:textId="7B201024" w:rsidR="00F37BB1" w:rsidRPr="00EF5346" w:rsidRDefault="00F37BB1"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7C631AEA" w14:textId="3B617DC6" w:rsidR="00F37BB1" w:rsidRPr="00EF5346" w:rsidRDefault="00F37BB1"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A2FEE72" w14:textId="77777777" w:rsidR="00F14A08" w:rsidRPr="00EF5346" w:rsidRDefault="00F14A08" w:rsidP="00F14A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14A08" w:rsidRPr="00EF5346" w14:paraId="63D14FFA" w14:textId="77777777" w:rsidTr="008937A1">
        <w:tc>
          <w:tcPr>
            <w:tcW w:w="2830" w:type="dxa"/>
            <w:shd w:val="clear" w:color="auto" w:fill="auto"/>
          </w:tcPr>
          <w:p w14:paraId="6BDB45C8" w14:textId="77777777" w:rsidR="00F14A08" w:rsidRPr="00EF5346" w:rsidRDefault="00F14A08"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6D49A9F8" w14:textId="1463B6DF" w:rsidR="0084585C" w:rsidRPr="00EF5346" w:rsidRDefault="0084585C" w:rsidP="0084585C">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2AED9F1A" w14:textId="70D7E7EF" w:rsidR="0084585C" w:rsidRPr="00EF5346" w:rsidRDefault="0084585C" w:rsidP="001E22CE">
            <w:pPr>
              <w:numPr>
                <w:ilvl w:val="0"/>
                <w:numId w:val="276"/>
              </w:numPr>
              <w:spacing w:before="100"/>
              <w:jc w:val="left"/>
              <w:rPr>
                <w:rFonts w:ascii="Arial" w:hAnsi="Arial" w:cs="Arial"/>
                <w:b/>
                <w:color w:val="000000"/>
                <w:sz w:val="20"/>
                <w:szCs w:val="20"/>
              </w:rPr>
            </w:pPr>
            <w:r w:rsidRPr="00EF5346">
              <w:rPr>
                <w:rFonts w:ascii="Arial" w:hAnsi="Arial" w:cs="Arial"/>
                <w:b/>
                <w:color w:val="000000"/>
                <w:sz w:val="20"/>
                <w:szCs w:val="20"/>
              </w:rPr>
              <w:t>Soutenir les événementiels et autres manifestations dans le champ de l’orientation et de l’information des métiers</w:t>
            </w:r>
          </w:p>
          <w:p w14:paraId="25E9B309" w14:textId="590176B4" w:rsidR="0084585C" w:rsidRPr="00EF5346" w:rsidRDefault="00A65715" w:rsidP="001E22CE">
            <w:pPr>
              <w:pStyle w:val="Paragraphedeliste"/>
              <w:numPr>
                <w:ilvl w:val="0"/>
                <w:numId w:val="283"/>
              </w:numPr>
              <w:spacing w:before="100"/>
              <w:rPr>
                <w:rFonts w:ascii="Arial" w:hAnsi="Arial" w:cs="Arial"/>
                <w:b/>
                <w:color w:val="000000"/>
                <w:sz w:val="20"/>
                <w:szCs w:val="20"/>
              </w:rPr>
            </w:pPr>
            <w:r w:rsidRPr="00EF5346">
              <w:rPr>
                <w:rFonts w:ascii="Arial" w:hAnsi="Arial" w:cs="Arial"/>
                <w:sz w:val="20"/>
                <w:szCs w:val="20"/>
              </w:rPr>
              <w:t>Actions d’animation et d’information territorialisées visant à diversifier les choix d’orientation et d’insertion professionnelle (dont évènements, manifestations, forums, salons, concours…);</w:t>
            </w:r>
          </w:p>
          <w:p w14:paraId="2E7865E1" w14:textId="35A6CF11" w:rsidR="0084585C" w:rsidRPr="005E2B9A" w:rsidRDefault="00A65715" w:rsidP="001E22CE">
            <w:pPr>
              <w:pStyle w:val="Paragraphedeliste"/>
              <w:numPr>
                <w:ilvl w:val="0"/>
                <w:numId w:val="283"/>
              </w:numPr>
              <w:spacing w:before="100"/>
              <w:rPr>
                <w:rFonts w:ascii="Arial" w:hAnsi="Arial" w:cs="Arial"/>
                <w:b/>
                <w:color w:val="000000"/>
                <w:sz w:val="20"/>
                <w:szCs w:val="20"/>
              </w:rPr>
            </w:pPr>
            <w:r w:rsidRPr="00EF5346">
              <w:rPr>
                <w:rFonts w:ascii="Arial" w:hAnsi="Arial" w:cs="Arial"/>
                <w:sz w:val="20"/>
                <w:szCs w:val="20"/>
              </w:rPr>
              <w:t>Financement de nouveaux outils d’information sur les métiers et l’ensemble des voies de formation (dont outils webs)…</w:t>
            </w:r>
          </w:p>
          <w:p w14:paraId="4AA0CD33" w14:textId="4337869B" w:rsidR="00A65715" w:rsidRPr="00EF5346" w:rsidRDefault="00A65715" w:rsidP="001E22CE">
            <w:pPr>
              <w:pStyle w:val="Paragraphedeliste"/>
              <w:numPr>
                <w:ilvl w:val="0"/>
                <w:numId w:val="276"/>
              </w:numPr>
              <w:autoSpaceDE w:val="0"/>
              <w:autoSpaceDN w:val="0"/>
              <w:adjustRightInd w:val="0"/>
              <w:rPr>
                <w:rFonts w:ascii="Arial" w:hAnsi="Arial" w:cs="Arial"/>
                <w:b/>
                <w:sz w:val="20"/>
                <w:szCs w:val="20"/>
              </w:rPr>
            </w:pPr>
            <w:r w:rsidRPr="00EF5346">
              <w:rPr>
                <w:rFonts w:ascii="Arial" w:hAnsi="Arial" w:cs="Arial"/>
                <w:b/>
                <w:color w:val="000000"/>
                <w:sz w:val="20"/>
                <w:szCs w:val="20"/>
              </w:rPr>
              <w:t>R</w:t>
            </w:r>
            <w:r w:rsidR="0084585C" w:rsidRPr="00EF5346">
              <w:rPr>
                <w:rFonts w:ascii="Arial" w:hAnsi="Arial" w:cs="Arial"/>
                <w:b/>
                <w:color w:val="000000"/>
                <w:sz w:val="20"/>
                <w:szCs w:val="20"/>
              </w:rPr>
              <w:t>enforcer l’animation de l’orientation sur le territoire des Hauts-de-France, afin de favoriser la coopération entre acteurs</w:t>
            </w:r>
            <w:r w:rsidRPr="00EF5346">
              <w:rPr>
                <w:rFonts w:ascii="Arial" w:hAnsi="Arial" w:cs="Arial"/>
                <w:b/>
                <w:color w:val="000000"/>
                <w:sz w:val="20"/>
                <w:szCs w:val="20"/>
              </w:rPr>
              <w:t xml:space="preserve"> </w:t>
            </w:r>
          </w:p>
          <w:p w14:paraId="3C7D5A7B" w14:textId="6A588260" w:rsidR="00A65715" w:rsidRPr="005E2B9A" w:rsidRDefault="00A65715" w:rsidP="001E22CE">
            <w:pPr>
              <w:pStyle w:val="Paragraphedeliste"/>
              <w:numPr>
                <w:ilvl w:val="0"/>
                <w:numId w:val="284"/>
              </w:numPr>
              <w:autoSpaceDE w:val="0"/>
              <w:autoSpaceDN w:val="0"/>
              <w:adjustRightInd w:val="0"/>
              <w:rPr>
                <w:rFonts w:ascii="Arial" w:hAnsi="Arial" w:cs="Arial"/>
                <w:sz w:val="20"/>
                <w:szCs w:val="20"/>
              </w:rPr>
            </w:pPr>
            <w:r w:rsidRPr="00EF5346">
              <w:rPr>
                <w:rFonts w:ascii="Arial" w:hAnsi="Arial" w:cs="Arial"/>
                <w:sz w:val="20"/>
                <w:szCs w:val="20"/>
              </w:rPr>
              <w:t>Actions de coordination visant à renforcer la coopération des acteurs socio-éducatifs et économiques sur le champ de l’orientation…</w:t>
            </w:r>
          </w:p>
          <w:p w14:paraId="163CACE8" w14:textId="078B21C2" w:rsidR="0084585C" w:rsidRPr="00EF5346" w:rsidRDefault="00A65715" w:rsidP="001E22CE">
            <w:pPr>
              <w:pStyle w:val="Paragraphedeliste"/>
              <w:numPr>
                <w:ilvl w:val="0"/>
                <w:numId w:val="276"/>
              </w:numPr>
              <w:autoSpaceDE w:val="0"/>
              <w:autoSpaceDN w:val="0"/>
              <w:adjustRightInd w:val="0"/>
              <w:rPr>
                <w:rFonts w:ascii="Arial" w:hAnsi="Arial" w:cs="Arial"/>
                <w:b/>
                <w:sz w:val="20"/>
                <w:szCs w:val="20"/>
              </w:rPr>
            </w:pPr>
            <w:r w:rsidRPr="00EF5346">
              <w:rPr>
                <w:rFonts w:ascii="Arial" w:hAnsi="Arial" w:cs="Arial"/>
                <w:b/>
                <w:color w:val="000000"/>
                <w:sz w:val="20"/>
                <w:szCs w:val="20"/>
              </w:rPr>
              <w:t>R</w:t>
            </w:r>
            <w:r w:rsidR="0084585C" w:rsidRPr="00EF5346">
              <w:rPr>
                <w:rFonts w:ascii="Arial" w:hAnsi="Arial" w:cs="Arial"/>
                <w:b/>
                <w:color w:val="000000"/>
                <w:sz w:val="20"/>
                <w:szCs w:val="20"/>
              </w:rPr>
              <w:t>enforcer la coordination et la coopération territoriale afin d’apporter une réponse de proximité aux besoins des différents publics (jeunes, adultes en recherche d’orientation ou de réorientation, …). </w:t>
            </w:r>
          </w:p>
          <w:p w14:paraId="5610F69A" w14:textId="7BF55D62" w:rsidR="00A65715" w:rsidRPr="00EF5346" w:rsidRDefault="00F37BB1" w:rsidP="001E22CE">
            <w:pPr>
              <w:pStyle w:val="Paragraphedeliste"/>
              <w:numPr>
                <w:ilvl w:val="0"/>
                <w:numId w:val="284"/>
              </w:numPr>
              <w:autoSpaceDE w:val="0"/>
              <w:autoSpaceDN w:val="0"/>
              <w:adjustRightInd w:val="0"/>
              <w:rPr>
                <w:rFonts w:ascii="Arial" w:hAnsi="Arial" w:cs="Arial"/>
                <w:sz w:val="20"/>
                <w:szCs w:val="20"/>
              </w:rPr>
            </w:pPr>
            <w:r w:rsidRPr="00EF5346">
              <w:rPr>
                <w:rFonts w:ascii="Arial" w:hAnsi="Arial" w:cs="Arial"/>
                <w:sz w:val="20"/>
                <w:szCs w:val="20"/>
              </w:rPr>
              <w:t xml:space="preserve">Plateforme téléphonique de mise en relation </w:t>
            </w:r>
            <w:r w:rsidR="00A65715" w:rsidRPr="00EF5346">
              <w:rPr>
                <w:rFonts w:ascii="Arial" w:hAnsi="Arial" w:cs="Arial"/>
                <w:sz w:val="20"/>
                <w:szCs w:val="20"/>
              </w:rPr>
              <w:t>(à destination du grand public)…</w:t>
            </w:r>
          </w:p>
        </w:tc>
      </w:tr>
    </w:tbl>
    <w:p w14:paraId="6FF62872" w14:textId="397276E0" w:rsidR="00F14A08" w:rsidRPr="00EF5346" w:rsidRDefault="00F14A08" w:rsidP="00F14A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14A08" w:rsidRPr="00EF5346" w14:paraId="67D549F4"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17A9C91" w14:textId="5D703DB5" w:rsidR="00F14A08"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741A17CD" w14:textId="77777777" w:rsidTr="008937A1">
        <w:tc>
          <w:tcPr>
            <w:tcW w:w="2835" w:type="dxa"/>
            <w:tcBorders>
              <w:top w:val="single" w:sz="4" w:space="0" w:color="auto"/>
            </w:tcBorders>
          </w:tcPr>
          <w:p w14:paraId="7C830954" w14:textId="1089D0F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tcBorders>
          </w:tcPr>
          <w:p w14:paraId="6A265C48"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5CAF14CA"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43BD7308"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55F2D817"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6058D08E"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4A45CE7F" w14:textId="56793A2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w:t>
            </w:r>
            <w:r w:rsidR="008B51A6">
              <w:rPr>
                <w:rFonts w:ascii="Arial" w:hAnsi="Arial" w:cs="Arial"/>
                <w:sz w:val="20"/>
                <w:szCs w:val="20"/>
              </w:rPr>
              <w:t>é</w:t>
            </w:r>
            <w:r w:rsidRPr="00EF5346">
              <w:rPr>
                <w:rFonts w:ascii="Arial" w:hAnsi="Arial" w:cs="Arial"/>
                <w:sz w:val="20"/>
                <w:szCs w:val="20"/>
              </w:rPr>
              <w:t>n</w:t>
            </w:r>
            <w:r w:rsidR="008B51A6">
              <w:rPr>
                <w:rFonts w:ascii="Arial" w:hAnsi="Arial" w:cs="Arial"/>
                <w:sz w:val="20"/>
                <w:szCs w:val="20"/>
              </w:rPr>
              <w:t>é</w:t>
            </w:r>
            <w:r w:rsidRPr="00EF5346">
              <w:rPr>
                <w:rFonts w:ascii="Arial" w:hAnsi="Arial" w:cs="Arial"/>
                <w:sz w:val="20"/>
                <w:szCs w:val="20"/>
              </w:rPr>
              <w:t>ral ;</w:t>
            </w:r>
          </w:p>
          <w:p w14:paraId="730FC217"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3E95D209"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14A7697B"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75864EB9"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51012424"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221EB5B9" w14:textId="77777777" w:rsidR="00F37BB1" w:rsidRDefault="00176A76" w:rsidP="001E22CE">
            <w:pPr>
              <w:pStyle w:val="Paragraphedeliste"/>
              <w:numPr>
                <w:ilvl w:val="0"/>
                <w:numId w:val="175"/>
              </w:numPr>
              <w:rPr>
                <w:rFonts w:ascii="Arial" w:hAnsi="Arial" w:cs="Arial"/>
                <w:sz w:val="20"/>
                <w:szCs w:val="20"/>
              </w:rPr>
            </w:pPr>
            <w:r>
              <w:rPr>
                <w:rFonts w:ascii="Arial" w:hAnsi="Arial" w:cs="Arial"/>
                <w:sz w:val="20"/>
                <w:szCs w:val="20"/>
              </w:rPr>
              <w:t>Autorités académiques;</w:t>
            </w:r>
          </w:p>
          <w:p w14:paraId="4A09C6BD" w14:textId="2C7735ED" w:rsidR="00176A76" w:rsidRPr="00EF5346" w:rsidRDefault="00176A76" w:rsidP="001E22CE">
            <w:pPr>
              <w:pStyle w:val="Paragraphedeliste"/>
              <w:numPr>
                <w:ilvl w:val="0"/>
                <w:numId w:val="175"/>
              </w:numPr>
              <w:rPr>
                <w:rFonts w:ascii="Arial" w:hAnsi="Arial" w:cs="Arial"/>
                <w:sz w:val="20"/>
                <w:szCs w:val="20"/>
              </w:rPr>
            </w:pPr>
            <w:r>
              <w:rPr>
                <w:rFonts w:ascii="Arial" w:hAnsi="Arial" w:cs="Arial"/>
                <w:sz w:val="20"/>
                <w:szCs w:val="20"/>
              </w:rPr>
              <w:t>Groupement d’intérêt économique (GIE)…</w:t>
            </w:r>
          </w:p>
        </w:tc>
      </w:tr>
      <w:tr w:rsidR="00F37BB1" w:rsidRPr="00EF5346" w14:paraId="3ABE47EC" w14:textId="77777777" w:rsidTr="008937A1">
        <w:tc>
          <w:tcPr>
            <w:tcW w:w="2835" w:type="dxa"/>
          </w:tcPr>
          <w:p w14:paraId="683BFBB1" w14:textId="6370C280"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6033B547" w14:textId="5A27C4BF"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Tout public</w:t>
            </w:r>
          </w:p>
        </w:tc>
      </w:tr>
      <w:tr w:rsidR="00F37BB1" w:rsidRPr="00EF5346" w14:paraId="6D4FDDE8" w14:textId="77777777" w:rsidTr="008937A1">
        <w:tc>
          <w:tcPr>
            <w:tcW w:w="2835" w:type="dxa"/>
          </w:tcPr>
          <w:p w14:paraId="30DA0E7D" w14:textId="3B0EE54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34C62087" w14:textId="77777777"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2FDAB1E3" w14:textId="77777777" w:rsidR="00F37BB1" w:rsidRPr="00EF5346" w:rsidRDefault="00F37BB1" w:rsidP="001E22CE">
            <w:pPr>
              <w:pStyle w:val="Paragraphedeliste"/>
              <w:numPr>
                <w:ilvl w:val="0"/>
                <w:numId w:val="285"/>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73E718F2" w14:textId="77777777" w:rsidR="00F37BB1" w:rsidRPr="00EF5346" w:rsidRDefault="00F37BB1" w:rsidP="001E22CE">
            <w:pPr>
              <w:pStyle w:val="Paragraphedeliste"/>
              <w:numPr>
                <w:ilvl w:val="0"/>
                <w:numId w:val="285"/>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175C688A" w14:textId="7C1A5DBF" w:rsidR="005E2B9A" w:rsidRPr="005E2B9A" w:rsidRDefault="00F37BB1" w:rsidP="001E22CE">
            <w:pPr>
              <w:pStyle w:val="Paragraphedeliste"/>
              <w:numPr>
                <w:ilvl w:val="0"/>
                <w:numId w:val="285"/>
              </w:numPr>
              <w:rPr>
                <w:rFonts w:ascii="Arial" w:hAnsi="Arial" w:cs="Arial"/>
                <w:sz w:val="20"/>
                <w:szCs w:val="20"/>
              </w:rPr>
            </w:pPr>
            <w:r w:rsidRPr="00EF5346">
              <w:rPr>
                <w:rFonts w:ascii="Arial" w:hAnsi="Arial" w:cs="Arial"/>
                <w:sz w:val="20"/>
                <w:szCs w:val="20"/>
              </w:rPr>
              <w:t>n’ayant pas bénéficié d’un autre financement européen.</w:t>
            </w:r>
          </w:p>
          <w:p w14:paraId="6353182E" w14:textId="77777777"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b/>
                <w:sz w:val="20"/>
                <w:szCs w:val="20"/>
              </w:rPr>
              <w:t>Nature des dépenses éligibles</w:t>
            </w:r>
            <w:r w:rsidRPr="00EF5346">
              <w:rPr>
                <w:rFonts w:ascii="Arial" w:hAnsi="Arial" w:cs="Arial"/>
                <w:sz w:val="20"/>
                <w:szCs w:val="20"/>
              </w:rPr>
              <w:t xml:space="preserve"> : prestations externes, dépenses de personnel, dépenses de fonctionnement. </w:t>
            </w:r>
          </w:p>
          <w:p w14:paraId="386A9E83" w14:textId="378ACFCF"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B84B917" w14:textId="77777777" w:rsidTr="008937A1">
        <w:tc>
          <w:tcPr>
            <w:tcW w:w="2835" w:type="dxa"/>
          </w:tcPr>
          <w:p w14:paraId="2C00F0B6" w14:textId="3E4BB04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3B1F5175" w14:textId="34954BD6"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F37BB1" w:rsidRPr="00EF5346" w14:paraId="73C0FC18" w14:textId="77777777" w:rsidTr="008937A1">
        <w:tc>
          <w:tcPr>
            <w:tcW w:w="2835" w:type="dxa"/>
          </w:tcPr>
          <w:p w14:paraId="6DBD7B0C" w14:textId="58EBF61E"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1529E6AB" w14:textId="77777777" w:rsidR="00F37BB1" w:rsidRPr="00EF5346" w:rsidRDefault="00F37BB1" w:rsidP="001E22CE">
            <w:pPr>
              <w:pStyle w:val="Paragraphedeliste"/>
              <w:numPr>
                <w:ilvl w:val="0"/>
                <w:numId w:val="184"/>
              </w:numPr>
              <w:rPr>
                <w:rFonts w:ascii="Arial" w:hAnsi="Arial" w:cs="Arial"/>
                <w:sz w:val="20"/>
                <w:szCs w:val="20"/>
              </w:rPr>
            </w:pPr>
            <w:r w:rsidRPr="00EF5346">
              <w:rPr>
                <w:rFonts w:ascii="Arial" w:hAnsi="Arial" w:cs="Arial"/>
                <w:sz w:val="20"/>
                <w:szCs w:val="20"/>
              </w:rPr>
              <w:t>Les projets devront se dérouler en région Hauts-de-France.</w:t>
            </w:r>
          </w:p>
          <w:p w14:paraId="3977B91B" w14:textId="77777777" w:rsidR="00F37BB1" w:rsidRPr="00EF5346" w:rsidRDefault="00F37BB1" w:rsidP="001E22CE">
            <w:pPr>
              <w:pStyle w:val="Paragraphedeliste"/>
              <w:numPr>
                <w:ilvl w:val="0"/>
                <w:numId w:val="184"/>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2138D1CD" w14:textId="77777777" w:rsidR="00F37BB1" w:rsidRDefault="00F37BB1" w:rsidP="001E22CE">
            <w:pPr>
              <w:pStyle w:val="Paragraphedeliste"/>
              <w:numPr>
                <w:ilvl w:val="0"/>
                <w:numId w:val="184"/>
              </w:numPr>
              <w:rPr>
                <w:rFonts w:ascii="Arial" w:hAnsi="Arial" w:cs="Arial"/>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p>
          <w:p w14:paraId="1BCE39CD"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518C3AF3" w14:textId="77777777" w:rsidR="00D0100B" w:rsidRPr="00D0100B"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19267771" w14:textId="0BBE4F14" w:rsidR="00D0100B" w:rsidRPr="00EF5346" w:rsidRDefault="00D0100B" w:rsidP="00D0100B">
            <w:pPr>
              <w:pStyle w:val="Paragraphedeliste"/>
              <w:numPr>
                <w:ilvl w:val="0"/>
                <w:numId w:val="184"/>
              </w:numPr>
              <w:rPr>
                <w:rFonts w:ascii="Arial" w:hAnsi="Arial" w:cs="Arial"/>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F37BB1" w:rsidRPr="00EF5346" w14:paraId="71ED99B4" w14:textId="77777777" w:rsidTr="008937A1">
        <w:tc>
          <w:tcPr>
            <w:tcW w:w="2835" w:type="dxa"/>
          </w:tcPr>
          <w:p w14:paraId="4D9420F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2E2AE3D8" w14:textId="2FEAD6DC"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3E73A57E" w14:textId="4A904514"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75A0AC4F" w14:textId="01A1AEF6"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2FFF553A" w14:textId="6BFCBF0B"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6C0EA69" w14:textId="0AC2D3B2" w:rsidR="00F37BB1" w:rsidRPr="00EF5346" w:rsidRDefault="00F37BB1" w:rsidP="001E22CE">
            <w:pPr>
              <w:pStyle w:val="Paragraphedeliste"/>
              <w:numPr>
                <w:ilvl w:val="0"/>
                <w:numId w:val="187"/>
              </w:numPr>
              <w:rPr>
                <w:rFonts w:ascii="Arial" w:hAnsi="Arial" w:cs="Arial"/>
                <w:sz w:val="20"/>
                <w:szCs w:val="20"/>
              </w:rPr>
            </w:pPr>
            <w:r w:rsidRPr="00EF5346">
              <w:rPr>
                <w:rFonts w:ascii="Arial" w:hAnsi="Arial" w:cs="Arial"/>
                <w:sz w:val="20"/>
                <w:szCs w:val="20"/>
              </w:rPr>
              <w:t>Capacité de l’opérateur à porter un dossier FSE+.</w:t>
            </w:r>
          </w:p>
        </w:tc>
      </w:tr>
      <w:tr w:rsidR="00F37BB1" w:rsidRPr="00EF5346" w14:paraId="65233537" w14:textId="77777777" w:rsidTr="008937A1">
        <w:tc>
          <w:tcPr>
            <w:tcW w:w="2835" w:type="dxa"/>
          </w:tcPr>
          <w:p w14:paraId="432E8D3F"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729F4000" w14:textId="1CA505AA"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2EDBAC7" w14:textId="5F37BAC2"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F37BB1" w:rsidRPr="00EF5346" w14:paraId="5095998B" w14:textId="77777777" w:rsidTr="008937A1">
        <w:tc>
          <w:tcPr>
            <w:tcW w:w="2835" w:type="dxa"/>
          </w:tcPr>
          <w:p w14:paraId="12BD5F6B"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38888A5C" w14:textId="0481EE51" w:rsidR="00F37BB1" w:rsidRPr="00EF5346" w:rsidRDefault="00C73B0D" w:rsidP="00F37BB1">
            <w:pPr>
              <w:rPr>
                <w:rFonts w:ascii="Arial" w:hAnsi="Arial" w:cs="Arial"/>
                <w:sz w:val="20"/>
                <w:szCs w:val="20"/>
              </w:rPr>
            </w:pPr>
            <w:sdt>
              <w:sdtPr>
                <w:rPr>
                  <w:rFonts w:ascii="Arial" w:hAnsi="Arial" w:cs="Arial"/>
                  <w:sz w:val="20"/>
                  <w:szCs w:val="20"/>
                </w:rPr>
                <w:id w:val="465011501"/>
                <w14:checkbox>
                  <w14:checked w14:val="0"/>
                  <w14:checkedState w14:val="2612" w14:font="MS Gothic"/>
                  <w14:uncheckedState w14:val="2610" w14:font="MS Gothic"/>
                </w14:checkbox>
              </w:sdtPr>
              <w:sdtEndPr/>
              <w:sdtContent>
                <w:r w:rsidR="00F37BB1" w:rsidRPr="00EF5346">
                  <w:rPr>
                    <w:rFonts w:ascii="Segoe UI Symbol" w:eastAsia="MS Gothic" w:hAnsi="Segoe UI Symbol" w:cs="Segoe UI Symbol"/>
                    <w:sz w:val="20"/>
                    <w:szCs w:val="20"/>
                  </w:rPr>
                  <w:t>☐</w:t>
                </w:r>
              </w:sdtContent>
            </w:sdt>
            <w:r w:rsidR="00F37BB1" w:rsidRPr="00EF5346">
              <w:rPr>
                <w:rFonts w:ascii="Arial" w:hAnsi="Arial" w:cs="Arial"/>
                <w:sz w:val="20"/>
                <w:szCs w:val="20"/>
              </w:rPr>
              <w:t xml:space="preserve"> Oui</w:t>
            </w:r>
          </w:p>
          <w:p w14:paraId="1DF4BA23" w14:textId="40A19D9A" w:rsidR="00F37BB1" w:rsidRPr="00EF5346" w:rsidRDefault="00C73B0D" w:rsidP="00F37BB1">
            <w:pPr>
              <w:rPr>
                <w:rFonts w:ascii="Arial" w:hAnsi="Arial" w:cs="Arial"/>
                <w:sz w:val="20"/>
                <w:szCs w:val="20"/>
              </w:rPr>
            </w:pPr>
            <w:sdt>
              <w:sdtPr>
                <w:rPr>
                  <w:rFonts w:ascii="Arial" w:eastAsia="MS Gothic" w:hAnsi="Arial" w:cs="Arial"/>
                  <w:sz w:val="20"/>
                  <w:szCs w:val="20"/>
                </w:rPr>
                <w:id w:val="-1246107757"/>
                <w14:checkbox>
                  <w14:checked w14:val="1"/>
                  <w14:checkedState w14:val="2612" w14:font="MS Gothic"/>
                  <w14:uncheckedState w14:val="2610" w14:font="MS Gothic"/>
                </w14:checkbox>
              </w:sdtPr>
              <w:sdtEndPr/>
              <w:sdtContent>
                <w:r w:rsidR="00F37BB1" w:rsidRPr="00EF5346">
                  <w:rPr>
                    <w:rFonts w:ascii="Segoe UI Symbol" w:eastAsia="MS Gothic" w:hAnsi="Segoe UI Symbol" w:cs="Segoe UI Symbol"/>
                    <w:sz w:val="20"/>
                    <w:szCs w:val="20"/>
                  </w:rPr>
                  <w:t>☒</w:t>
                </w:r>
              </w:sdtContent>
            </w:sdt>
            <w:r w:rsidR="00F37BB1" w:rsidRPr="00EF5346">
              <w:rPr>
                <w:rFonts w:ascii="Arial" w:eastAsia="MS Gothic" w:hAnsi="Arial" w:cs="Arial"/>
                <w:sz w:val="20"/>
                <w:szCs w:val="20"/>
              </w:rPr>
              <w:t xml:space="preserve"> </w:t>
            </w:r>
            <w:r w:rsidR="00F37BB1" w:rsidRPr="00EF5346">
              <w:rPr>
                <w:rFonts w:ascii="Arial" w:hAnsi="Arial" w:cs="Arial"/>
                <w:sz w:val="20"/>
                <w:szCs w:val="20"/>
              </w:rPr>
              <w:t>Non</w:t>
            </w:r>
          </w:p>
        </w:tc>
      </w:tr>
      <w:tr w:rsidR="00F37BB1" w:rsidRPr="00EF5346" w14:paraId="24B76259" w14:textId="77777777" w:rsidTr="008937A1">
        <w:tc>
          <w:tcPr>
            <w:tcW w:w="2835" w:type="dxa"/>
          </w:tcPr>
          <w:p w14:paraId="1630589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22D62C67" w14:textId="77777777" w:rsidR="00372367" w:rsidRPr="00EF5346" w:rsidRDefault="00372367" w:rsidP="00372367">
            <w:pPr>
              <w:rPr>
                <w:rFonts w:ascii="Arial" w:hAnsi="Arial" w:cs="Arial"/>
                <w:sz w:val="20"/>
                <w:szCs w:val="20"/>
              </w:rPr>
            </w:pPr>
            <w:r w:rsidRPr="00EF5346">
              <w:rPr>
                <w:rFonts w:ascii="Arial" w:hAnsi="Arial" w:cs="Arial"/>
                <w:sz w:val="20"/>
                <w:szCs w:val="20"/>
              </w:rPr>
              <w:t>Principalement hors champs concurrentiel (Eventuellement SIEG) :</w:t>
            </w:r>
          </w:p>
          <w:p w14:paraId="0D723D18" w14:textId="77777777" w:rsidR="00372367" w:rsidRPr="00EF5346" w:rsidRDefault="00372367" w:rsidP="001E22CE">
            <w:pPr>
              <w:pStyle w:val="Paragraphedeliste"/>
              <w:numPr>
                <w:ilvl w:val="0"/>
                <w:numId w:val="182"/>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729E803E" w14:textId="77777777" w:rsidR="00372367" w:rsidRPr="00585AAA" w:rsidRDefault="00372367"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w:t>
            </w:r>
            <w:r>
              <w:rPr>
                <w:rFonts w:ascii="Arial" w:hAnsi="Arial" w:cs="Arial"/>
                <w:sz w:val="20"/>
                <w:szCs w:val="20"/>
              </w:rPr>
              <w:t>t U</w:t>
            </w:r>
            <w:r w:rsidRPr="00585AAA">
              <w:rPr>
                <w:rFonts w:ascii="Arial" w:hAnsi="Arial" w:cs="Arial"/>
                <w:sz w:val="20"/>
                <w:szCs w:val="20"/>
              </w:rPr>
              <w:t>E n°36</w:t>
            </w:r>
            <w:r>
              <w:rPr>
                <w:rFonts w:ascii="Arial" w:hAnsi="Arial" w:cs="Arial"/>
                <w:sz w:val="20"/>
                <w:szCs w:val="20"/>
              </w:rPr>
              <w:t>0</w:t>
            </w:r>
            <w:r w:rsidRPr="00585AAA">
              <w:rPr>
                <w:rFonts w:ascii="Arial" w:hAnsi="Arial" w:cs="Arial"/>
                <w:sz w:val="20"/>
                <w:szCs w:val="20"/>
              </w:rPr>
              <w:t>/2012 du 25 avril 2012 relatif aux aides des minimis SIEG (services d’intérêt Economique Général)</w:t>
            </w:r>
            <w:r>
              <w:rPr>
                <w:rFonts w:ascii="Arial" w:hAnsi="Arial" w:cs="Arial"/>
                <w:b/>
                <w:i/>
                <w:sz w:val="20"/>
                <w:szCs w:val="20"/>
              </w:rPr>
              <w:t>;</w:t>
            </w:r>
          </w:p>
          <w:p w14:paraId="57C4672F" w14:textId="45AACDC3" w:rsidR="00F37BB1" w:rsidRPr="00EF5346" w:rsidRDefault="00372367" w:rsidP="001E22CE">
            <w:pPr>
              <w:pStyle w:val="Paragraphedeliste"/>
              <w:numPr>
                <w:ilvl w:val="0"/>
                <w:numId w:val="182"/>
              </w:numPr>
              <w:rPr>
                <w:rFonts w:ascii="Arial" w:hAnsi="Arial" w:cs="Aria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F37BB1" w:rsidRPr="00EF5346" w14:paraId="4563AD0D" w14:textId="77777777" w:rsidTr="008937A1">
        <w:tc>
          <w:tcPr>
            <w:tcW w:w="2835" w:type="dxa"/>
          </w:tcPr>
          <w:p w14:paraId="2A44B5D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2901CEB5" w14:textId="22BEEBAF" w:rsidR="00F37BB1" w:rsidRPr="00EF5346" w:rsidRDefault="00F37BB1"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752A9C17" w14:textId="77777777" w:rsidTr="008937A1">
        <w:tc>
          <w:tcPr>
            <w:tcW w:w="2835" w:type="dxa"/>
          </w:tcPr>
          <w:p w14:paraId="1BF2A78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4711139F" w14:textId="7C5680E1" w:rsidR="00F37BB1" w:rsidRPr="00EF5346" w:rsidRDefault="00F37BB1" w:rsidP="00F37BB1">
            <w:pPr>
              <w:rPr>
                <w:rFonts w:ascii="Arial" w:hAnsi="Arial" w:cs="Arial"/>
                <w:b/>
                <w:sz w:val="20"/>
                <w:szCs w:val="20"/>
              </w:rPr>
            </w:pPr>
            <w:r w:rsidRPr="00EF5346">
              <w:rPr>
                <w:rFonts w:ascii="Arial" w:hAnsi="Arial" w:cs="Arial"/>
                <w:b/>
                <w:sz w:val="20"/>
                <w:szCs w:val="20"/>
              </w:rPr>
              <w:t>ISFSE1 - Nombre d’action d’information en matière d’orientation réalisées</w:t>
            </w:r>
          </w:p>
        </w:tc>
      </w:tr>
      <w:tr w:rsidR="00F37BB1" w:rsidRPr="00EF5346" w14:paraId="60DD86B3" w14:textId="77777777" w:rsidTr="008937A1">
        <w:tc>
          <w:tcPr>
            <w:tcW w:w="2835" w:type="dxa"/>
          </w:tcPr>
          <w:p w14:paraId="7EB31CAE"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38604901" w14:textId="224790DC" w:rsidR="00782F74" w:rsidRPr="00EF5346" w:rsidRDefault="00F37BB1" w:rsidP="00F37BB1">
            <w:pPr>
              <w:rPr>
                <w:rFonts w:ascii="Arial" w:hAnsi="Arial" w:cs="Arial"/>
                <w:b/>
                <w:sz w:val="20"/>
                <w:szCs w:val="20"/>
              </w:rPr>
            </w:pPr>
            <w:r w:rsidRPr="00EF5346">
              <w:rPr>
                <w:rFonts w:ascii="Arial" w:hAnsi="Arial" w:cs="Arial"/>
                <w:b/>
                <w:sz w:val="20"/>
                <w:szCs w:val="20"/>
              </w:rPr>
              <w:t>I</w:t>
            </w:r>
            <w:r w:rsidR="00782F74">
              <w:rPr>
                <w:rFonts w:ascii="Arial" w:hAnsi="Arial" w:cs="Arial"/>
                <w:b/>
                <w:sz w:val="20"/>
                <w:szCs w:val="20"/>
              </w:rPr>
              <w:t>SR</w:t>
            </w:r>
            <w:r w:rsidRPr="00EF5346">
              <w:rPr>
                <w:rFonts w:ascii="Arial" w:hAnsi="Arial" w:cs="Arial"/>
                <w:b/>
                <w:sz w:val="20"/>
                <w:szCs w:val="20"/>
              </w:rPr>
              <w:t>ESFSE1 - Nombre de personnes ayant bénéficié des actions d’information en matière d’orientation</w:t>
            </w:r>
          </w:p>
        </w:tc>
      </w:tr>
      <w:tr w:rsidR="00F37BB1" w:rsidRPr="00EF5346" w14:paraId="4663B9AC" w14:textId="77777777" w:rsidTr="008937A1">
        <w:tc>
          <w:tcPr>
            <w:tcW w:w="2835" w:type="dxa"/>
          </w:tcPr>
          <w:p w14:paraId="2D856AFA"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386BF47D" w14:textId="77777777" w:rsidR="00F37BB1" w:rsidRPr="00EF5346" w:rsidRDefault="00F37BB1" w:rsidP="00F37BB1">
            <w:pPr>
              <w:rPr>
                <w:rFonts w:ascii="Arial" w:hAnsi="Arial" w:cs="Arial"/>
                <w:b/>
                <w:sz w:val="20"/>
                <w:szCs w:val="20"/>
              </w:rPr>
            </w:pPr>
            <w:r w:rsidRPr="00EF5346">
              <w:rPr>
                <w:rFonts w:ascii="Arial" w:hAnsi="Arial" w:cs="Arial"/>
                <w:b/>
                <w:sz w:val="20"/>
                <w:szCs w:val="20"/>
              </w:rPr>
              <w:t xml:space="preserve">Direction de l’Apprentissage et de l’Alternance </w:t>
            </w:r>
          </w:p>
          <w:p w14:paraId="208F2159" w14:textId="77777777" w:rsidR="00F37BB1" w:rsidRPr="00EF5346" w:rsidRDefault="00C73B0D" w:rsidP="00F37BB1">
            <w:pPr>
              <w:rPr>
                <w:rFonts w:ascii="Arial" w:hAnsi="Arial" w:cs="Arial"/>
                <w:color w:val="0028C8"/>
                <w:sz w:val="20"/>
                <w:szCs w:val="20"/>
              </w:rPr>
            </w:pPr>
            <w:hyperlink r:id="rId119" w:history="1">
              <w:r w:rsidR="00F37BB1" w:rsidRPr="00EF5346">
                <w:rPr>
                  <w:rStyle w:val="Lienhypertexte"/>
                  <w:rFonts w:ascii="Arial" w:hAnsi="Arial" w:cs="Arial"/>
                  <w:color w:val="0028C8"/>
                  <w:sz w:val="20"/>
                  <w:szCs w:val="20"/>
                </w:rPr>
                <w:t>Europe-DIRA@hautsdefrance.fr</w:t>
              </w:r>
            </w:hyperlink>
            <w:r w:rsidR="00F37BB1" w:rsidRPr="00EF5346">
              <w:rPr>
                <w:rFonts w:ascii="Arial" w:hAnsi="Arial" w:cs="Arial"/>
                <w:color w:val="0028C8"/>
                <w:sz w:val="20"/>
                <w:szCs w:val="20"/>
              </w:rPr>
              <w:t xml:space="preserve"> </w:t>
            </w:r>
          </w:p>
          <w:p w14:paraId="2DFF272E" w14:textId="77777777" w:rsidR="00F37BB1" w:rsidRPr="00EF5346" w:rsidRDefault="00F37BB1" w:rsidP="00F37BB1">
            <w:pPr>
              <w:rPr>
                <w:rFonts w:ascii="Arial" w:hAnsi="Arial" w:cs="Arial"/>
                <w:b/>
                <w:sz w:val="20"/>
                <w:szCs w:val="20"/>
              </w:rPr>
            </w:pPr>
          </w:p>
          <w:p w14:paraId="308ECD01" w14:textId="77777777" w:rsidR="00F37BB1" w:rsidRPr="00EF5346" w:rsidRDefault="00F37BB1" w:rsidP="00F37BB1">
            <w:pPr>
              <w:rPr>
                <w:rFonts w:ascii="Arial" w:hAnsi="Arial" w:cs="Arial"/>
                <w:b/>
                <w:sz w:val="20"/>
                <w:szCs w:val="20"/>
              </w:rPr>
            </w:pPr>
            <w:r w:rsidRPr="00EF5346">
              <w:rPr>
                <w:rFonts w:ascii="Arial" w:hAnsi="Arial" w:cs="Arial"/>
                <w:b/>
                <w:sz w:val="20"/>
                <w:szCs w:val="20"/>
              </w:rPr>
              <w:t>Direction Europe</w:t>
            </w:r>
          </w:p>
          <w:p w14:paraId="7265CC83" w14:textId="715B692A" w:rsidR="00F37BB1" w:rsidRPr="00EF5346" w:rsidRDefault="00C73B0D" w:rsidP="00F37BB1">
            <w:pPr>
              <w:rPr>
                <w:rFonts w:ascii="Arial" w:hAnsi="Arial" w:cs="Arial"/>
                <w:sz w:val="20"/>
                <w:szCs w:val="20"/>
              </w:rPr>
            </w:pPr>
            <w:hyperlink r:id="rId120" w:history="1">
              <w:r w:rsidR="00F37BB1" w:rsidRPr="00EF5346">
                <w:rPr>
                  <w:rStyle w:val="Lienhypertexte"/>
                  <w:rFonts w:ascii="Arial" w:hAnsi="Arial" w:cs="Arial"/>
                  <w:color w:val="0028C8"/>
                  <w:sz w:val="20"/>
                  <w:szCs w:val="20"/>
                </w:rPr>
                <w:t>Europe@hautsdefrance.fr</w:t>
              </w:r>
            </w:hyperlink>
          </w:p>
        </w:tc>
      </w:tr>
    </w:tbl>
    <w:p w14:paraId="32373931" w14:textId="7E858E83" w:rsidR="00366BA5" w:rsidRPr="00EF5346" w:rsidRDefault="00366BA5" w:rsidP="00D31F59">
      <w:pPr>
        <w:spacing w:before="100" w:beforeAutospacing="1" w:line="259" w:lineRule="auto"/>
        <w:ind w:left="709" w:firstLine="709"/>
        <w:rPr>
          <w:rFonts w:ascii="Arial" w:hAnsi="Arial" w:cs="Arial"/>
          <w:sz w:val="20"/>
          <w:szCs w:val="20"/>
        </w:rPr>
      </w:pPr>
    </w:p>
    <w:p w14:paraId="07EA1BFB" w14:textId="55919C24" w:rsidR="00BC3FCB" w:rsidRDefault="00F37BB1" w:rsidP="005E2B9A">
      <w:pPr>
        <w:spacing w:after="160"/>
        <w:rPr>
          <w:rFonts w:ascii="Arial" w:hAnsi="Arial" w:cs="Arial"/>
          <w:sz w:val="20"/>
          <w:szCs w:val="20"/>
        </w:rPr>
      </w:pPr>
      <w:r w:rsidRPr="00EF5346">
        <w:rPr>
          <w:rFonts w:ascii="Arial" w:hAnsi="Arial" w:cs="Arial"/>
          <w:sz w:val="20"/>
          <w:szCs w:val="20"/>
        </w:rPr>
        <w:br w:type="page"/>
      </w:r>
    </w:p>
    <w:p w14:paraId="4E1FE7EB" w14:textId="77777777" w:rsidR="005E2B9A" w:rsidRPr="00EF5346" w:rsidRDefault="005E2B9A" w:rsidP="005E2B9A">
      <w:pPr>
        <w:spacing w:after="160"/>
        <w:rPr>
          <w:rFonts w:ascii="Arial" w:hAnsi="Arial" w:cs="Arial"/>
          <w:sz w:val="20"/>
          <w:szCs w:val="20"/>
        </w:rPr>
      </w:pPr>
    </w:p>
    <w:p w14:paraId="50E0280B" w14:textId="77777777" w:rsidR="00FC4F24" w:rsidRPr="00EF5346" w:rsidRDefault="00FC4F24" w:rsidP="00D31F59">
      <w:pPr>
        <w:spacing w:before="100" w:beforeAutospacing="1" w:line="259" w:lineRule="auto"/>
        <w:ind w:left="709" w:firstLine="709"/>
        <w:rPr>
          <w:rFonts w:ascii="Arial" w:hAnsi="Arial" w:cs="Arial"/>
          <w:sz w:val="20"/>
          <w:szCs w:val="20"/>
        </w:rPr>
      </w:pPr>
    </w:p>
    <w:p w14:paraId="2E885CBE" w14:textId="06F800DF" w:rsidR="00FC4F24" w:rsidRPr="00EF5346" w:rsidRDefault="007529C5"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6" behindDoc="0" locked="0" layoutInCell="1" allowOverlap="1" wp14:anchorId="78CAFF56" wp14:editId="149E7415">
                <wp:simplePos x="0" y="0"/>
                <wp:positionH relativeFrom="column">
                  <wp:posOffset>624205</wp:posOffset>
                </wp:positionH>
                <wp:positionV relativeFrom="paragraph">
                  <wp:posOffset>52020</wp:posOffset>
                </wp:positionV>
                <wp:extent cx="5104817" cy="2051539"/>
                <wp:effectExtent l="0" t="0" r="19685" b="25400"/>
                <wp:wrapNone/>
                <wp:docPr id="471" name="Groupe 471"/>
                <wp:cNvGraphicFramePr/>
                <a:graphic xmlns:a="http://schemas.openxmlformats.org/drawingml/2006/main">
                  <a:graphicData uri="http://schemas.microsoft.com/office/word/2010/wordprocessingGroup">
                    <wpg:wgp>
                      <wpg:cNvGrpSpPr/>
                      <wpg:grpSpPr>
                        <a:xfrm>
                          <a:off x="0" y="0"/>
                          <a:ext cx="5104817" cy="2051539"/>
                          <a:chOff x="-50404" y="-222839"/>
                          <a:chExt cx="5306919" cy="1719205"/>
                        </a:xfrm>
                      </wpg:grpSpPr>
                      <wpg:grpSp>
                        <wpg:cNvPr id="472" name="Groupe 2"/>
                        <wpg:cNvGrpSpPr/>
                        <wpg:grpSpPr>
                          <a:xfrm>
                            <a:off x="-36006" y="-222839"/>
                            <a:ext cx="5292521" cy="1719205"/>
                            <a:chOff x="-28590" y="-222992"/>
                            <a:chExt cx="4202435" cy="1720385"/>
                          </a:xfrm>
                        </wpg:grpSpPr>
                        <wps:wsp>
                          <wps:cNvPr id="473" name="Rectangle 473"/>
                          <wps:cNvSpPr/>
                          <wps:spPr>
                            <a:xfrm>
                              <a:off x="-17157" y="75993"/>
                              <a:ext cx="4191000" cy="85215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D20C4" w14:textId="74A782E5" w:rsidR="00714D54" w:rsidRPr="00BB6189" w:rsidRDefault="00714D54"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wps:txbx>
                          <wps:bodyPr rtlCol="0" anchor="ctr"/>
                        </wps:wsp>
                        <wps:wsp>
                          <wps:cNvPr id="474" name="Rectangle 474"/>
                          <wps:cNvSpPr/>
                          <wps:spPr>
                            <a:xfrm>
                              <a:off x="-28590" y="-222992"/>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EDB2D" w14:textId="529B5011" w:rsidR="00714D54" w:rsidRPr="00AF44B0" w:rsidRDefault="00714D54"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75" name="Rectangle 475"/>
                          <wps:cNvSpPr/>
                          <wps:spPr>
                            <a:xfrm>
                              <a:off x="-17154" y="1135797"/>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B38F2" w14:textId="77777777" w:rsidR="00714D54" w:rsidRDefault="00714D54" w:rsidP="0096345E"/>
                            </w:txbxContent>
                          </wps:txbx>
                          <wps:bodyPr rtlCol="0" anchor="ctr"/>
                        </wps:wsp>
                        <wps:wsp>
                          <wps:cNvPr id="476" name="Rectangle 476"/>
                          <wps:cNvSpPr/>
                          <wps:spPr>
                            <a:xfrm>
                              <a:off x="-17154" y="960108"/>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846F75" w14:textId="77777777" w:rsidR="00714D54" w:rsidRPr="00AF44B0" w:rsidRDefault="00714D54"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wps:txbx>
                          <wps:bodyPr rtlCol="0" anchor="ctr"/>
                        </wps:wsp>
                      </wpg:grpSp>
                      <wps:wsp>
                        <wps:cNvPr id="477" name="Rectangle 33"/>
                        <wps:cNvSpPr/>
                        <wps:spPr>
                          <a:xfrm>
                            <a:off x="-50404" y="1198467"/>
                            <a:ext cx="5254625" cy="221615"/>
                          </a:xfrm>
                          <a:prstGeom prst="rect">
                            <a:avLst/>
                          </a:prstGeom>
                        </wps:spPr>
                        <wps:txbx>
                          <w:txbxContent>
                            <w:p w14:paraId="1AB4C9A7" w14:textId="77777777" w:rsidR="00714D54" w:rsidRPr="00AF44B0" w:rsidRDefault="00714D54"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8CAFF56" id="Groupe 471" o:spid="_x0000_s1919" style="position:absolute;left:0;text-align:left;margin-left:49.15pt;margin-top:4.1pt;width:401.95pt;height:161.55pt;z-index:251658296;mso-width-relative:margin;mso-height-relative:margin" coordorigin="-504,-2228" coordsize="53069,1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">
                <v:group id="_x0000_s1920" style="position:absolute;left:-360;top:-2228;width:52925;height:17191" coordorigin="-285,-2229" coordsize="42024,1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473" o:spid="_x0000_s1921" style="position:absolute;left:-171;top:759;width:41909;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" fillcolor="#afb9bb [1943]" strokecolor="#afb9bb [1943]" strokeweight="1pt">
                    <v:textbox>
                      <w:txbxContent>
                        <w:p w14:paraId="5CAD20C4" w14:textId="74A782E5" w:rsidR="00714D54" w:rsidRPr="00BB6189" w:rsidRDefault="00714D54"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v:textbox>
                  </v:rect>
                  <v:rect id="Rectangle 474" o:spid="_x0000_s1922" style="position:absolute;left:-285;top:-2229;width:41909;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" filled="f" strokecolor="#afb9bb [1943]">
                    <v:stroke dashstyle="dash"/>
                    <v:textbox>
                      <w:txbxContent>
                        <w:p w14:paraId="78CEDB2D" w14:textId="529B5011" w:rsidR="00714D54" w:rsidRPr="00AF44B0" w:rsidRDefault="00714D54"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75" o:spid="_x0000_s1923" style="position:absolute;left:-171;top:1135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" fillcolor="#afabab" strokecolor="#afabab" strokeweight="1pt">
                    <v:textbox>
                      <w:txbxContent>
                        <w:p w14:paraId="32BB38F2" w14:textId="77777777" w:rsidR="00714D54" w:rsidRDefault="00714D54" w:rsidP="0096345E"/>
                      </w:txbxContent>
                    </v:textbox>
                  </v:rect>
                  <v:rect id="Rectangle 476" o:spid="_x0000_s1924" style="position:absolute;left:-171;top:9601;width:41909;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" filled="f" strokecolor="#afabab">
                    <v:stroke dashstyle="dash"/>
                    <v:textbox>
                      <w:txbxContent>
                        <w:p w14:paraId="53846F75" w14:textId="77777777" w:rsidR="00714D54" w:rsidRPr="00AF44B0" w:rsidRDefault="00714D54"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v:textbox>
                  </v:rect>
                </v:group>
                <v:rect id="Rectangle 33" o:spid="_x0000_s1925" style="position:absolute;left:-504;top:11984;width:5254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9OfxQAAANwAAAAPAAAAZHJzL2Rvd25yZXYueG1sRI9Ba8JA&#10;FITvhf6H5Qm9lLqxiE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CU89OfxQAAANwAAAAP&#10;AAAAAAAAAAAAAAAAAAcCAABkcnMvZG93bnJldi54bWxQSwUGAAAAAAMAAwC3AAAA+QIAAAAA&#10;" filled="f" stroked="f">
                  <v:textbox>
                    <w:txbxContent>
                      <w:p w14:paraId="1AB4C9A7" w14:textId="77777777" w:rsidR="00714D54" w:rsidRPr="00AF44B0" w:rsidRDefault="00714D54"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v:textbox>
                </v:rect>
              </v:group>
            </w:pict>
          </mc:Fallback>
        </mc:AlternateContent>
      </w:r>
      <w:r w:rsidR="00AF44B0"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7" behindDoc="0" locked="0" layoutInCell="1" allowOverlap="1" wp14:anchorId="667C815E" wp14:editId="3BD49DEA">
                <wp:simplePos x="0" y="0"/>
                <wp:positionH relativeFrom="column">
                  <wp:posOffset>-107315</wp:posOffset>
                </wp:positionH>
                <wp:positionV relativeFrom="paragraph">
                  <wp:posOffset>-320675</wp:posOffset>
                </wp:positionV>
                <wp:extent cx="3131664" cy="690245"/>
                <wp:effectExtent l="0" t="0" r="0" b="0"/>
                <wp:wrapNone/>
                <wp:docPr id="478" name="Groupe 478"/>
                <wp:cNvGraphicFramePr/>
                <a:graphic xmlns:a="http://schemas.openxmlformats.org/drawingml/2006/main">
                  <a:graphicData uri="http://schemas.microsoft.com/office/word/2010/wordprocessingGroup">
                    <wpg:wgp>
                      <wpg:cNvGrpSpPr/>
                      <wpg:grpSpPr>
                        <a:xfrm>
                          <a:off x="0" y="0"/>
                          <a:ext cx="3131664" cy="690245"/>
                          <a:chOff x="205154" y="0"/>
                          <a:chExt cx="3132464" cy="690356"/>
                        </a:xfrm>
                      </wpg:grpSpPr>
                      <wps:wsp>
                        <wps:cNvPr id="479"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80"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81" name="object 15"/>
                        <wps:cNvSpPr txBox="1"/>
                        <wps:spPr>
                          <a:xfrm>
                            <a:off x="205154" y="105508"/>
                            <a:ext cx="570376" cy="161951"/>
                          </a:xfrm>
                          <a:prstGeom prst="rect">
                            <a:avLst/>
                          </a:prstGeom>
                        </wps:spPr>
                        <wps:txbx>
                          <w:txbxContent>
                            <w:p w14:paraId="38278A66" w14:textId="77777777" w:rsidR="00714D54" w:rsidRPr="00AF44B0" w:rsidRDefault="00714D54"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wps:txbx>
                        <wps:bodyPr vert="horz" wrap="square" lIns="0" tIns="12065" rIns="0" bIns="0" rtlCol="0">
                          <a:spAutoFit/>
                        </wps:bodyPr>
                      </wps:wsp>
                      <wps:wsp>
                        <wps:cNvPr id="482" name="object 27"/>
                        <wps:cNvSpPr txBox="1"/>
                        <wps:spPr>
                          <a:xfrm>
                            <a:off x="775374" y="178442"/>
                            <a:ext cx="2562244" cy="168302"/>
                          </a:xfrm>
                          <a:prstGeom prst="rect">
                            <a:avLst/>
                          </a:prstGeom>
                        </wps:spPr>
                        <wps:txbx>
                          <w:txbxContent>
                            <w:p w14:paraId="5FF53349" w14:textId="77777777" w:rsidR="00714D54" w:rsidRPr="00AF44B0" w:rsidRDefault="00714D54"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67C815E" id="Groupe 478" o:spid="_x0000_s1926" style="position:absolute;left:0;text-align:left;margin-left:-8.45pt;margin-top:-25.25pt;width:246.6pt;height:54.35pt;z-index:251658297;mso-width-relative:margin;mso-height-relative:margin" coordorigin="2051" coordsize="31324,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">
                <v:shape id="object 17" o:spid="_x0000_s1927"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" path="m284988,l,142494,,541782,284988,684276,569976,541782r,-399288l284988,xe" fillcolor="#aeabab" stroked="f">
                  <v:path arrowok="t"/>
                </v:shape>
                <v:shape id="object 29" o:spid="_x0000_s1928"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">
                  <v:imagedata r:id="rId107" o:title=""/>
                </v:shape>
                <v:shape id="object 15" o:spid="_x0000_s1929" type="#_x0000_t202" style="position:absolute;left:2051;top:1055;width:570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" filled="f" stroked="f">
                  <v:textbox style="mso-fit-shape-to-text:t" inset="0,.95pt,0,0">
                    <w:txbxContent>
                      <w:p w14:paraId="38278A66" w14:textId="77777777" w:rsidR="00714D54" w:rsidRPr="00AF44B0" w:rsidRDefault="00714D54"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v:textbox>
                </v:shape>
                <v:shape id="object 27" o:spid="_x0000_s1930" type="#_x0000_t202" style="position:absolute;left:7753;top:1784;width:256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" filled="f" stroked="f">
                  <v:textbox style="mso-fit-shape-to-text:t" inset="0,1pt,0,0">
                    <w:txbxContent>
                      <w:p w14:paraId="5FF53349" w14:textId="77777777" w:rsidR="00714D54" w:rsidRPr="00AF44B0" w:rsidRDefault="00714D54"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v:textbox>
                </v:shape>
              </v:group>
            </w:pict>
          </mc:Fallback>
        </mc:AlternateContent>
      </w:r>
    </w:p>
    <w:p w14:paraId="4ED4C051" w14:textId="7E0E55A1" w:rsidR="00F14A08" w:rsidRPr="00EF5346" w:rsidRDefault="00F14A08" w:rsidP="00D31F59">
      <w:pPr>
        <w:spacing w:before="100" w:beforeAutospacing="1" w:line="259" w:lineRule="auto"/>
        <w:ind w:left="709" w:firstLine="709"/>
        <w:rPr>
          <w:rFonts w:ascii="Arial" w:hAnsi="Arial" w:cs="Arial"/>
          <w:sz w:val="20"/>
          <w:szCs w:val="20"/>
        </w:rPr>
      </w:pPr>
    </w:p>
    <w:p w14:paraId="785EBD29" w14:textId="6E038FB9" w:rsidR="0096345E" w:rsidRPr="00EF5346" w:rsidRDefault="0096345E">
      <w:pPr>
        <w:spacing w:after="160"/>
        <w:rPr>
          <w:rFonts w:ascii="Arial" w:hAnsi="Arial" w:cs="Arial"/>
          <w:sz w:val="20"/>
          <w:szCs w:val="20"/>
        </w:rPr>
      </w:pPr>
    </w:p>
    <w:p w14:paraId="25D9A926" w14:textId="680632DB" w:rsidR="0096345E" w:rsidRPr="00EF5346" w:rsidRDefault="0096345E" w:rsidP="0096345E">
      <w:pPr>
        <w:spacing w:after="160"/>
        <w:rPr>
          <w:rFonts w:ascii="Arial" w:hAnsi="Arial" w:cs="Arial"/>
          <w:b/>
          <w:bCs/>
          <w:noProof/>
          <w:color w:val="4A9A82" w:themeColor="accent3" w:themeShade="BF"/>
          <w:sz w:val="20"/>
          <w:szCs w:val="20"/>
          <w:lang w:eastAsia="fr-FR"/>
        </w:rPr>
      </w:pPr>
    </w:p>
    <w:p w14:paraId="2A3ACEC7" w14:textId="43260103" w:rsidR="0096345E" w:rsidRPr="00EF5346" w:rsidRDefault="0096345E" w:rsidP="0096345E">
      <w:pPr>
        <w:spacing w:after="160"/>
        <w:rPr>
          <w:rFonts w:ascii="Arial" w:hAnsi="Arial" w:cs="Arial"/>
          <w:b/>
          <w:bCs/>
          <w:noProof/>
          <w:color w:val="4A9A82" w:themeColor="accent3" w:themeShade="BF"/>
          <w:sz w:val="20"/>
          <w:szCs w:val="20"/>
          <w:lang w:eastAsia="fr-FR"/>
        </w:rPr>
      </w:pPr>
    </w:p>
    <w:p w14:paraId="2D1B7612" w14:textId="63EB5CC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96345E" w:rsidRPr="00EF5346" w14:paraId="7C68E59E" w14:textId="77777777" w:rsidTr="00F37BB1">
        <w:tc>
          <w:tcPr>
            <w:tcW w:w="1838" w:type="dxa"/>
          </w:tcPr>
          <w:p w14:paraId="1FA515AE" w14:textId="77777777" w:rsidR="007529C5" w:rsidRPr="00EF5346" w:rsidRDefault="007529C5" w:rsidP="008937A1">
            <w:pPr>
              <w:jc w:val="center"/>
              <w:rPr>
                <w:rFonts w:ascii="Arial" w:hAnsi="Arial" w:cs="Arial"/>
                <w:b/>
                <w:color w:val="808080" w:themeColor="background1" w:themeShade="80"/>
                <w:sz w:val="20"/>
                <w:szCs w:val="20"/>
              </w:rPr>
            </w:pPr>
          </w:p>
          <w:p w14:paraId="26EB780D" w14:textId="77777777" w:rsidR="00BB6189" w:rsidRPr="00EF5346" w:rsidRDefault="00BB6189" w:rsidP="008937A1">
            <w:pPr>
              <w:jc w:val="center"/>
              <w:rPr>
                <w:rFonts w:ascii="Arial" w:hAnsi="Arial" w:cs="Arial"/>
                <w:b/>
                <w:color w:val="808080" w:themeColor="background1" w:themeShade="80"/>
                <w:sz w:val="20"/>
                <w:szCs w:val="20"/>
              </w:rPr>
            </w:pPr>
          </w:p>
          <w:p w14:paraId="0B0A47AC" w14:textId="77777777" w:rsidR="00BB6189" w:rsidRPr="00EF5346" w:rsidRDefault="00BB6189" w:rsidP="008937A1">
            <w:pPr>
              <w:jc w:val="center"/>
              <w:rPr>
                <w:rFonts w:ascii="Arial" w:hAnsi="Arial" w:cs="Arial"/>
                <w:b/>
                <w:color w:val="808080" w:themeColor="background1" w:themeShade="80"/>
                <w:sz w:val="20"/>
                <w:szCs w:val="20"/>
              </w:rPr>
            </w:pPr>
          </w:p>
          <w:p w14:paraId="118D58D9" w14:textId="2E12851F" w:rsidR="0096345E" w:rsidRPr="00EF5346" w:rsidRDefault="0096345E" w:rsidP="00BB6189">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B6189"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7941" w:type="dxa"/>
            <w:gridSpan w:val="2"/>
          </w:tcPr>
          <w:p w14:paraId="21FDAE95" w14:textId="77777777" w:rsidR="007529C5" w:rsidRPr="00EF5346" w:rsidRDefault="007529C5" w:rsidP="008937A1">
            <w:pPr>
              <w:rPr>
                <w:rFonts w:ascii="Arial" w:hAnsi="Arial" w:cs="Arial"/>
                <w:b/>
                <w:sz w:val="20"/>
                <w:szCs w:val="20"/>
              </w:rPr>
            </w:pPr>
          </w:p>
          <w:p w14:paraId="258F1A92" w14:textId="77777777" w:rsidR="00BB6189" w:rsidRPr="00EF5346" w:rsidRDefault="00BB6189" w:rsidP="008937A1">
            <w:pPr>
              <w:rPr>
                <w:rFonts w:ascii="Arial" w:hAnsi="Arial" w:cs="Arial"/>
                <w:b/>
                <w:sz w:val="20"/>
                <w:szCs w:val="20"/>
              </w:rPr>
            </w:pPr>
          </w:p>
          <w:p w14:paraId="3CF5502A" w14:textId="77777777" w:rsidR="00BB6189" w:rsidRPr="00EF5346" w:rsidRDefault="00BB6189" w:rsidP="008937A1">
            <w:pPr>
              <w:rPr>
                <w:rFonts w:ascii="Arial" w:hAnsi="Arial" w:cs="Arial"/>
                <w:b/>
                <w:sz w:val="20"/>
                <w:szCs w:val="20"/>
              </w:rPr>
            </w:pPr>
          </w:p>
          <w:p w14:paraId="76963B2B" w14:textId="5C5ED3EF" w:rsidR="0096345E" w:rsidRPr="00EF5346" w:rsidRDefault="00AF44B0" w:rsidP="008937A1">
            <w:pPr>
              <w:rPr>
                <w:rFonts w:ascii="Arial" w:hAnsi="Arial" w:cs="Arial"/>
                <w:b/>
                <w:sz w:val="20"/>
                <w:szCs w:val="20"/>
              </w:rPr>
            </w:pPr>
            <w:r w:rsidRPr="00EF5346">
              <w:rPr>
                <w:rFonts w:ascii="Arial" w:hAnsi="Arial" w:cs="Arial"/>
                <w:b/>
                <w:sz w:val="20"/>
                <w:szCs w:val="20"/>
              </w:rPr>
              <w:t>FSE +</w:t>
            </w:r>
          </w:p>
        </w:tc>
      </w:tr>
      <w:tr w:rsidR="0096345E" w:rsidRPr="00EF5346" w14:paraId="2724CE76" w14:textId="77777777" w:rsidTr="00F37BB1">
        <w:tc>
          <w:tcPr>
            <w:tcW w:w="3828" w:type="dxa"/>
            <w:gridSpan w:val="2"/>
          </w:tcPr>
          <w:p w14:paraId="5F3DC81F" w14:textId="06AAEACC" w:rsidR="0096345E" w:rsidRPr="00EF5346" w:rsidRDefault="0096345E" w:rsidP="008937A1">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28,2M €</w:t>
            </w:r>
          </w:p>
        </w:tc>
        <w:tc>
          <w:tcPr>
            <w:tcW w:w="5948" w:type="dxa"/>
          </w:tcPr>
          <w:p w14:paraId="6033327D" w14:textId="536967FD" w:rsidR="0096345E" w:rsidRPr="00EF5346" w:rsidRDefault="0096345E" w:rsidP="008937A1">
            <w:pPr>
              <w:rPr>
                <w:rFonts w:ascii="Arial" w:hAnsi="Arial" w:cs="Arial"/>
                <w:b/>
                <w:sz w:val="20"/>
                <w:szCs w:val="20"/>
              </w:rPr>
            </w:pPr>
          </w:p>
        </w:tc>
      </w:tr>
    </w:tbl>
    <w:p w14:paraId="4A1151AB" w14:textId="738687E4"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W w:w="0" w:type="auto"/>
        <w:tblInd w:w="-5" w:type="dxa"/>
        <w:tblLook w:val="04A0" w:firstRow="1" w:lastRow="0" w:firstColumn="1" w:lastColumn="0" w:noHBand="0" w:noVBand="1"/>
      </w:tblPr>
      <w:tblGrid>
        <w:gridCol w:w="2835"/>
        <w:gridCol w:w="6227"/>
      </w:tblGrid>
      <w:tr w:rsidR="0096345E" w:rsidRPr="00EF5346" w14:paraId="27D1F9DB" w14:textId="77777777" w:rsidTr="008937A1">
        <w:tc>
          <w:tcPr>
            <w:tcW w:w="2835" w:type="dxa"/>
            <w:shd w:val="clear" w:color="auto" w:fill="auto"/>
          </w:tcPr>
          <w:p w14:paraId="1576EDEE" w14:textId="77777777" w:rsidR="0096345E" w:rsidRPr="00EF5346" w:rsidRDefault="0096345E"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6E272616" w14:textId="4748EE5E" w:rsidR="000C38D5" w:rsidRPr="00EF5346" w:rsidRDefault="00F37BB1"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r w:rsidR="00A65715" w:rsidRPr="00EF5346">
              <w:rPr>
                <w:rFonts w:ascii="Arial" w:hAnsi="Arial" w:cs="Arial"/>
                <w:bCs/>
                <w:sz w:val="20"/>
                <w:szCs w:val="20"/>
                <w:lang w:val="fr-FR"/>
              </w:rPr>
              <w:t>pour les actions</w:t>
            </w:r>
            <w:r w:rsidRPr="00EF5346">
              <w:rPr>
                <w:rFonts w:ascii="Arial" w:hAnsi="Arial" w:cs="Arial"/>
                <w:bCs/>
                <w:sz w:val="20"/>
                <w:szCs w:val="20"/>
                <w:lang w:val="fr-FR"/>
              </w:rPr>
              <w:t xml:space="preserve"> 1 </w:t>
            </w:r>
          </w:p>
          <w:p w14:paraId="4E75CAA0" w14:textId="27FCF677" w:rsidR="000C38D5" w:rsidRPr="00EF5346" w:rsidRDefault="000C38D5"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actions 2</w:t>
            </w:r>
          </w:p>
          <w:p w14:paraId="7462A7FE" w14:textId="1587CBF3" w:rsidR="000C38D5" w:rsidRPr="00EF5346" w:rsidRDefault="00F37BB1"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w:t>
            </w:r>
            <w:r w:rsidR="000C38D5" w:rsidRPr="00EF5346">
              <w:rPr>
                <w:rFonts w:ascii="Arial" w:hAnsi="Arial" w:cs="Arial"/>
                <w:bCs/>
                <w:sz w:val="20"/>
                <w:szCs w:val="20"/>
                <w:lang w:val="fr-FR"/>
              </w:rPr>
              <w:t xml:space="preserve">actions </w:t>
            </w:r>
            <w:r w:rsidRPr="00EF5346">
              <w:rPr>
                <w:rFonts w:ascii="Arial" w:hAnsi="Arial" w:cs="Arial"/>
                <w:bCs/>
                <w:sz w:val="20"/>
                <w:szCs w:val="20"/>
                <w:lang w:val="fr-FR"/>
              </w:rPr>
              <w:t>3</w:t>
            </w:r>
            <w:r w:rsidR="000C38D5" w:rsidRPr="00EF5346">
              <w:rPr>
                <w:rFonts w:ascii="Arial" w:hAnsi="Arial" w:cs="Arial"/>
                <w:bCs/>
                <w:sz w:val="20"/>
                <w:szCs w:val="20"/>
                <w:lang w:val="fr-FR"/>
              </w:rPr>
              <w:t xml:space="preserve"> thème 1 </w:t>
            </w:r>
          </w:p>
          <w:p w14:paraId="0E929104" w14:textId="6F9A8A82" w:rsidR="0096345E" w:rsidRPr="00EF5346" w:rsidRDefault="000C38D5" w:rsidP="001E22CE">
            <w:pPr>
              <w:pStyle w:val="Default"/>
              <w:numPr>
                <w:ilvl w:val="0"/>
                <w:numId w:val="188"/>
              </w:numPr>
              <w:spacing w:after="0"/>
              <w:rPr>
                <w:rFonts w:ascii="Arial" w:hAnsi="Arial" w:cs="Arial"/>
                <w:bCs/>
                <w:sz w:val="20"/>
                <w:szCs w:val="20"/>
                <w:lang w:val="fr-FR"/>
              </w:rPr>
            </w:pPr>
            <w:r w:rsidRPr="00EF5346">
              <w:rPr>
                <w:rFonts w:ascii="Arial" w:hAnsi="Arial" w:cs="Arial"/>
                <w:bCs/>
                <w:sz w:val="20"/>
                <w:szCs w:val="20"/>
                <w:lang w:val="fr-FR"/>
              </w:rPr>
              <w:t xml:space="preserve">200 000,00 €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w:t>
            </w:r>
            <w:r w:rsidR="00946F84">
              <w:rPr>
                <w:rFonts w:ascii="Arial" w:hAnsi="Arial" w:cs="Arial"/>
                <w:bCs/>
                <w:sz w:val="20"/>
                <w:szCs w:val="20"/>
                <w:lang w:val="fr-FR"/>
              </w:rPr>
              <w:t>i</w:t>
            </w:r>
            <w:r w:rsidRPr="00EF5346">
              <w:rPr>
                <w:rFonts w:ascii="Arial" w:hAnsi="Arial" w:cs="Arial"/>
                <w:bCs/>
                <w:sz w:val="20"/>
                <w:szCs w:val="20"/>
                <w:lang w:val="fr-FR"/>
              </w:rPr>
              <w:t>ons 3 thème 2</w:t>
            </w:r>
          </w:p>
        </w:tc>
      </w:tr>
      <w:tr w:rsidR="0096345E" w:rsidRPr="00EF5346" w14:paraId="4C66BD0C" w14:textId="77777777" w:rsidTr="008937A1">
        <w:tc>
          <w:tcPr>
            <w:tcW w:w="2835" w:type="dxa"/>
            <w:shd w:val="clear" w:color="auto" w:fill="auto"/>
          </w:tcPr>
          <w:p w14:paraId="3D6B1143" w14:textId="48F81BC1" w:rsidR="0096345E" w:rsidRPr="00EF5346" w:rsidRDefault="0059722B"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96345E" w:rsidRPr="00EF5346">
              <w:rPr>
                <w:rFonts w:ascii="Arial" w:hAnsi="Arial" w:cs="Arial"/>
                <w:color w:val="808080" w:themeColor="background1" w:themeShade="80"/>
                <w:sz w:val="20"/>
                <w:szCs w:val="20"/>
              </w:rPr>
              <w:t>plafond d’aides publiques</w:t>
            </w:r>
          </w:p>
        </w:tc>
        <w:tc>
          <w:tcPr>
            <w:tcW w:w="6227" w:type="dxa"/>
          </w:tcPr>
          <w:p w14:paraId="4F8214DA" w14:textId="0F2026F5" w:rsidR="0096345E" w:rsidRPr="00EF5346" w:rsidRDefault="00F37BB1" w:rsidP="008937A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47BB1223" w14:textId="77777777" w:rsidTr="008937A1">
        <w:tc>
          <w:tcPr>
            <w:tcW w:w="2835" w:type="dxa"/>
            <w:shd w:val="clear" w:color="auto" w:fill="auto"/>
          </w:tcPr>
          <w:p w14:paraId="5D50ED74" w14:textId="6A872AD9"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04B25031" w14:textId="342FB077" w:rsidR="00F37BB1" w:rsidRPr="00EF5346" w:rsidRDefault="00F37BB1" w:rsidP="00F37BB1">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1C6F44A3" w14:textId="222654BD" w:rsidR="0096345E" w:rsidRPr="00EF5346" w:rsidRDefault="0096345E" w:rsidP="0096345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96345E" w:rsidRPr="00EF5346" w14:paraId="343A7302" w14:textId="77777777" w:rsidTr="008937A1">
        <w:tc>
          <w:tcPr>
            <w:tcW w:w="2830" w:type="dxa"/>
            <w:shd w:val="clear" w:color="auto" w:fill="auto"/>
          </w:tcPr>
          <w:p w14:paraId="73A8DB6E" w14:textId="77777777" w:rsidR="0096345E" w:rsidRPr="00EF5346" w:rsidRDefault="0096345E"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5083E2A" w14:textId="6AF5A4DB" w:rsidR="00A65715" w:rsidRPr="00EF5346" w:rsidRDefault="00A65715" w:rsidP="001E22CE">
            <w:pPr>
              <w:pStyle w:val="Paragraphedeliste"/>
              <w:numPr>
                <w:ilvl w:val="0"/>
                <w:numId w:val="286"/>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territoriales</w:t>
            </w:r>
          </w:p>
          <w:p w14:paraId="4B560866" w14:textId="77777777" w:rsidR="008D485A" w:rsidRPr="008D485A" w:rsidRDefault="008D485A" w:rsidP="008D485A">
            <w:pPr>
              <w:autoSpaceDE w:val="0"/>
              <w:autoSpaceDN w:val="0"/>
              <w:adjustRightInd w:val="0"/>
              <w:rPr>
                <w:rFonts w:ascii="Arial" w:hAnsi="Arial" w:cs="Arial"/>
                <w:sz w:val="20"/>
                <w:szCs w:val="20"/>
              </w:rPr>
            </w:pPr>
            <w:r w:rsidRPr="008D485A">
              <w:rPr>
                <w:rFonts w:ascii="Arial" w:hAnsi="Arial" w:cs="Arial"/>
                <w:sz w:val="20"/>
                <w:szCs w:val="20"/>
              </w:rPr>
              <w:t>Cette action a pour but d’informer et orienter les publics les plus éloignés en mettant notamment en oeuvre les actions suivantes:</w:t>
            </w:r>
          </w:p>
          <w:p w14:paraId="3E8D1B9A" w14:textId="4408B7AB" w:rsidR="008D485A" w:rsidRPr="008D485A" w:rsidRDefault="008D485A" w:rsidP="008D485A">
            <w:pPr>
              <w:pStyle w:val="Paragraphedeliste"/>
              <w:numPr>
                <w:ilvl w:val="0"/>
                <w:numId w:val="329"/>
              </w:numPr>
              <w:autoSpaceDE w:val="0"/>
              <w:autoSpaceDN w:val="0"/>
              <w:adjustRightInd w:val="0"/>
              <w:rPr>
                <w:rFonts w:ascii="Arial" w:hAnsi="Arial" w:cs="Arial"/>
                <w:sz w:val="20"/>
                <w:szCs w:val="20"/>
              </w:rPr>
            </w:pPr>
            <w:r w:rsidRPr="008D485A">
              <w:rPr>
                <w:rFonts w:ascii="Arial" w:hAnsi="Arial" w:cs="Arial"/>
                <w:sz w:val="20"/>
                <w:szCs w:val="20"/>
              </w:rPr>
              <w:t>Déploiement d’un dispositif régional mobile d’information et d’aide à l’orientation destiné à aller vers les publics les plus éloignés de l’information dans les territoires identifiés comme prioritaires par l’autorité de gestion régionale. Ce projet doit intégrer plusieurs opérations : l’acquisition et l’aménagement de véhicules adaptés, et leur équipement, le pilotage global de l’action, L’animation en « résidence », l’évaluation ex-ante et post-action, et la création des outils nécessaires au suivi, la collecte des données ;</w:t>
            </w:r>
          </w:p>
          <w:p w14:paraId="4668C806" w14:textId="39D4C50D" w:rsidR="008D485A" w:rsidRPr="008D485A" w:rsidRDefault="008D485A" w:rsidP="008D485A">
            <w:pPr>
              <w:pStyle w:val="Paragraphedeliste"/>
              <w:numPr>
                <w:ilvl w:val="0"/>
                <w:numId w:val="330"/>
              </w:numPr>
              <w:autoSpaceDE w:val="0"/>
              <w:autoSpaceDN w:val="0"/>
              <w:adjustRightInd w:val="0"/>
              <w:rPr>
                <w:rFonts w:ascii="Arial" w:hAnsi="Arial" w:cs="Arial"/>
                <w:sz w:val="20"/>
                <w:szCs w:val="20"/>
              </w:rPr>
            </w:pPr>
            <w:r w:rsidRPr="008D485A">
              <w:rPr>
                <w:rFonts w:ascii="Arial" w:hAnsi="Arial" w:cs="Arial"/>
                <w:sz w:val="20"/>
                <w:szCs w:val="20"/>
              </w:rPr>
              <w:t>Initiatives territoriales, favorisant le changement d’échelle et-permettant d’installer une politique globale et durable d’accompagnement des jeunes ;</w:t>
            </w:r>
          </w:p>
          <w:p w14:paraId="3CCE694B" w14:textId="23150061" w:rsidR="008D485A" w:rsidRPr="008D485A" w:rsidRDefault="008D485A" w:rsidP="008D485A">
            <w:pPr>
              <w:pStyle w:val="Paragraphedeliste"/>
              <w:numPr>
                <w:ilvl w:val="0"/>
                <w:numId w:val="330"/>
              </w:numPr>
              <w:autoSpaceDE w:val="0"/>
              <w:autoSpaceDN w:val="0"/>
              <w:adjustRightInd w:val="0"/>
              <w:rPr>
                <w:rFonts w:ascii="Arial" w:hAnsi="Arial" w:cs="Arial"/>
                <w:sz w:val="20"/>
                <w:szCs w:val="20"/>
              </w:rPr>
            </w:pPr>
            <w:r w:rsidRPr="008D485A">
              <w:rPr>
                <w:rFonts w:ascii="Arial" w:hAnsi="Arial" w:cs="Arial"/>
                <w:sz w:val="20"/>
                <w:szCs w:val="20"/>
              </w:rPr>
              <w:t>Déploiement de dispositifs numériques innovants et pédagogiques d’aide à l’orientation, destinés à aller vers les publics les plus éloignés de l’information sur le territoire des Hauts-de-France</w:t>
            </w:r>
            <w:r>
              <w:rPr>
                <w:rFonts w:ascii="Arial" w:hAnsi="Arial" w:cs="Arial"/>
                <w:sz w:val="20"/>
                <w:szCs w:val="20"/>
              </w:rPr>
              <w:t xml:space="preserve"> ;</w:t>
            </w:r>
          </w:p>
          <w:p w14:paraId="1BED9032" w14:textId="45E2170C" w:rsidR="005E2B9A" w:rsidRPr="008D485A" w:rsidRDefault="008D485A" w:rsidP="008D485A">
            <w:pPr>
              <w:pStyle w:val="Paragraphedeliste"/>
              <w:numPr>
                <w:ilvl w:val="0"/>
                <w:numId w:val="330"/>
              </w:numPr>
              <w:autoSpaceDE w:val="0"/>
              <w:autoSpaceDN w:val="0"/>
              <w:adjustRightInd w:val="0"/>
              <w:rPr>
                <w:rFonts w:ascii="Arial" w:hAnsi="Arial" w:cs="Arial"/>
                <w:sz w:val="20"/>
                <w:szCs w:val="20"/>
              </w:rPr>
            </w:pPr>
            <w:r>
              <w:rPr>
                <w:rFonts w:ascii="Arial" w:hAnsi="Arial" w:cs="Arial"/>
                <w:sz w:val="20"/>
                <w:szCs w:val="20"/>
              </w:rPr>
              <w:t>D</w:t>
            </w:r>
            <w:r w:rsidRPr="008D485A">
              <w:rPr>
                <w:rFonts w:ascii="Arial" w:hAnsi="Arial" w:cs="Arial"/>
                <w:sz w:val="20"/>
                <w:szCs w:val="20"/>
              </w:rPr>
              <w:t>éploiement de dispositifs innovants d’aide à l’orientation notamment par l’immersion plurisectorielle pour les jeunes des Hauts-de France</w:t>
            </w:r>
            <w:r>
              <w:rPr>
                <w:rFonts w:ascii="Arial" w:hAnsi="Arial" w:cs="Arial"/>
                <w:sz w:val="20"/>
                <w:szCs w:val="20"/>
              </w:rPr>
              <w:t xml:space="preserve">. </w:t>
            </w:r>
          </w:p>
          <w:p w14:paraId="3D4EA369" w14:textId="77777777" w:rsidR="008D485A" w:rsidRPr="00EF5346" w:rsidRDefault="008D485A" w:rsidP="008D485A">
            <w:pPr>
              <w:autoSpaceDE w:val="0"/>
              <w:autoSpaceDN w:val="0"/>
              <w:adjustRightInd w:val="0"/>
              <w:rPr>
                <w:rFonts w:ascii="Arial" w:hAnsi="Arial" w:cs="Arial"/>
                <w:sz w:val="20"/>
                <w:szCs w:val="20"/>
              </w:rPr>
            </w:pPr>
          </w:p>
          <w:p w14:paraId="7FFD3505" w14:textId="108C5DB2" w:rsidR="00A65715" w:rsidRPr="00EF5346" w:rsidRDefault="00A65715" w:rsidP="001E22CE">
            <w:pPr>
              <w:pStyle w:val="Paragraphedeliste"/>
              <w:numPr>
                <w:ilvl w:val="0"/>
                <w:numId w:val="286"/>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sociales</w:t>
            </w:r>
          </w:p>
          <w:p w14:paraId="4C3B0722" w14:textId="32CB9283" w:rsidR="00F37BB1" w:rsidRPr="00EF5346" w:rsidRDefault="00A65715" w:rsidP="00A65715">
            <w:pPr>
              <w:autoSpaceDE w:val="0"/>
              <w:autoSpaceDN w:val="0"/>
              <w:adjustRightInd w:val="0"/>
              <w:rPr>
                <w:rFonts w:ascii="Arial" w:hAnsi="Arial" w:cs="Arial"/>
                <w:sz w:val="20"/>
                <w:szCs w:val="20"/>
              </w:rPr>
            </w:pPr>
            <w:r w:rsidRPr="00EF5346">
              <w:rPr>
                <w:rFonts w:ascii="Arial" w:hAnsi="Arial" w:cs="Arial"/>
                <w:sz w:val="20"/>
                <w:szCs w:val="20"/>
              </w:rPr>
              <w:t>Cette action a pour but de f</w:t>
            </w:r>
            <w:r w:rsidR="00F37BB1" w:rsidRPr="00EF5346">
              <w:rPr>
                <w:rFonts w:ascii="Arial" w:hAnsi="Arial" w:cs="Arial"/>
                <w:sz w:val="20"/>
                <w:szCs w:val="20"/>
              </w:rPr>
              <w:t>aciliter la réussite des apprenants par l’innovation sociale tout au long de leurs parcours de formation et développer l’employabilité</w:t>
            </w:r>
            <w:r w:rsidRPr="00EF5346">
              <w:rPr>
                <w:rFonts w:ascii="Arial" w:hAnsi="Arial" w:cs="Arial"/>
                <w:sz w:val="20"/>
                <w:szCs w:val="20"/>
              </w:rPr>
              <w:t xml:space="preserve"> en mettant notamment en oeuvre les actions suivantes : </w:t>
            </w:r>
          </w:p>
          <w:p w14:paraId="0F8D7A59" w14:textId="77777777" w:rsidR="00F37BB1" w:rsidRPr="00EF5346" w:rsidRDefault="00F37BB1" w:rsidP="001E22CE">
            <w:pPr>
              <w:pStyle w:val="Paragraphedeliste"/>
              <w:numPr>
                <w:ilvl w:val="0"/>
                <w:numId w:val="288"/>
              </w:numPr>
              <w:autoSpaceDE w:val="0"/>
              <w:autoSpaceDN w:val="0"/>
              <w:adjustRightInd w:val="0"/>
              <w:rPr>
                <w:rFonts w:ascii="Arial" w:hAnsi="Arial" w:cs="Arial"/>
                <w:sz w:val="20"/>
                <w:szCs w:val="20"/>
              </w:rPr>
            </w:pPr>
            <w:r w:rsidRPr="00EF5346">
              <w:rPr>
                <w:rFonts w:ascii="Arial" w:hAnsi="Arial" w:cs="Arial"/>
                <w:sz w:val="20"/>
                <w:szCs w:val="20"/>
              </w:rPr>
              <w:t>Mise en place de moyens pédagogiques nouveaux, multimodaux (présentiel, distanciel, synchrone/asynchrone…) pour faciliter les parcours d’études et l’employabilité des élèves et étudiants les plus fragiles, notamment les boursiers ;</w:t>
            </w:r>
          </w:p>
          <w:p w14:paraId="419B5763" w14:textId="77777777" w:rsidR="00F37BB1" w:rsidRPr="00EF5346" w:rsidRDefault="00F37BB1" w:rsidP="001E22CE">
            <w:pPr>
              <w:pStyle w:val="Paragraphedeliste"/>
              <w:numPr>
                <w:ilvl w:val="0"/>
                <w:numId w:val="289"/>
              </w:numPr>
              <w:autoSpaceDE w:val="0"/>
              <w:autoSpaceDN w:val="0"/>
              <w:adjustRightInd w:val="0"/>
              <w:rPr>
                <w:rFonts w:ascii="Arial" w:hAnsi="Arial" w:cs="Arial"/>
                <w:sz w:val="20"/>
                <w:szCs w:val="20"/>
              </w:rPr>
            </w:pPr>
            <w:r w:rsidRPr="00EF5346">
              <w:rPr>
                <w:rFonts w:ascii="Arial" w:hAnsi="Arial" w:cs="Arial"/>
                <w:sz w:val="20"/>
                <w:szCs w:val="20"/>
              </w:rPr>
              <w:t xml:space="preserve">Par exemple des projets : </w:t>
            </w:r>
          </w:p>
          <w:p w14:paraId="7F744D7F" w14:textId="77777777" w:rsidR="00F37BB1" w:rsidRPr="00EF5346" w:rsidRDefault="00F37BB1" w:rsidP="001E22CE">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participant au développement de l’attractivité des établissements et des antennes d’université situés en zones rurales et/ou dans des territoires périphériques ;</w:t>
            </w:r>
          </w:p>
          <w:p w14:paraId="2BCE0DDB" w14:textId="77777777" w:rsidR="00F37BB1" w:rsidRPr="00EF5346" w:rsidRDefault="00F37BB1" w:rsidP="001E22CE">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en complémentarité de l’appel à projet régional annuel relatif aux équipements pédagogiques et numériques en formations sanitaires et sociales ;</w:t>
            </w:r>
          </w:p>
          <w:p w14:paraId="31A3DA00" w14:textId="77777777" w:rsidR="00F37BB1" w:rsidRPr="00EF5346" w:rsidRDefault="00F37BB1" w:rsidP="001E22CE">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de médiation scientifique comme un bus Proch’sciences pour présenter des nouveaux équipements comme une imprimante 3D ou des résultats de travaux de recherche sur les territoires.</w:t>
            </w:r>
          </w:p>
          <w:p w14:paraId="75EEFE0D" w14:textId="2ED422D8" w:rsidR="00F37BB1" w:rsidRPr="00EF5346" w:rsidRDefault="00F37BB1" w:rsidP="000C38D5">
            <w:pPr>
              <w:autoSpaceDE w:val="0"/>
              <w:autoSpaceDN w:val="0"/>
              <w:adjustRightInd w:val="0"/>
              <w:rPr>
                <w:rFonts w:ascii="Arial" w:hAnsi="Arial" w:cs="Arial"/>
                <w:sz w:val="20"/>
                <w:szCs w:val="20"/>
              </w:rPr>
            </w:pPr>
          </w:p>
          <w:p w14:paraId="1B4993A9" w14:textId="4D87B7E9" w:rsidR="000C38D5" w:rsidRPr="00EF5346" w:rsidRDefault="000C38D5" w:rsidP="001E22CE">
            <w:pPr>
              <w:pStyle w:val="Paragraphedeliste"/>
              <w:numPr>
                <w:ilvl w:val="0"/>
                <w:numId w:val="286"/>
              </w:numPr>
              <w:autoSpaceDE w:val="0"/>
              <w:autoSpaceDN w:val="0"/>
              <w:adjustRightInd w:val="0"/>
              <w:rPr>
                <w:rFonts w:ascii="Arial" w:hAnsi="Arial" w:cs="Arial"/>
                <w:b/>
                <w:sz w:val="20"/>
                <w:szCs w:val="20"/>
              </w:rPr>
            </w:pPr>
            <w:r w:rsidRPr="00EF5346">
              <w:rPr>
                <w:rFonts w:ascii="Arial" w:hAnsi="Arial" w:cs="Arial"/>
                <w:b/>
                <w:color w:val="000000"/>
                <w:sz w:val="20"/>
                <w:szCs w:val="20"/>
              </w:rPr>
              <w:t>Mettre en réseau des structures de formation pour répondre aux besoins d’une filière économique, tout en développant l’employabilité des jeunes du territoire</w:t>
            </w:r>
          </w:p>
          <w:p w14:paraId="6AA73A03" w14:textId="77777777" w:rsidR="000C38D5" w:rsidRPr="00EF5346" w:rsidRDefault="000C38D5" w:rsidP="000C38D5">
            <w:pPr>
              <w:pStyle w:val="Paragraphedeliste"/>
              <w:autoSpaceDE w:val="0"/>
              <w:autoSpaceDN w:val="0"/>
              <w:adjustRightInd w:val="0"/>
              <w:ind w:left="360"/>
              <w:rPr>
                <w:rFonts w:ascii="Arial" w:hAnsi="Arial" w:cs="Arial"/>
                <w:b/>
                <w:sz w:val="20"/>
                <w:szCs w:val="20"/>
              </w:rPr>
            </w:pPr>
          </w:p>
          <w:p w14:paraId="6C952092" w14:textId="70B17939" w:rsidR="00F37BB1" w:rsidRPr="00EF5346" w:rsidRDefault="00F37BB1" w:rsidP="001E22CE">
            <w:pPr>
              <w:pStyle w:val="Paragraphedeliste"/>
              <w:numPr>
                <w:ilvl w:val="0"/>
                <w:numId w:val="189"/>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1</w:t>
            </w:r>
            <w:r w:rsidRPr="00EF5346">
              <w:rPr>
                <w:rFonts w:ascii="Arial" w:hAnsi="Arial" w:cs="Arial"/>
                <w:b/>
                <w:sz w:val="20"/>
                <w:szCs w:val="20"/>
              </w:rPr>
              <w:t xml:space="preserve"> : Accompagner les apprenants toutes voies de formation vers la qualification et l’emploi en appui avec les campus des métiers et des qualifications</w:t>
            </w:r>
          </w:p>
          <w:p w14:paraId="300F77F4" w14:textId="075B08A0"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Attractivité des métiers en lien avec les campus  et continuit</w:t>
            </w:r>
            <w:r w:rsidR="0038087B" w:rsidRPr="00EF5346">
              <w:rPr>
                <w:rFonts w:ascii="Arial" w:hAnsi="Arial" w:cs="Arial"/>
                <w:sz w:val="20"/>
                <w:szCs w:val="20"/>
              </w:rPr>
              <w:t>é des parcours:</w:t>
            </w:r>
            <w:r w:rsidRPr="00EF5346">
              <w:rPr>
                <w:rFonts w:ascii="Arial" w:hAnsi="Arial" w:cs="Arial"/>
                <w:sz w:val="20"/>
                <w:szCs w:val="20"/>
              </w:rPr>
              <w:t xml:space="preserve"> organiser des sessions de formation découvertes des métiers au sein des campus, développer des outils innovants permettant au public d’identifier les étapes à franchir pour accéder à la formation et à l’emploi ;</w:t>
            </w:r>
          </w:p>
          <w:p w14:paraId="5C79894E" w14:textId="77777777"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Innovation pédagogique : optimisation des espaces d’innovation partagée au sein du campus ; S’adapter aux nouvelles modalités d’apprentissage entre le distanciel, le présentiel pour tous.  Animation de tiers lieux permettant des rencontres entre apprenants et professionnels pour faciliter la découverte des métiers et l’insertion professionnelle.;</w:t>
            </w:r>
          </w:p>
          <w:p w14:paraId="3D9561FC" w14:textId="77777777"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 xml:space="preserve">Réussite éducative accompagnement personnalisé de type mentorat avec détection des talents dès le collège et accompagnement vers les formations supérieures. l’entreprenariat des jeunes ; </w:t>
            </w:r>
          </w:p>
          <w:p w14:paraId="26DCC290" w14:textId="77777777" w:rsidR="00F37BB1" w:rsidRPr="00EF5346" w:rsidRDefault="00F37BB1" w:rsidP="001E22CE">
            <w:pPr>
              <w:pStyle w:val="Paragraphedeliste"/>
              <w:numPr>
                <w:ilvl w:val="0"/>
                <w:numId w:val="190"/>
              </w:numPr>
              <w:autoSpaceDE w:val="0"/>
              <w:autoSpaceDN w:val="0"/>
              <w:adjustRightInd w:val="0"/>
              <w:rPr>
                <w:rFonts w:ascii="Arial" w:hAnsi="Arial" w:cs="Arial"/>
                <w:sz w:val="20"/>
                <w:szCs w:val="20"/>
              </w:rPr>
            </w:pPr>
            <w:r w:rsidRPr="00EF5346">
              <w:rPr>
                <w:rFonts w:ascii="Arial" w:hAnsi="Arial" w:cs="Arial"/>
                <w:sz w:val="20"/>
                <w:szCs w:val="20"/>
              </w:rPr>
              <w:t>Mobilité internationale : ouvrir les frontières aux apprenants, favoriser leur accès à l’emploi ou la formation à  l’international ;</w:t>
            </w:r>
          </w:p>
          <w:p w14:paraId="7E20C2C2" w14:textId="77777777" w:rsidR="00F37BB1" w:rsidRPr="00EF5346" w:rsidRDefault="00F37BB1" w:rsidP="001E22CE">
            <w:pPr>
              <w:pStyle w:val="Paragraphedeliste"/>
              <w:numPr>
                <w:ilvl w:val="0"/>
                <w:numId w:val="190"/>
              </w:numPr>
              <w:autoSpaceDE w:val="0"/>
              <w:autoSpaceDN w:val="0"/>
              <w:adjustRightInd w:val="0"/>
              <w:rPr>
                <w:rFonts w:ascii="Arial" w:hAnsi="Arial" w:cs="Arial"/>
                <w:b/>
                <w:sz w:val="20"/>
                <w:szCs w:val="20"/>
              </w:rPr>
            </w:pPr>
            <w:r w:rsidRPr="00EF5346">
              <w:rPr>
                <w:rFonts w:ascii="Arial" w:hAnsi="Arial" w:cs="Arial"/>
                <w:sz w:val="20"/>
                <w:szCs w:val="20"/>
              </w:rPr>
              <w:t>Recherche : action permettant la vulgarisation de la culture scientifique, l’information sur les évolutions scientifiques et leurs impacts sur les besoins en compétences</w:t>
            </w:r>
            <w:r w:rsidRPr="00EF5346">
              <w:rPr>
                <w:rFonts w:ascii="Arial" w:hAnsi="Arial" w:cs="Arial"/>
                <w:b/>
                <w:sz w:val="20"/>
                <w:szCs w:val="20"/>
              </w:rPr>
              <w:t>.</w:t>
            </w:r>
          </w:p>
          <w:p w14:paraId="49DC9260" w14:textId="77777777" w:rsidR="00F37BB1" w:rsidRPr="00EF5346" w:rsidRDefault="00F37BB1" w:rsidP="00F37BB1">
            <w:pPr>
              <w:autoSpaceDE w:val="0"/>
              <w:autoSpaceDN w:val="0"/>
              <w:adjustRightInd w:val="0"/>
              <w:rPr>
                <w:rFonts w:ascii="Arial" w:hAnsi="Arial" w:cs="Arial"/>
                <w:b/>
                <w:sz w:val="20"/>
                <w:szCs w:val="20"/>
              </w:rPr>
            </w:pPr>
          </w:p>
          <w:p w14:paraId="2DE83721" w14:textId="5EEC9550" w:rsidR="00F37BB1" w:rsidRPr="00EF5346" w:rsidRDefault="00F37BB1" w:rsidP="001E22CE">
            <w:pPr>
              <w:pStyle w:val="Paragraphedeliste"/>
              <w:numPr>
                <w:ilvl w:val="0"/>
                <w:numId w:val="189"/>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2</w:t>
            </w:r>
            <w:r w:rsidRPr="00EF5346">
              <w:rPr>
                <w:rFonts w:ascii="Arial" w:hAnsi="Arial" w:cs="Arial"/>
                <w:b/>
                <w:sz w:val="20"/>
                <w:szCs w:val="20"/>
              </w:rPr>
              <w:t xml:space="preserve"> : faciliter l’accès à l’alternance par l’innovation sociale et l’essaimage de nouveaux dispositifs à destination des publics jeunes les plus vulnérable exclus de la formation et de l’emploi</w:t>
            </w:r>
          </w:p>
          <w:p w14:paraId="4097C70D" w14:textId="77777777" w:rsidR="00F37BB1" w:rsidRPr="00EF5346" w:rsidRDefault="00F37BB1" w:rsidP="001E22CE">
            <w:pPr>
              <w:pStyle w:val="Paragraphedeliste"/>
              <w:numPr>
                <w:ilvl w:val="0"/>
                <w:numId w:val="191"/>
              </w:numPr>
              <w:autoSpaceDE w:val="0"/>
              <w:autoSpaceDN w:val="0"/>
              <w:adjustRightInd w:val="0"/>
              <w:rPr>
                <w:rFonts w:ascii="Arial" w:hAnsi="Arial" w:cs="Arial"/>
                <w:sz w:val="20"/>
                <w:szCs w:val="20"/>
              </w:rPr>
            </w:pPr>
            <w:r w:rsidRPr="00EF5346">
              <w:rPr>
                <w:rFonts w:ascii="Arial" w:hAnsi="Arial" w:cs="Arial"/>
                <w:sz w:val="20"/>
                <w:szCs w:val="20"/>
              </w:rPr>
              <w:t>Action visant à faire évoluer une démarche existante pour permettre l’insertion professionnelle durable des jeunes les plus fragilisés ;</w:t>
            </w:r>
          </w:p>
          <w:p w14:paraId="44313DF4" w14:textId="77777777" w:rsidR="00F37BB1" w:rsidRPr="00EF5346" w:rsidRDefault="00F37BB1" w:rsidP="001E22CE">
            <w:pPr>
              <w:pStyle w:val="Paragraphedeliste"/>
              <w:numPr>
                <w:ilvl w:val="0"/>
                <w:numId w:val="191"/>
              </w:numPr>
              <w:autoSpaceDE w:val="0"/>
              <w:autoSpaceDN w:val="0"/>
              <w:adjustRightInd w:val="0"/>
              <w:rPr>
                <w:rFonts w:ascii="Arial" w:hAnsi="Arial" w:cs="Arial"/>
                <w:sz w:val="20"/>
                <w:szCs w:val="20"/>
              </w:rPr>
            </w:pPr>
            <w:r w:rsidRPr="00EF5346">
              <w:rPr>
                <w:rFonts w:ascii="Arial" w:hAnsi="Arial" w:cs="Arial"/>
                <w:sz w:val="20"/>
                <w:szCs w:val="20"/>
              </w:rPr>
              <w:t>Soutien à la diffusion de projets d’innovation au niveau infrarégional (extension à un autre Département ou commune par exemple) ;</w:t>
            </w:r>
          </w:p>
          <w:p w14:paraId="2FF71056" w14:textId="722D054D" w:rsidR="0096345E" w:rsidRPr="00EF5346" w:rsidRDefault="00F37BB1" w:rsidP="001E22CE">
            <w:pPr>
              <w:pStyle w:val="Paragraphedeliste"/>
              <w:numPr>
                <w:ilvl w:val="0"/>
                <w:numId w:val="191"/>
              </w:numPr>
              <w:autoSpaceDE w:val="0"/>
              <w:autoSpaceDN w:val="0"/>
              <w:adjustRightInd w:val="0"/>
              <w:rPr>
                <w:rFonts w:ascii="Arial" w:hAnsi="Arial" w:cs="Arial"/>
                <w:sz w:val="20"/>
                <w:szCs w:val="20"/>
              </w:rPr>
            </w:pPr>
            <w:r w:rsidRPr="00EF5346">
              <w:rPr>
                <w:rFonts w:ascii="Arial" w:hAnsi="Arial" w:cs="Arial"/>
                <w:sz w:val="20"/>
                <w:szCs w:val="20"/>
              </w:rPr>
              <w:t>Soutien aux pédagogies alternatives et innovantes « le faire pour apprendre » adaptés à des publics et /ou des territoires fragiles.</w:t>
            </w:r>
          </w:p>
        </w:tc>
      </w:tr>
    </w:tbl>
    <w:p w14:paraId="415ADD4E" w14:textId="007F432B" w:rsidR="0096345E" w:rsidRPr="00EF5346" w:rsidRDefault="0096345E" w:rsidP="0096345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96345E" w:rsidRPr="00EF5346" w14:paraId="621C5E72"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5E8E169" w14:textId="6DB64CB2" w:rsidR="0096345E"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0FDFA9B3" w14:textId="77777777" w:rsidTr="008937A1">
        <w:tc>
          <w:tcPr>
            <w:tcW w:w="2835" w:type="dxa"/>
            <w:tcBorders>
              <w:top w:val="single" w:sz="4" w:space="0" w:color="auto"/>
            </w:tcBorders>
          </w:tcPr>
          <w:p w14:paraId="75602B6E" w14:textId="765E3FE2"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0A2E8A2B"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Associations, Fondations ;</w:t>
            </w:r>
          </w:p>
          <w:p w14:paraId="36774D51"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Branches professionnelles, OPCO ;</w:t>
            </w:r>
          </w:p>
          <w:p w14:paraId="19DDF106"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CFA ;</w:t>
            </w:r>
          </w:p>
          <w:p w14:paraId="7274296D"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Chambres consulaires ;</w:t>
            </w:r>
          </w:p>
          <w:p w14:paraId="6D6627EA"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Organismes de formation ;</w:t>
            </w:r>
          </w:p>
          <w:p w14:paraId="03163CD0"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0727B455"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Instituts et écoles de formations sanitaires et sociales ;</w:t>
            </w:r>
          </w:p>
          <w:p w14:paraId="193DE046"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Missions locales ;</w:t>
            </w:r>
          </w:p>
          <w:p w14:paraId="75D19B29"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Collectivités territoriales et EPCI ;</w:t>
            </w:r>
          </w:p>
          <w:p w14:paraId="053A5844"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Conseil régional Hauts-de-France ;</w:t>
            </w:r>
          </w:p>
          <w:p w14:paraId="23E85002" w14:textId="77777777"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Etablissement public, GIP ;</w:t>
            </w:r>
          </w:p>
          <w:p w14:paraId="056F0A02" w14:textId="1FA1F95E"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Autorités académiques.</w:t>
            </w:r>
          </w:p>
        </w:tc>
      </w:tr>
      <w:tr w:rsidR="00F37BB1" w:rsidRPr="00EF5346" w14:paraId="35932EC5" w14:textId="77777777" w:rsidTr="008937A1">
        <w:tc>
          <w:tcPr>
            <w:tcW w:w="2835" w:type="dxa"/>
          </w:tcPr>
          <w:p w14:paraId="677EC80C" w14:textId="65D7992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05CD71CB" w14:textId="065CAD08" w:rsidR="00F37BB1" w:rsidRPr="00EF5346" w:rsidRDefault="00F37BB1" w:rsidP="001E22CE">
            <w:pPr>
              <w:pStyle w:val="Paragraphedeliste"/>
              <w:numPr>
                <w:ilvl w:val="0"/>
                <w:numId w:val="175"/>
              </w:numPr>
              <w:rPr>
                <w:rFonts w:ascii="Arial" w:hAnsi="Arial" w:cs="Arial"/>
                <w:sz w:val="20"/>
                <w:szCs w:val="20"/>
              </w:rPr>
            </w:pPr>
            <w:r w:rsidRPr="00EF5346">
              <w:rPr>
                <w:rFonts w:ascii="Arial" w:hAnsi="Arial" w:cs="Arial"/>
                <w:sz w:val="20"/>
                <w:szCs w:val="20"/>
              </w:rPr>
              <w:t>Collégiens, Lycéens, apprentis, stagiaires de la formation professionnelle, élèves de formation sanitaires et sociales, étudiants, demandeurs d’emploi, Alternants et candidats à l’alternance, jeunes et familles. Public NEET</w:t>
            </w:r>
          </w:p>
        </w:tc>
      </w:tr>
      <w:tr w:rsidR="00F37BB1" w:rsidRPr="00EF5346" w14:paraId="6BB7479B" w14:textId="77777777" w:rsidTr="008937A1">
        <w:tc>
          <w:tcPr>
            <w:tcW w:w="2835" w:type="dxa"/>
          </w:tcPr>
          <w:p w14:paraId="6A7613FB" w14:textId="05D79F26"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450AC9D0" w14:textId="77777777"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sz w:val="20"/>
                <w:szCs w:val="20"/>
              </w:rPr>
              <w:t xml:space="preserve">De manière générale, sont éligibles les dépenses : </w:t>
            </w:r>
          </w:p>
          <w:p w14:paraId="49ED19B0" w14:textId="77777777" w:rsidR="00F37BB1" w:rsidRPr="00EF5346" w:rsidRDefault="00F37BB1" w:rsidP="001E22CE">
            <w:pPr>
              <w:pStyle w:val="Paragraphedeliste"/>
              <w:numPr>
                <w:ilvl w:val="0"/>
                <w:numId w:val="308"/>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27FF48B6" w14:textId="77777777" w:rsidR="00F37BB1" w:rsidRPr="00EF5346" w:rsidRDefault="00F37BB1" w:rsidP="001E22CE">
            <w:pPr>
              <w:pStyle w:val="Paragraphedeliste"/>
              <w:numPr>
                <w:ilvl w:val="0"/>
                <w:numId w:val="308"/>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7952472" w14:textId="77777777" w:rsidR="00F37BB1" w:rsidRPr="00EF5346" w:rsidRDefault="00F37BB1" w:rsidP="001E22CE">
            <w:pPr>
              <w:pStyle w:val="Paragraphedeliste"/>
              <w:numPr>
                <w:ilvl w:val="0"/>
                <w:numId w:val="308"/>
              </w:numPr>
              <w:rPr>
                <w:rFonts w:ascii="Arial" w:hAnsi="Arial" w:cs="Arial"/>
                <w:sz w:val="20"/>
                <w:szCs w:val="20"/>
              </w:rPr>
            </w:pPr>
            <w:r w:rsidRPr="00EF5346">
              <w:rPr>
                <w:rFonts w:ascii="Arial" w:hAnsi="Arial" w:cs="Arial"/>
                <w:sz w:val="20"/>
                <w:szCs w:val="20"/>
              </w:rPr>
              <w:t>n’ayant pas bénéficié d’un autre financement européen.</w:t>
            </w:r>
          </w:p>
          <w:p w14:paraId="7FA3D0F9" w14:textId="77777777" w:rsidR="00F37BB1" w:rsidRPr="00EF5346" w:rsidRDefault="00F37BB1" w:rsidP="00F37BB1">
            <w:pPr>
              <w:pStyle w:val="Paragraphedeliste"/>
              <w:rPr>
                <w:rFonts w:ascii="Arial" w:hAnsi="Arial" w:cs="Arial"/>
                <w:sz w:val="20"/>
                <w:szCs w:val="20"/>
              </w:rPr>
            </w:pPr>
          </w:p>
          <w:p w14:paraId="04C74F17" w14:textId="7F50EB2F" w:rsidR="00F37BB1" w:rsidRPr="00EF5346" w:rsidRDefault="00F37BB1" w:rsidP="001E22CE">
            <w:pPr>
              <w:pStyle w:val="Paragraphedeliste"/>
              <w:numPr>
                <w:ilvl w:val="0"/>
                <w:numId w:val="179"/>
              </w:numPr>
              <w:rPr>
                <w:rFonts w:ascii="Arial" w:hAnsi="Arial" w:cs="Arial"/>
                <w:sz w:val="20"/>
                <w:szCs w:val="20"/>
              </w:rPr>
            </w:pPr>
            <w:r w:rsidRPr="00EF5346">
              <w:rPr>
                <w:rFonts w:ascii="Arial" w:hAnsi="Arial" w:cs="Arial"/>
                <w:b/>
                <w:sz w:val="20"/>
                <w:szCs w:val="20"/>
              </w:rPr>
              <w:t>Nature des dépenses éligibles</w:t>
            </w:r>
            <w:r w:rsidR="00CD189D">
              <w:rPr>
                <w:rFonts w:ascii="Arial" w:hAnsi="Arial" w:cs="Arial"/>
                <w:sz w:val="20"/>
                <w:szCs w:val="20"/>
              </w:rPr>
              <w:t xml:space="preserve"> </w:t>
            </w:r>
            <w:r w:rsidRPr="00EF5346">
              <w:rPr>
                <w:rFonts w:ascii="Arial" w:hAnsi="Arial" w:cs="Arial"/>
                <w:sz w:val="20"/>
                <w:szCs w:val="20"/>
              </w:rPr>
              <w:t xml:space="preserve">: prestations externes, dépenses de personnel, dépenses de fonctionnement. </w:t>
            </w:r>
          </w:p>
          <w:p w14:paraId="4EE96AE9" w14:textId="558C5C8C" w:rsidR="00F37BB1" w:rsidRPr="00EF5346" w:rsidRDefault="00F37BB1" w:rsidP="00F37BB1">
            <w:pPr>
              <w:pStyle w:val="Paragraphedeliste"/>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9820F03" w14:textId="77777777" w:rsidTr="008937A1">
        <w:tc>
          <w:tcPr>
            <w:tcW w:w="2835" w:type="dxa"/>
          </w:tcPr>
          <w:p w14:paraId="7142F2C7" w14:textId="2C09C5BA"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3068A4AB" w14:textId="27AF4C9F"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bl>
    <w:p w14:paraId="24E3AE56" w14:textId="6D8FE4D5" w:rsidR="005E2B9A" w:rsidRDefault="005E2B9A"/>
    <w:tbl>
      <w:tblPr>
        <w:tblStyle w:val="Grilledutableau"/>
        <w:tblW w:w="0" w:type="auto"/>
        <w:tblInd w:w="-5" w:type="dxa"/>
        <w:tblLook w:val="04A0" w:firstRow="1" w:lastRow="0" w:firstColumn="1" w:lastColumn="0" w:noHBand="0" w:noVBand="1"/>
      </w:tblPr>
      <w:tblGrid>
        <w:gridCol w:w="2835"/>
        <w:gridCol w:w="6227"/>
      </w:tblGrid>
      <w:tr w:rsidR="00F37BB1" w:rsidRPr="00EF5346" w14:paraId="488E143E" w14:textId="77777777" w:rsidTr="005E2B9A">
        <w:tc>
          <w:tcPr>
            <w:tcW w:w="2835" w:type="dxa"/>
          </w:tcPr>
          <w:p w14:paraId="4D86A63A" w14:textId="0D522F0D"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5CFCDF8" w14:textId="47DE5D54" w:rsidR="00F37BB1" w:rsidRPr="00EF5346" w:rsidRDefault="00F37BB1" w:rsidP="001E22CE">
            <w:pPr>
              <w:pStyle w:val="Paragraphedeliste"/>
              <w:numPr>
                <w:ilvl w:val="0"/>
                <w:numId w:val="192"/>
              </w:numPr>
              <w:rPr>
                <w:rFonts w:ascii="Arial" w:hAnsi="Arial" w:cs="Arial"/>
                <w:sz w:val="20"/>
                <w:szCs w:val="20"/>
              </w:rPr>
            </w:pPr>
            <w:r w:rsidRPr="00EF5346">
              <w:rPr>
                <w:rFonts w:ascii="Arial" w:hAnsi="Arial" w:cs="Arial"/>
                <w:sz w:val="20"/>
                <w:szCs w:val="20"/>
              </w:rPr>
              <w:t xml:space="preserve">Les opérations doivent porter prioritairement sur les territoires les plus vulnérables et concerner les jeunes et leurs familles les plus éloignés de l’information. Les priorités transversales concernant l’égalité entre hommes/femmes, le développement durable et le principe de non-discrimination s’appliquent à ces opérations. </w:t>
            </w:r>
          </w:p>
          <w:p w14:paraId="501D74D7" w14:textId="35AC5BF2" w:rsidR="00F37BB1" w:rsidRPr="00EF5346" w:rsidRDefault="00F37BB1" w:rsidP="001E22CE">
            <w:pPr>
              <w:pStyle w:val="Paragraphedeliste"/>
              <w:numPr>
                <w:ilvl w:val="0"/>
                <w:numId w:val="192"/>
              </w:numPr>
              <w:rPr>
                <w:rFonts w:ascii="Arial" w:hAnsi="Arial" w:cs="Arial"/>
                <w:sz w:val="20"/>
                <w:szCs w:val="20"/>
              </w:rPr>
            </w:pPr>
            <w:r w:rsidRPr="00EF5346">
              <w:rPr>
                <w:rFonts w:ascii="Arial" w:hAnsi="Arial" w:cs="Arial"/>
                <w:sz w:val="20"/>
                <w:szCs w:val="20"/>
              </w:rPr>
              <w:t>Elles pourront plus spécifiquement concerner un public boursier, demandeur d’emploi en particulier les moins qualifiés, apprentis en cours de formation et candidats à l’alternance.</w:t>
            </w:r>
          </w:p>
          <w:p w14:paraId="4E3057D2" w14:textId="7DAE6863" w:rsidR="00F37BB1" w:rsidRPr="00D0100B" w:rsidRDefault="00F37BB1" w:rsidP="001E22CE">
            <w:pPr>
              <w:pStyle w:val="Paragraphedeliste"/>
              <w:numPr>
                <w:ilvl w:val="0"/>
                <w:numId w:val="192"/>
              </w:numPr>
              <w:rPr>
                <w:rFonts w:ascii="Arial" w:hAnsi="Arial" w:cs="Arial"/>
                <w:b/>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31151027" w14:textId="77777777" w:rsidR="00D0100B" w:rsidRPr="00D0100B" w:rsidRDefault="00D0100B" w:rsidP="00D0100B">
            <w:pPr>
              <w:pStyle w:val="Paragraphedeliste"/>
              <w:numPr>
                <w:ilvl w:val="0"/>
                <w:numId w:val="192"/>
              </w:numPr>
              <w:rPr>
                <w:rFonts w:ascii="Arial" w:hAnsi="Arial" w:cs="Arial"/>
                <w:sz w:val="20"/>
                <w:szCs w:val="20"/>
              </w:rPr>
            </w:pPr>
            <w:r w:rsidRPr="00D0100B">
              <w:rPr>
                <w:rFonts w:ascii="Arial" w:hAnsi="Arial" w:cs="Arial"/>
                <w:sz w:val="20"/>
                <w:szCs w:val="20"/>
              </w:rPr>
              <w:t>Les actions éligibles sont en conformité au DNSH par incidence négligeable, ou par l'évaluation DNSH de fond (Méthodologie nationale).</w:t>
            </w:r>
          </w:p>
          <w:p w14:paraId="10196384" w14:textId="77777777" w:rsidR="00D0100B" w:rsidRPr="00D0100B" w:rsidRDefault="00D0100B" w:rsidP="00D0100B">
            <w:pPr>
              <w:pStyle w:val="Paragraphedeliste"/>
              <w:ind w:left="360"/>
              <w:rPr>
                <w:rFonts w:ascii="Arial" w:hAnsi="Arial" w:cs="Arial"/>
                <w:sz w:val="20"/>
                <w:szCs w:val="20"/>
              </w:rPr>
            </w:pPr>
            <w:r w:rsidRPr="00D0100B">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1A3EB7E" w14:textId="390B6D09" w:rsidR="00D0100B" w:rsidRPr="00EF5346" w:rsidRDefault="00D0100B" w:rsidP="00D0100B">
            <w:pPr>
              <w:pStyle w:val="Paragraphedeliste"/>
              <w:ind w:left="360"/>
              <w:rPr>
                <w:rFonts w:ascii="Arial" w:hAnsi="Arial" w:cs="Arial"/>
                <w:b/>
                <w:sz w:val="20"/>
                <w:szCs w:val="20"/>
              </w:rPr>
            </w:pPr>
            <w:r w:rsidRPr="00D0100B">
              <w:rPr>
                <w:rFonts w:ascii="Arial" w:hAnsi="Arial" w:cs="Arial"/>
                <w:sz w:val="20"/>
                <w:szCs w:val="20"/>
              </w:rPr>
              <w:t>Les projets causant un préjudice important du point de vue de l'environnement seront exclus au sens de l'article 17 du règlement 2020/852.</w:t>
            </w:r>
          </w:p>
        </w:tc>
      </w:tr>
      <w:tr w:rsidR="00F37BB1" w:rsidRPr="00EF5346" w14:paraId="78CEC76E" w14:textId="77777777" w:rsidTr="005E2B9A">
        <w:tc>
          <w:tcPr>
            <w:tcW w:w="2835" w:type="dxa"/>
          </w:tcPr>
          <w:p w14:paraId="0DAB75B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492D8505"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Caractérisation de l’innovation : prise en compte des nouvelles technologies ; des nouvelles tendances de la société apprenante, des outils et dispositifs déjà existants…</w:t>
            </w:r>
          </w:p>
          <w:p w14:paraId="7254F525"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Prise en compte du public cible  ;</w:t>
            </w:r>
          </w:p>
          <w:p w14:paraId="404D6E99"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Dynamique partenariale ;</w:t>
            </w:r>
          </w:p>
          <w:p w14:paraId="7598BB9F"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Dynamique territoriale ;</w:t>
            </w:r>
          </w:p>
          <w:p w14:paraId="7F62AD02"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Dimension pédagogique adaptée au public ;</w:t>
            </w:r>
          </w:p>
          <w:p w14:paraId="07941573"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Impact sur l’employabilité ;</w:t>
            </w:r>
          </w:p>
          <w:p w14:paraId="570789A9"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Actions permettant de réduire la fracture numérique et garantir une équité territoriale (ref carte agence 20/40 territoires fragilités numériques) ;</w:t>
            </w:r>
          </w:p>
          <w:p w14:paraId="4C26F8E6" w14:textId="77777777" w:rsidR="001B3684"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Cohérence avec le cadre regional : les politiques régionales d’enseignement supérieur et de formations sanitaires et sociales, de l’apprentissage, de l’orientation et des politiques éducatives ;</w:t>
            </w:r>
          </w:p>
          <w:p w14:paraId="05CF3271" w14:textId="55B642A1" w:rsidR="00F37BB1" w:rsidRPr="00EF5346" w:rsidRDefault="001B3684" w:rsidP="001E22CE">
            <w:pPr>
              <w:pStyle w:val="Paragraphedeliste"/>
              <w:numPr>
                <w:ilvl w:val="0"/>
                <w:numId w:val="193"/>
              </w:numPr>
              <w:rPr>
                <w:rFonts w:ascii="Arial" w:hAnsi="Arial" w:cs="Arial"/>
                <w:sz w:val="20"/>
                <w:szCs w:val="20"/>
              </w:rPr>
            </w:pPr>
            <w:r w:rsidRPr="00EF5346">
              <w:rPr>
                <w:rFonts w:ascii="Arial" w:hAnsi="Arial" w:cs="Arial"/>
                <w:sz w:val="20"/>
                <w:szCs w:val="20"/>
              </w:rPr>
              <w:t>Capacité de l’opérateur à porter un dossier FSE+.</w:t>
            </w:r>
          </w:p>
        </w:tc>
      </w:tr>
      <w:tr w:rsidR="001B3684" w:rsidRPr="00EF5346" w14:paraId="17273486" w14:textId="77777777" w:rsidTr="005E2B9A">
        <w:tc>
          <w:tcPr>
            <w:tcW w:w="2835" w:type="dxa"/>
          </w:tcPr>
          <w:p w14:paraId="2FC5B183" w14:textId="4BE0C44F"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35D1F073" w14:textId="606C7C61"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01455AA" w14:textId="277B415D"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1B3684" w:rsidRPr="00EF5346" w14:paraId="7E7EF73C" w14:textId="77777777" w:rsidTr="005E2B9A">
        <w:tc>
          <w:tcPr>
            <w:tcW w:w="2835" w:type="dxa"/>
          </w:tcPr>
          <w:p w14:paraId="5616C362" w14:textId="77777777"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77E3C4AC" w14:textId="4DC5247C" w:rsidR="001B3684" w:rsidRPr="00EF5346" w:rsidRDefault="00C73B0D" w:rsidP="001B3684">
            <w:pPr>
              <w:rPr>
                <w:rFonts w:ascii="Arial" w:hAnsi="Arial" w:cs="Arial"/>
                <w:sz w:val="20"/>
                <w:szCs w:val="20"/>
              </w:rPr>
            </w:pPr>
            <w:sdt>
              <w:sdtPr>
                <w:rPr>
                  <w:rFonts w:ascii="Arial" w:hAnsi="Arial" w:cs="Arial"/>
                  <w:sz w:val="20"/>
                  <w:szCs w:val="20"/>
                </w:rPr>
                <w:id w:val="2103216138"/>
                <w14:checkbox>
                  <w14:checked w14:val="0"/>
                  <w14:checkedState w14:val="2612" w14:font="MS Gothic"/>
                  <w14:uncheckedState w14:val="2610" w14:font="MS Gothic"/>
                </w14:checkbox>
              </w:sdtPr>
              <w:sdtEndPr/>
              <w:sdtContent>
                <w:r w:rsidR="001B3684" w:rsidRPr="00EF5346">
                  <w:rPr>
                    <w:rFonts w:ascii="Segoe UI Symbol" w:eastAsia="MS Gothic" w:hAnsi="Segoe UI Symbol" w:cs="Segoe UI Symbol"/>
                    <w:sz w:val="20"/>
                    <w:szCs w:val="20"/>
                  </w:rPr>
                  <w:t>☐</w:t>
                </w:r>
              </w:sdtContent>
            </w:sdt>
            <w:r w:rsidR="001B3684" w:rsidRPr="00EF5346">
              <w:rPr>
                <w:rFonts w:ascii="Arial" w:hAnsi="Arial" w:cs="Arial"/>
                <w:sz w:val="20"/>
                <w:szCs w:val="20"/>
              </w:rPr>
              <w:t xml:space="preserve"> Oui</w:t>
            </w:r>
          </w:p>
          <w:p w14:paraId="6DD77A62" w14:textId="126ECA76" w:rsidR="001B3684" w:rsidRPr="00EF5346" w:rsidRDefault="00C73B0D" w:rsidP="001B3684">
            <w:pPr>
              <w:rPr>
                <w:rFonts w:ascii="Arial" w:hAnsi="Arial" w:cs="Arial"/>
                <w:sz w:val="20"/>
                <w:szCs w:val="20"/>
              </w:rPr>
            </w:pPr>
            <w:sdt>
              <w:sdtPr>
                <w:rPr>
                  <w:rFonts w:ascii="Arial" w:eastAsia="MS Gothic" w:hAnsi="Arial" w:cs="Arial"/>
                  <w:sz w:val="20"/>
                  <w:szCs w:val="20"/>
                </w:rPr>
                <w:id w:val="1181858807"/>
                <w14:checkbox>
                  <w14:checked w14:val="1"/>
                  <w14:checkedState w14:val="2612" w14:font="MS Gothic"/>
                  <w14:uncheckedState w14:val="2610" w14:font="MS Gothic"/>
                </w14:checkbox>
              </w:sdtPr>
              <w:sdtEndPr/>
              <w:sdtContent>
                <w:r w:rsidR="001B3684" w:rsidRPr="00EF5346">
                  <w:rPr>
                    <w:rFonts w:ascii="Segoe UI Symbol" w:eastAsia="MS Gothic" w:hAnsi="Segoe UI Symbol" w:cs="Segoe UI Symbol"/>
                    <w:sz w:val="20"/>
                    <w:szCs w:val="20"/>
                  </w:rPr>
                  <w:t>☒</w:t>
                </w:r>
              </w:sdtContent>
            </w:sdt>
            <w:r w:rsidR="001B3684" w:rsidRPr="00EF5346">
              <w:rPr>
                <w:rFonts w:ascii="Arial" w:eastAsia="MS Gothic" w:hAnsi="Arial" w:cs="Arial"/>
                <w:sz w:val="20"/>
                <w:szCs w:val="20"/>
              </w:rPr>
              <w:t xml:space="preserve"> </w:t>
            </w:r>
            <w:r w:rsidR="001B3684" w:rsidRPr="00EF5346">
              <w:rPr>
                <w:rFonts w:ascii="Arial" w:hAnsi="Arial" w:cs="Arial"/>
                <w:sz w:val="20"/>
                <w:szCs w:val="20"/>
              </w:rPr>
              <w:t>Non</w:t>
            </w:r>
          </w:p>
        </w:tc>
      </w:tr>
      <w:tr w:rsidR="00F37BB1" w:rsidRPr="00EF5346" w14:paraId="3862BBB0" w14:textId="77777777" w:rsidTr="005E2B9A">
        <w:tc>
          <w:tcPr>
            <w:tcW w:w="2835" w:type="dxa"/>
          </w:tcPr>
          <w:p w14:paraId="67DFBFE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7C5AD44E" w14:textId="77777777" w:rsidR="00372367" w:rsidRPr="00EF5346" w:rsidRDefault="00372367" w:rsidP="00372367">
            <w:pPr>
              <w:rPr>
                <w:rFonts w:ascii="Arial" w:hAnsi="Arial" w:cs="Arial"/>
                <w:sz w:val="20"/>
                <w:szCs w:val="20"/>
              </w:rPr>
            </w:pPr>
            <w:r w:rsidRPr="00EF5346">
              <w:rPr>
                <w:rFonts w:ascii="Arial" w:hAnsi="Arial" w:cs="Arial"/>
                <w:sz w:val="20"/>
                <w:szCs w:val="20"/>
              </w:rPr>
              <w:t>Principalement hors champs concurrentiel (Eventuellement SIEG) :</w:t>
            </w:r>
          </w:p>
          <w:p w14:paraId="438F9DFC" w14:textId="77777777" w:rsidR="00372367" w:rsidRPr="00EF5346" w:rsidRDefault="00372367" w:rsidP="001E22CE">
            <w:pPr>
              <w:pStyle w:val="Paragraphedeliste"/>
              <w:numPr>
                <w:ilvl w:val="0"/>
                <w:numId w:val="182"/>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77ACAAE1" w14:textId="77777777" w:rsidR="00372367" w:rsidRPr="00585AAA" w:rsidRDefault="00372367" w:rsidP="001E22CE">
            <w:pPr>
              <w:pStyle w:val="Paragraphedeliste"/>
              <w:numPr>
                <w:ilvl w:val="0"/>
                <w:numId w:val="182"/>
              </w:numPr>
              <w:rPr>
                <w:rFonts w:ascii="Segoe UI Symbol" w:hAnsi="Segoe UI Symbol" w:cs="Segoe UI Symbol"/>
                <w:sz w:val="20"/>
                <w:szCs w:val="20"/>
              </w:rPr>
            </w:pPr>
            <w:r w:rsidRPr="00585AAA">
              <w:rPr>
                <w:rFonts w:ascii="Arial" w:hAnsi="Arial" w:cs="Arial"/>
                <w:sz w:val="20"/>
                <w:szCs w:val="20"/>
              </w:rPr>
              <w:t>Règlemen</w:t>
            </w:r>
            <w:r>
              <w:rPr>
                <w:rFonts w:ascii="Arial" w:hAnsi="Arial" w:cs="Arial"/>
                <w:sz w:val="20"/>
                <w:szCs w:val="20"/>
              </w:rPr>
              <w:t>t U</w:t>
            </w:r>
            <w:r w:rsidRPr="00585AAA">
              <w:rPr>
                <w:rFonts w:ascii="Arial" w:hAnsi="Arial" w:cs="Arial"/>
                <w:sz w:val="20"/>
                <w:szCs w:val="20"/>
              </w:rPr>
              <w:t>E n°36</w:t>
            </w:r>
            <w:r>
              <w:rPr>
                <w:rFonts w:ascii="Arial" w:hAnsi="Arial" w:cs="Arial"/>
                <w:sz w:val="20"/>
                <w:szCs w:val="20"/>
              </w:rPr>
              <w:t>0</w:t>
            </w:r>
            <w:r w:rsidRPr="00585AAA">
              <w:rPr>
                <w:rFonts w:ascii="Arial" w:hAnsi="Arial" w:cs="Arial"/>
                <w:sz w:val="20"/>
                <w:szCs w:val="20"/>
              </w:rPr>
              <w:t>/2012 du 25 avril 2012 relatif aux aides des minimis SIEG (services d’intérêt Economique Général)</w:t>
            </w:r>
            <w:r>
              <w:rPr>
                <w:rFonts w:ascii="Arial" w:hAnsi="Arial" w:cs="Arial"/>
                <w:b/>
                <w:i/>
                <w:sz w:val="20"/>
                <w:szCs w:val="20"/>
              </w:rPr>
              <w:t>;</w:t>
            </w:r>
          </w:p>
          <w:p w14:paraId="0DD17ADA" w14:textId="36246DE1" w:rsidR="00F37BB1" w:rsidRPr="00EF5346" w:rsidRDefault="00372367" w:rsidP="001E22CE">
            <w:pPr>
              <w:pStyle w:val="Paragraphedeliste"/>
              <w:numPr>
                <w:ilvl w:val="0"/>
                <w:numId w:val="182"/>
              </w:numPr>
              <w:rPr>
                <w:rFonts w:ascii="Arial" w:hAnsi="Arial" w:cs="Arial"/>
                <w:sz w:val="20"/>
                <w:szCs w:val="20"/>
              </w:rPr>
            </w:pPr>
            <w:r w:rsidRPr="00585AAA">
              <w:rPr>
                <w:rFonts w:ascii="Arial" w:hAnsi="Arial" w:cs="Arial"/>
                <w:sz w:val="20"/>
                <w:szCs w:val="20"/>
              </w:rPr>
              <w:t>Règlement UE</w:t>
            </w:r>
            <w:r>
              <w:rPr>
                <w:rFonts w:ascii="Arial" w:hAnsi="Arial" w:cs="Arial"/>
                <w:sz w:val="20"/>
                <w:szCs w:val="20"/>
              </w:rPr>
              <w:t xml:space="preserve"> n°2023/2832 du 13 décembre 2023 </w:t>
            </w:r>
            <w:r w:rsidRPr="00585AAA">
              <w:rPr>
                <w:rFonts w:ascii="Arial" w:hAnsi="Arial" w:cs="Arial"/>
                <w:sz w:val="20"/>
                <w:szCs w:val="20"/>
              </w:rPr>
              <w:t>relatif aux aides de minimis SIEG</w:t>
            </w:r>
          </w:p>
        </w:tc>
      </w:tr>
      <w:tr w:rsidR="00F37BB1" w:rsidRPr="00EF5346" w14:paraId="1CB71CC5" w14:textId="77777777" w:rsidTr="005E2B9A">
        <w:tc>
          <w:tcPr>
            <w:tcW w:w="2835" w:type="dxa"/>
          </w:tcPr>
          <w:p w14:paraId="3EC71525"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76830DD8" w14:textId="5732D91A" w:rsidR="00F37BB1" w:rsidRPr="00EF5346" w:rsidRDefault="001B3684"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518EC9A3" w14:textId="77777777" w:rsidTr="005E2B9A">
        <w:tc>
          <w:tcPr>
            <w:tcW w:w="2835" w:type="dxa"/>
          </w:tcPr>
          <w:p w14:paraId="37D76A70"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5F1F5368" w14:textId="631EF620" w:rsidR="001B3684" w:rsidRPr="00EF5346" w:rsidRDefault="005E2B9A" w:rsidP="001B3684">
            <w:pPr>
              <w:rPr>
                <w:rFonts w:ascii="Arial" w:hAnsi="Arial" w:cs="Arial"/>
                <w:b/>
                <w:sz w:val="20"/>
                <w:szCs w:val="20"/>
              </w:rPr>
            </w:pPr>
            <w:r>
              <w:rPr>
                <w:rFonts w:ascii="Arial" w:hAnsi="Arial" w:cs="Arial"/>
                <w:b/>
                <w:sz w:val="20"/>
                <w:szCs w:val="20"/>
              </w:rPr>
              <w:t>ECO01 - Nombre de participants</w:t>
            </w:r>
          </w:p>
          <w:p w14:paraId="5E1B1F5B" w14:textId="7BC0FF83" w:rsidR="00F37BB1" w:rsidRPr="00EF5346" w:rsidRDefault="001B3684" w:rsidP="00F37BB1">
            <w:pPr>
              <w:rPr>
                <w:rFonts w:ascii="Arial" w:hAnsi="Arial" w:cs="Arial"/>
                <w:b/>
                <w:sz w:val="20"/>
                <w:szCs w:val="20"/>
              </w:rPr>
            </w:pPr>
            <w:r w:rsidRPr="00EF5346">
              <w:rPr>
                <w:rFonts w:ascii="Arial" w:hAnsi="Arial" w:cs="Arial"/>
                <w:b/>
                <w:sz w:val="20"/>
                <w:szCs w:val="20"/>
              </w:rPr>
              <w:t>ISFSE3 - Nombre d’actions en innovation sociale</w:t>
            </w:r>
          </w:p>
        </w:tc>
      </w:tr>
      <w:tr w:rsidR="001B3684" w:rsidRPr="00EF5346" w14:paraId="13356588" w14:textId="77777777" w:rsidTr="005E2B9A">
        <w:tc>
          <w:tcPr>
            <w:tcW w:w="2835" w:type="dxa"/>
          </w:tcPr>
          <w:p w14:paraId="6DDA5B69"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8E7D930" w14:textId="0E8F7289" w:rsidR="001B3684" w:rsidRPr="00EF5346" w:rsidRDefault="001B3684" w:rsidP="001B3684">
            <w:pPr>
              <w:rPr>
                <w:rFonts w:ascii="Arial" w:hAnsi="Arial" w:cs="Arial"/>
                <w:b/>
                <w:sz w:val="20"/>
                <w:szCs w:val="20"/>
              </w:rPr>
            </w:pPr>
            <w:r w:rsidRPr="00EF5346">
              <w:rPr>
                <w:rFonts w:ascii="Arial" w:hAnsi="Arial" w:cs="Arial"/>
                <w:b/>
                <w:sz w:val="20"/>
                <w:szCs w:val="20"/>
              </w:rPr>
              <w:t xml:space="preserve">ISRESFSE2 - Nombre de </w:t>
            </w:r>
            <w:r w:rsidR="005E2B9A">
              <w:rPr>
                <w:rFonts w:ascii="Arial" w:hAnsi="Arial" w:cs="Arial"/>
                <w:b/>
                <w:sz w:val="20"/>
                <w:szCs w:val="20"/>
              </w:rPr>
              <w:t>participants en sortie positive</w:t>
            </w:r>
          </w:p>
          <w:p w14:paraId="6F50EECE" w14:textId="77777777" w:rsidR="001B3684" w:rsidRDefault="001B3684" w:rsidP="001B3684">
            <w:pPr>
              <w:rPr>
                <w:rFonts w:ascii="Arial" w:hAnsi="Arial" w:cs="Arial"/>
                <w:b/>
                <w:sz w:val="20"/>
                <w:szCs w:val="20"/>
              </w:rPr>
            </w:pPr>
            <w:r w:rsidRPr="00EF5346">
              <w:rPr>
                <w:rFonts w:ascii="Arial" w:hAnsi="Arial" w:cs="Arial"/>
                <w:b/>
                <w:sz w:val="20"/>
                <w:szCs w:val="20"/>
              </w:rPr>
              <w:t>ISRESFSE3 - Nombre de personnes ayant bénéficié de l’action</w:t>
            </w:r>
          </w:p>
          <w:p w14:paraId="4CFEAB40" w14:textId="77777777" w:rsidR="000F0BCC" w:rsidRDefault="000F0BCC" w:rsidP="001B3684">
            <w:pPr>
              <w:rPr>
                <w:rFonts w:ascii="Arial" w:hAnsi="Arial" w:cs="Arial"/>
                <w:b/>
                <w:sz w:val="20"/>
                <w:szCs w:val="20"/>
              </w:rPr>
            </w:pPr>
          </w:p>
          <w:p w14:paraId="593FFC31" w14:textId="77777777" w:rsidR="000F0BCC" w:rsidRDefault="000F0BCC" w:rsidP="001B3684">
            <w:pPr>
              <w:rPr>
                <w:rFonts w:ascii="Arial" w:hAnsi="Arial" w:cs="Arial"/>
                <w:b/>
                <w:sz w:val="20"/>
                <w:szCs w:val="20"/>
              </w:rPr>
            </w:pPr>
          </w:p>
          <w:p w14:paraId="6CF1CC3E" w14:textId="7B251914" w:rsidR="000F0BCC" w:rsidRPr="00EF5346" w:rsidRDefault="000F0BCC" w:rsidP="001B3684">
            <w:pPr>
              <w:rPr>
                <w:rFonts w:ascii="Arial" w:hAnsi="Arial" w:cs="Arial"/>
                <w:b/>
                <w:sz w:val="20"/>
                <w:szCs w:val="20"/>
              </w:rPr>
            </w:pPr>
          </w:p>
        </w:tc>
      </w:tr>
      <w:tr w:rsidR="001B3684" w:rsidRPr="00EF5346" w14:paraId="0B48F3E3" w14:textId="77777777" w:rsidTr="005E2B9A">
        <w:tc>
          <w:tcPr>
            <w:tcW w:w="2835" w:type="dxa"/>
          </w:tcPr>
          <w:p w14:paraId="0284C164"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5D7EAD73" w14:textId="4AA3EB95" w:rsidR="001B3684" w:rsidRPr="00EF5346" w:rsidRDefault="001B3684" w:rsidP="001B3684">
            <w:pPr>
              <w:rPr>
                <w:rFonts w:ascii="Arial" w:hAnsi="Arial" w:cs="Arial"/>
                <w:b/>
                <w:sz w:val="20"/>
                <w:szCs w:val="20"/>
              </w:rPr>
            </w:pPr>
            <w:r w:rsidRPr="00EF5346">
              <w:rPr>
                <w:rFonts w:ascii="Arial" w:hAnsi="Arial" w:cs="Arial"/>
                <w:b/>
                <w:sz w:val="20"/>
                <w:szCs w:val="20"/>
              </w:rPr>
              <w:t>Direction de l’Apprentis</w:t>
            </w:r>
            <w:r w:rsidR="00216DEE">
              <w:rPr>
                <w:rFonts w:ascii="Arial" w:hAnsi="Arial" w:cs="Arial"/>
                <w:b/>
                <w:sz w:val="20"/>
                <w:szCs w:val="20"/>
              </w:rPr>
              <w:t>sage et de l’Alternance pour l’action</w:t>
            </w:r>
            <w:r w:rsidRPr="00EF5346">
              <w:rPr>
                <w:rFonts w:ascii="Arial" w:hAnsi="Arial" w:cs="Arial"/>
                <w:b/>
                <w:sz w:val="20"/>
                <w:szCs w:val="20"/>
              </w:rPr>
              <w:t xml:space="preserve"> </w:t>
            </w:r>
            <w:r w:rsidR="00216DEE">
              <w:rPr>
                <w:rFonts w:ascii="Arial" w:hAnsi="Arial" w:cs="Arial"/>
                <w:b/>
                <w:sz w:val="20"/>
                <w:szCs w:val="20"/>
              </w:rPr>
              <w:t>3 (thème 2)</w:t>
            </w:r>
          </w:p>
          <w:p w14:paraId="723E8867" w14:textId="0788CA9B" w:rsidR="001B3684" w:rsidRDefault="00C73B0D" w:rsidP="001B3684">
            <w:pPr>
              <w:rPr>
                <w:rFonts w:ascii="Arial" w:hAnsi="Arial" w:cs="Arial"/>
                <w:color w:val="0028C8"/>
                <w:sz w:val="20"/>
                <w:szCs w:val="20"/>
              </w:rPr>
            </w:pPr>
            <w:hyperlink r:id="rId121" w:history="1">
              <w:r w:rsidR="00311BB3" w:rsidRPr="00EE62E8">
                <w:rPr>
                  <w:rStyle w:val="Lienhypertexte"/>
                  <w:rFonts w:ascii="Arial" w:hAnsi="Arial" w:cs="Arial"/>
                  <w:sz w:val="20"/>
                  <w:szCs w:val="20"/>
                </w:rPr>
                <w:t>Europe-DIRAA@hautsdefrance.fr</w:t>
              </w:r>
            </w:hyperlink>
            <w:r w:rsidR="001B3684" w:rsidRPr="00EF5346">
              <w:rPr>
                <w:rFonts w:ascii="Arial" w:hAnsi="Arial" w:cs="Arial"/>
                <w:color w:val="0028C8"/>
                <w:sz w:val="20"/>
                <w:szCs w:val="20"/>
              </w:rPr>
              <w:t xml:space="preserve"> </w:t>
            </w:r>
          </w:p>
          <w:p w14:paraId="7E18EEE6" w14:textId="77777777" w:rsidR="000F0BCC" w:rsidRPr="00EF5346" w:rsidRDefault="000F0BCC" w:rsidP="001B3684">
            <w:pPr>
              <w:rPr>
                <w:rFonts w:ascii="Arial" w:hAnsi="Arial" w:cs="Arial"/>
                <w:b/>
                <w:sz w:val="20"/>
                <w:szCs w:val="20"/>
              </w:rPr>
            </w:pPr>
          </w:p>
          <w:p w14:paraId="6403DDB0" w14:textId="1F11B3FB" w:rsidR="001B3684" w:rsidRPr="00EF5346" w:rsidRDefault="001B3684" w:rsidP="001B3684">
            <w:pPr>
              <w:rPr>
                <w:rFonts w:ascii="Arial" w:hAnsi="Arial" w:cs="Arial"/>
                <w:b/>
                <w:sz w:val="20"/>
                <w:szCs w:val="20"/>
              </w:rPr>
            </w:pPr>
            <w:r w:rsidRPr="00EF5346">
              <w:rPr>
                <w:rFonts w:ascii="Arial" w:hAnsi="Arial" w:cs="Arial"/>
                <w:b/>
                <w:sz w:val="20"/>
                <w:szCs w:val="20"/>
              </w:rPr>
              <w:t xml:space="preserve">Direction Europe pour les </w:t>
            </w:r>
            <w:r w:rsidR="00216DEE">
              <w:rPr>
                <w:rFonts w:ascii="Arial" w:hAnsi="Arial" w:cs="Arial"/>
                <w:b/>
                <w:sz w:val="20"/>
                <w:szCs w:val="20"/>
              </w:rPr>
              <w:t xml:space="preserve">actions </w:t>
            </w:r>
            <w:r w:rsidRPr="00EF5346">
              <w:rPr>
                <w:rFonts w:ascii="Arial" w:hAnsi="Arial" w:cs="Arial"/>
                <w:b/>
                <w:sz w:val="20"/>
                <w:szCs w:val="20"/>
              </w:rPr>
              <w:t>1,2 et 3</w:t>
            </w:r>
            <w:r w:rsidR="00216DEE">
              <w:rPr>
                <w:rFonts w:ascii="Arial" w:hAnsi="Arial" w:cs="Arial"/>
                <w:b/>
                <w:sz w:val="20"/>
                <w:szCs w:val="20"/>
              </w:rPr>
              <w:t xml:space="preserve"> (th</w:t>
            </w:r>
            <w:r w:rsidR="002B7CC8">
              <w:rPr>
                <w:rFonts w:ascii="Arial" w:hAnsi="Arial" w:cs="Arial"/>
                <w:b/>
                <w:sz w:val="20"/>
                <w:szCs w:val="20"/>
              </w:rPr>
              <w:t>è</w:t>
            </w:r>
            <w:r w:rsidR="00216DEE">
              <w:rPr>
                <w:rFonts w:ascii="Arial" w:hAnsi="Arial" w:cs="Arial"/>
                <w:b/>
                <w:sz w:val="20"/>
                <w:szCs w:val="20"/>
              </w:rPr>
              <w:t>me 1)</w:t>
            </w:r>
          </w:p>
          <w:p w14:paraId="39FBC889" w14:textId="035C95F6" w:rsidR="001B3684" w:rsidRPr="00EF5346" w:rsidRDefault="00C73B0D" w:rsidP="001B3684">
            <w:pPr>
              <w:rPr>
                <w:rFonts w:ascii="Arial" w:hAnsi="Arial" w:cs="Arial"/>
                <w:sz w:val="20"/>
                <w:szCs w:val="20"/>
              </w:rPr>
            </w:pPr>
            <w:hyperlink r:id="rId122" w:history="1">
              <w:r w:rsidR="001B3684" w:rsidRPr="00EF5346">
                <w:rPr>
                  <w:rStyle w:val="Lienhypertexte"/>
                  <w:rFonts w:ascii="Arial" w:hAnsi="Arial" w:cs="Arial"/>
                  <w:color w:val="0028C8"/>
                  <w:sz w:val="20"/>
                  <w:szCs w:val="20"/>
                </w:rPr>
                <w:t>Europe@hautsdefrance.fr</w:t>
              </w:r>
            </w:hyperlink>
          </w:p>
        </w:tc>
      </w:tr>
    </w:tbl>
    <w:p w14:paraId="73C27F9C" w14:textId="77777777" w:rsidR="000F0BCC" w:rsidRDefault="000F0BCC">
      <w:pPr>
        <w:spacing w:after="160"/>
        <w:rPr>
          <w:rFonts w:ascii="Arial" w:hAnsi="Arial" w:cs="Arial"/>
          <w:sz w:val="20"/>
          <w:szCs w:val="20"/>
        </w:rPr>
      </w:pPr>
    </w:p>
    <w:p w14:paraId="07557D79" w14:textId="77777777" w:rsidR="000F0BCC" w:rsidRDefault="000F0BCC">
      <w:pPr>
        <w:spacing w:after="160"/>
        <w:rPr>
          <w:rFonts w:ascii="Arial" w:hAnsi="Arial" w:cs="Arial"/>
          <w:sz w:val="20"/>
          <w:szCs w:val="20"/>
        </w:rPr>
      </w:pPr>
      <w:r>
        <w:rPr>
          <w:rFonts w:ascii="Arial" w:hAnsi="Arial" w:cs="Arial"/>
          <w:sz w:val="20"/>
          <w:szCs w:val="20"/>
        </w:rPr>
        <w:br w:type="page"/>
      </w:r>
    </w:p>
    <w:p w14:paraId="4A541D01" w14:textId="7931D216" w:rsidR="0096345E" w:rsidRPr="00EF5346" w:rsidRDefault="00FA5261">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8" behindDoc="0" locked="0" layoutInCell="1" allowOverlap="1" wp14:anchorId="29F42E53" wp14:editId="2E1552E7">
                <wp:simplePos x="0" y="0"/>
                <wp:positionH relativeFrom="column">
                  <wp:posOffset>-193213</wp:posOffset>
                </wp:positionH>
                <wp:positionV relativeFrom="paragraph">
                  <wp:posOffset>-61595</wp:posOffset>
                </wp:positionV>
                <wp:extent cx="5463685" cy="684453"/>
                <wp:effectExtent l="0" t="0" r="0" b="1905"/>
                <wp:wrapNone/>
                <wp:docPr id="501" name="Groupe 501"/>
                <wp:cNvGraphicFramePr/>
                <a:graphic xmlns:a="http://schemas.openxmlformats.org/drawingml/2006/main">
                  <a:graphicData uri="http://schemas.microsoft.com/office/word/2010/wordprocessingGroup">
                    <wpg:wgp>
                      <wpg:cNvGrpSpPr/>
                      <wpg:grpSpPr>
                        <a:xfrm>
                          <a:off x="0" y="0"/>
                          <a:ext cx="5463685" cy="684453"/>
                          <a:chOff x="205154" y="0"/>
                          <a:chExt cx="5463685" cy="684458"/>
                        </a:xfrm>
                      </wpg:grpSpPr>
                      <wpg:grpSp>
                        <wpg:cNvPr id="502" name="Groupe 502"/>
                        <wpg:cNvGrpSpPr/>
                        <wpg:grpSpPr>
                          <a:xfrm>
                            <a:off x="205154" y="0"/>
                            <a:ext cx="5463685" cy="684458"/>
                            <a:chOff x="205154" y="0"/>
                            <a:chExt cx="5463685" cy="684530"/>
                          </a:xfrm>
                        </wpg:grpSpPr>
                        <wps:wsp>
                          <wps:cNvPr id="503"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504" name="object 15"/>
                          <wps:cNvSpPr txBox="1"/>
                          <wps:spPr>
                            <a:xfrm>
                              <a:off x="205154" y="105422"/>
                              <a:ext cx="570230" cy="177185"/>
                            </a:xfrm>
                            <a:prstGeom prst="rect">
                              <a:avLst/>
                            </a:prstGeom>
                          </wps:spPr>
                          <wps:txbx>
                            <w:txbxContent>
                              <w:p w14:paraId="061B1DA7" w14:textId="77777777" w:rsidR="00714D54" w:rsidRPr="00366BA5" w:rsidRDefault="00714D54"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wps:txbx>
                          <wps:bodyPr vert="horz" wrap="square" lIns="0" tIns="12065" rIns="0" bIns="0" rtlCol="0">
                            <a:spAutoFit/>
                          </wps:bodyPr>
                        </wps:wsp>
                        <wps:wsp>
                          <wps:cNvPr id="505" name="object 27"/>
                          <wps:cNvSpPr txBox="1"/>
                          <wps:spPr>
                            <a:xfrm>
                              <a:off x="877129" y="148707"/>
                              <a:ext cx="4791710" cy="168294"/>
                            </a:xfrm>
                            <a:prstGeom prst="rect">
                              <a:avLst/>
                            </a:prstGeom>
                          </wps:spPr>
                          <wps:txbx>
                            <w:txbxContent>
                              <w:p w14:paraId="594D4F35" w14:textId="02A46910" w:rsidR="00714D54" w:rsidRPr="00366BA5" w:rsidRDefault="00714D54"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wps:txbx>
                          <wps:bodyPr vert="horz" wrap="square" lIns="0" tIns="12700" rIns="0" bIns="0" rtlCol="0">
                            <a:spAutoFit/>
                          </wps:bodyPr>
                        </wps:wsp>
                      </wpg:grpSp>
                      <pic:pic xmlns:pic="http://schemas.openxmlformats.org/drawingml/2006/picture">
                        <pic:nvPicPr>
                          <pic:cNvPr id="506"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42E53" id="Groupe 501" o:spid="_x0000_s1931" style="position:absolute;left:0;text-align:left;margin-left:-15.2pt;margin-top:-4.85pt;width:430.2pt;height:53.9pt;z-index:251658298;mso-width-relative:margin;mso-height-relative:margin" coordorigin="2051" coordsize="54636,6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">
                <v:group id="Groupe 502" o:spid="_x0000_s1932" style="position:absolute;left:2051;width:54637;height:6844" coordorigin="2051" coordsize="5463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object 17" o:spid="_x0000_s1933"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" path="m284988,l,142494,,541782,284988,684276,569976,541782r,-399288l284988,xe" fillcolor="#aeabab" stroked="f">
                    <v:path arrowok="t"/>
                  </v:shape>
                  <v:shape id="object 15" o:spid="_x0000_s1934" type="#_x0000_t202" style="position:absolute;left:2051;top:1054;width:570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" filled="f" stroked="f">
                    <v:textbox style="mso-fit-shape-to-text:t" inset="0,.95pt,0,0">
                      <w:txbxContent>
                        <w:p w14:paraId="061B1DA7" w14:textId="77777777" w:rsidR="00714D54" w:rsidRPr="00366BA5" w:rsidRDefault="00714D54"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v:textbox>
                  </v:shape>
                  <v:shape id="object 27" o:spid="_x0000_s1935" type="#_x0000_t202" style="position:absolute;left:8771;top:1487;width:4791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" filled="f" stroked="f">
                    <v:textbox style="mso-fit-shape-to-text:t" inset="0,1pt,0,0">
                      <w:txbxContent>
                        <w:p w14:paraId="594D4F35" w14:textId="02A46910" w:rsidR="00714D54" w:rsidRPr="00366BA5" w:rsidRDefault="00714D54"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v:textbox>
                  </v:shape>
                </v:group>
                <v:shape id="object 23" o:spid="_x0000_s1936"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">
                  <v:imagedata r:id="rId105" o:title=""/>
                </v:shape>
              </v:group>
            </w:pict>
          </mc:Fallback>
        </mc:AlternateContent>
      </w:r>
    </w:p>
    <w:p w14:paraId="6D076D14" w14:textId="72281F40" w:rsidR="0096345E" w:rsidRPr="00EF5346" w:rsidRDefault="00BC3FCB">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9" behindDoc="0" locked="0" layoutInCell="1" allowOverlap="1" wp14:anchorId="63914F30" wp14:editId="763C141C">
                <wp:simplePos x="0" y="0"/>
                <wp:positionH relativeFrom="margin">
                  <wp:posOffset>451023</wp:posOffset>
                </wp:positionH>
                <wp:positionV relativeFrom="paragraph">
                  <wp:posOffset>101080</wp:posOffset>
                </wp:positionV>
                <wp:extent cx="5291452" cy="2230582"/>
                <wp:effectExtent l="0" t="0" r="24130" b="17780"/>
                <wp:wrapNone/>
                <wp:docPr id="641" name="Groupe 2"/>
                <wp:cNvGraphicFramePr/>
                <a:graphic xmlns:a="http://schemas.openxmlformats.org/drawingml/2006/main">
                  <a:graphicData uri="http://schemas.microsoft.com/office/word/2010/wordprocessingGroup">
                    <wpg:wgp>
                      <wpg:cNvGrpSpPr/>
                      <wpg:grpSpPr>
                        <a:xfrm>
                          <a:off x="0" y="0"/>
                          <a:ext cx="5291452" cy="2230582"/>
                          <a:chOff x="-10586" y="0"/>
                          <a:chExt cx="4201586" cy="2232113"/>
                        </a:xfrm>
                      </wpg:grpSpPr>
                      <wps:wsp>
                        <wps:cNvPr id="642" name="Rectangle 642"/>
                        <wps:cNvSpPr/>
                        <wps:spPr>
                          <a:xfrm>
                            <a:off x="-38" y="269967"/>
                            <a:ext cx="4191000" cy="901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ACAAC" w14:textId="77777777" w:rsidR="00714D54" w:rsidRPr="007529C5" w:rsidRDefault="00714D54"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643" name="Rectangle 643"/>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FDECBE" w14:textId="265D6743"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644" name="Rectangle 644"/>
                        <wps:cNvSpPr/>
                        <wps:spPr>
                          <a:xfrm>
                            <a:off x="-10586" y="1496056"/>
                            <a:ext cx="4190998" cy="736057"/>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02112" w14:textId="77777777" w:rsidR="00714D54" w:rsidRDefault="00714D54" w:rsidP="00BC3FCB"/>
                          </w:txbxContent>
                        </wps:txbx>
                        <wps:bodyPr rtlCol="0" anchor="ctr"/>
                      </wps:wsp>
                      <wps:wsp>
                        <wps:cNvPr id="645" name="Rectangle 645"/>
                        <wps:cNvSpPr/>
                        <wps:spPr>
                          <a:xfrm>
                            <a:off x="-13" y="1212847"/>
                            <a:ext cx="4190999" cy="291404"/>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B18689" w14:textId="77777777" w:rsidR="00714D54" w:rsidRPr="007529C5" w:rsidRDefault="00714D54"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914F30" id="_x0000_s1937" style="position:absolute;left:0;text-align:left;margin-left:35.5pt;margin-top:7.95pt;width:416.65pt;height:175.65pt;z-index:251658399;mso-position-horizontal-relative:margin;mso-width-relative:margin;mso-height-relative:margin" coordorigin="-105" coordsize="42015,2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">
                <v:rect id="Rectangle 642" o:spid="_x0000_s1938" style="position:absolute;top:2699;width:41909;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" fillcolor="#afb9bb [1943]" strokecolor="#afb9bb [1943]" strokeweight="1pt">
                  <v:textbox>
                    <w:txbxContent>
                      <w:p w14:paraId="2ABACAAC" w14:textId="77777777" w:rsidR="00714D54" w:rsidRPr="007529C5" w:rsidRDefault="00714D54"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643" o:spid="_x0000_s193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" filled="f" strokecolor="#afb9bb [1943]">
                  <v:stroke dashstyle="dash"/>
                  <v:textbox>
                    <w:txbxContent>
                      <w:p w14:paraId="5AFDECBE" w14:textId="265D6743" w:rsidR="00714D54" w:rsidRPr="002C3D6B" w:rsidRDefault="00714D54"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644" o:spid="_x0000_s1940" style="position:absolute;left:-105;top:14960;width:41909;height: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" fillcolor="#afabab" strokecolor="#afabab" strokeweight="1pt">
                  <v:textbox>
                    <w:txbxContent>
                      <w:p w14:paraId="5A702112" w14:textId="77777777" w:rsidR="00714D54" w:rsidRDefault="00714D54" w:rsidP="00BC3FCB"/>
                    </w:txbxContent>
                  </v:textbox>
                </v:rect>
                <v:rect id="Rectangle 645" o:spid="_x0000_s1941" style="position:absolute;top:12128;width:41909;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" filled="f" strokecolor="#afabab">
                  <v:stroke dashstyle="dash"/>
                  <v:textbox>
                    <w:txbxContent>
                      <w:p w14:paraId="1AB18689" w14:textId="77777777" w:rsidR="00714D54" w:rsidRPr="007529C5" w:rsidRDefault="00714D54"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5792B25D" w14:textId="4DB349EE" w:rsidR="0096345E" w:rsidRPr="00EF5346" w:rsidRDefault="0096345E" w:rsidP="0096345E">
      <w:pPr>
        <w:spacing w:after="160"/>
        <w:rPr>
          <w:rFonts w:ascii="Arial" w:hAnsi="Arial" w:cs="Arial"/>
          <w:b/>
          <w:bCs/>
          <w:noProof/>
          <w:color w:val="4A9A82" w:themeColor="accent3" w:themeShade="BF"/>
          <w:sz w:val="20"/>
          <w:szCs w:val="20"/>
          <w:lang w:eastAsia="fr-FR"/>
        </w:rPr>
      </w:pPr>
    </w:p>
    <w:p w14:paraId="31D16EAE" w14:textId="17BC1F55" w:rsidR="0096345E" w:rsidRPr="00EF5346" w:rsidRDefault="0096345E" w:rsidP="0096345E">
      <w:pPr>
        <w:spacing w:after="160"/>
        <w:rPr>
          <w:rFonts w:ascii="Arial" w:hAnsi="Arial" w:cs="Arial"/>
          <w:b/>
          <w:bCs/>
          <w:noProof/>
          <w:color w:val="4A9A82" w:themeColor="accent3" w:themeShade="BF"/>
          <w:sz w:val="20"/>
          <w:szCs w:val="20"/>
          <w:lang w:eastAsia="fr-FR"/>
        </w:rPr>
      </w:pPr>
    </w:p>
    <w:p w14:paraId="4A8FDB55" w14:textId="74B9CD4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276"/>
        <w:gridCol w:w="5948"/>
      </w:tblGrid>
      <w:tr w:rsidR="0096345E" w:rsidRPr="00EF5346" w14:paraId="20618DF9" w14:textId="77777777" w:rsidTr="008937A1">
        <w:tc>
          <w:tcPr>
            <w:tcW w:w="1838" w:type="dxa"/>
          </w:tcPr>
          <w:p w14:paraId="471AD8BA" w14:textId="77777777" w:rsidR="00BC3FCB" w:rsidRPr="00EF5346" w:rsidRDefault="00BC3FCB" w:rsidP="008937A1">
            <w:pPr>
              <w:jc w:val="center"/>
              <w:rPr>
                <w:rFonts w:ascii="Arial" w:hAnsi="Arial" w:cs="Arial"/>
                <w:b/>
                <w:color w:val="808080" w:themeColor="background1" w:themeShade="80"/>
                <w:sz w:val="20"/>
                <w:szCs w:val="20"/>
              </w:rPr>
            </w:pPr>
          </w:p>
          <w:p w14:paraId="4453A45D" w14:textId="77777777" w:rsidR="00BC3FCB" w:rsidRPr="00EF5346" w:rsidRDefault="00BC3FCB" w:rsidP="008937A1">
            <w:pPr>
              <w:jc w:val="center"/>
              <w:rPr>
                <w:rFonts w:ascii="Arial" w:hAnsi="Arial" w:cs="Arial"/>
                <w:b/>
                <w:color w:val="808080" w:themeColor="background1" w:themeShade="80"/>
                <w:sz w:val="20"/>
                <w:szCs w:val="20"/>
              </w:rPr>
            </w:pPr>
          </w:p>
          <w:p w14:paraId="1BB318A3" w14:textId="77777777" w:rsidR="00BC3FCB" w:rsidRPr="00EF5346" w:rsidRDefault="00BC3FCB" w:rsidP="008937A1">
            <w:pPr>
              <w:jc w:val="center"/>
              <w:rPr>
                <w:rFonts w:ascii="Arial" w:hAnsi="Arial" w:cs="Arial"/>
                <w:b/>
                <w:color w:val="808080" w:themeColor="background1" w:themeShade="80"/>
                <w:sz w:val="20"/>
                <w:szCs w:val="20"/>
              </w:rPr>
            </w:pPr>
          </w:p>
          <w:p w14:paraId="1988C74A" w14:textId="77777777" w:rsidR="007529C5" w:rsidRPr="00EF5346" w:rsidRDefault="007529C5" w:rsidP="008937A1">
            <w:pPr>
              <w:jc w:val="center"/>
              <w:rPr>
                <w:rFonts w:ascii="Arial" w:hAnsi="Arial" w:cs="Arial"/>
                <w:b/>
                <w:color w:val="808080" w:themeColor="background1" w:themeShade="80"/>
                <w:sz w:val="20"/>
                <w:szCs w:val="20"/>
              </w:rPr>
            </w:pPr>
          </w:p>
          <w:p w14:paraId="3DE32662" w14:textId="77777777" w:rsidR="007529C5" w:rsidRPr="00EF5346" w:rsidRDefault="007529C5" w:rsidP="008937A1">
            <w:pPr>
              <w:jc w:val="center"/>
              <w:rPr>
                <w:rFonts w:ascii="Arial" w:hAnsi="Arial" w:cs="Arial"/>
                <w:b/>
                <w:color w:val="808080" w:themeColor="background1" w:themeShade="80"/>
                <w:sz w:val="20"/>
                <w:szCs w:val="20"/>
              </w:rPr>
            </w:pPr>
          </w:p>
          <w:p w14:paraId="4D98D024" w14:textId="77777777" w:rsidR="007529C5" w:rsidRPr="00EF5346" w:rsidRDefault="007529C5" w:rsidP="008937A1">
            <w:pPr>
              <w:jc w:val="center"/>
              <w:rPr>
                <w:rFonts w:ascii="Arial" w:hAnsi="Arial" w:cs="Arial"/>
                <w:b/>
                <w:color w:val="808080" w:themeColor="background1" w:themeShade="80"/>
                <w:sz w:val="20"/>
                <w:szCs w:val="20"/>
              </w:rPr>
            </w:pPr>
          </w:p>
          <w:p w14:paraId="51872DFD" w14:textId="77777777" w:rsidR="007529C5" w:rsidRPr="00EF5346" w:rsidRDefault="007529C5" w:rsidP="008937A1">
            <w:pPr>
              <w:jc w:val="center"/>
              <w:rPr>
                <w:rFonts w:ascii="Arial" w:hAnsi="Arial" w:cs="Arial"/>
                <w:b/>
                <w:color w:val="808080" w:themeColor="background1" w:themeShade="80"/>
                <w:sz w:val="20"/>
                <w:szCs w:val="20"/>
              </w:rPr>
            </w:pPr>
          </w:p>
          <w:p w14:paraId="4B248B98" w14:textId="77777777" w:rsidR="007529C5" w:rsidRPr="00EF5346" w:rsidRDefault="007529C5" w:rsidP="008937A1">
            <w:pPr>
              <w:jc w:val="center"/>
              <w:rPr>
                <w:rFonts w:ascii="Arial" w:hAnsi="Arial" w:cs="Arial"/>
                <w:b/>
                <w:color w:val="808080" w:themeColor="background1" w:themeShade="80"/>
                <w:sz w:val="20"/>
                <w:szCs w:val="20"/>
              </w:rPr>
            </w:pPr>
          </w:p>
          <w:p w14:paraId="541065D2" w14:textId="77777777" w:rsidR="007529C5" w:rsidRPr="00EF5346" w:rsidRDefault="007529C5" w:rsidP="008937A1">
            <w:pPr>
              <w:jc w:val="center"/>
              <w:rPr>
                <w:rFonts w:ascii="Arial" w:hAnsi="Arial" w:cs="Arial"/>
                <w:b/>
                <w:color w:val="808080" w:themeColor="background1" w:themeShade="80"/>
                <w:sz w:val="20"/>
                <w:szCs w:val="20"/>
              </w:rPr>
            </w:pPr>
          </w:p>
          <w:p w14:paraId="21F60717" w14:textId="77777777" w:rsidR="00CA7BBE" w:rsidRPr="00EF5346" w:rsidRDefault="00CA7BBE" w:rsidP="007529C5">
            <w:pPr>
              <w:jc w:val="center"/>
              <w:rPr>
                <w:rFonts w:ascii="Arial" w:hAnsi="Arial" w:cs="Arial"/>
                <w:b/>
                <w:color w:val="808080" w:themeColor="background1" w:themeShade="80"/>
                <w:sz w:val="20"/>
                <w:szCs w:val="20"/>
              </w:rPr>
            </w:pPr>
          </w:p>
          <w:p w14:paraId="0BDE28B8" w14:textId="56E17298" w:rsidR="0096345E" w:rsidRPr="00EF5346" w:rsidRDefault="00BC3FCB" w:rsidP="007529C5">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w:t>
            </w:r>
            <w:r w:rsidR="0096345E" w:rsidRPr="00EF5346">
              <w:rPr>
                <w:rFonts w:ascii="Arial" w:hAnsi="Arial" w:cs="Arial"/>
                <w:b/>
                <w:color w:val="808080" w:themeColor="background1" w:themeShade="80"/>
                <w:sz w:val="20"/>
                <w:szCs w:val="20"/>
              </w:rPr>
              <w:t xml:space="preserve">onds </w:t>
            </w:r>
            <w:r w:rsidR="007529C5" w:rsidRPr="00EF5346">
              <w:rPr>
                <w:rFonts w:ascii="Arial" w:hAnsi="Arial" w:cs="Arial"/>
                <w:b/>
                <w:color w:val="808080" w:themeColor="background1" w:themeShade="80"/>
                <w:sz w:val="20"/>
                <w:szCs w:val="20"/>
              </w:rPr>
              <w:t xml:space="preserve">mobilise </w:t>
            </w:r>
            <w:r w:rsidR="0096345E" w:rsidRPr="00EF5346">
              <w:rPr>
                <w:rFonts w:ascii="Arial" w:hAnsi="Arial" w:cs="Arial"/>
                <w:b/>
                <w:color w:val="808080" w:themeColor="background1" w:themeShade="80"/>
                <w:sz w:val="20"/>
                <w:szCs w:val="20"/>
              </w:rPr>
              <w:t>:</w:t>
            </w:r>
          </w:p>
        </w:tc>
        <w:tc>
          <w:tcPr>
            <w:tcW w:w="7224" w:type="dxa"/>
            <w:gridSpan w:val="2"/>
          </w:tcPr>
          <w:p w14:paraId="628B14FA" w14:textId="356165FF" w:rsidR="00BC3FCB" w:rsidRPr="00EF5346" w:rsidRDefault="00BC3FCB" w:rsidP="00366BA5">
            <w:pPr>
              <w:rPr>
                <w:rFonts w:ascii="Arial" w:hAnsi="Arial" w:cs="Arial"/>
                <w:b/>
                <w:sz w:val="20"/>
                <w:szCs w:val="20"/>
              </w:rPr>
            </w:pPr>
          </w:p>
          <w:p w14:paraId="3F39CF8F" w14:textId="32E62C39" w:rsidR="00BC3FCB" w:rsidRPr="00EF5346" w:rsidRDefault="00BC3FCB" w:rsidP="00366BA5">
            <w:pPr>
              <w:rPr>
                <w:rFonts w:ascii="Arial" w:hAnsi="Arial" w:cs="Arial"/>
                <w:b/>
                <w:sz w:val="20"/>
                <w:szCs w:val="20"/>
              </w:rPr>
            </w:pPr>
          </w:p>
          <w:p w14:paraId="300E0942" w14:textId="40561775" w:rsidR="00BC3FCB" w:rsidRPr="00EF5346" w:rsidRDefault="00BC3FCB" w:rsidP="00366BA5">
            <w:pPr>
              <w:rPr>
                <w:rFonts w:ascii="Arial" w:hAnsi="Arial" w:cs="Arial"/>
                <w:b/>
                <w:sz w:val="20"/>
                <w:szCs w:val="20"/>
              </w:rPr>
            </w:pPr>
          </w:p>
          <w:p w14:paraId="6447D396" w14:textId="41CEAFB5" w:rsidR="007529C5" w:rsidRPr="00EF5346" w:rsidRDefault="00296BA4" w:rsidP="00366BA5">
            <w:pPr>
              <w:rPr>
                <w:rFonts w:ascii="Arial" w:hAnsi="Arial" w:cs="Arial"/>
                <w:b/>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0" behindDoc="0" locked="0" layoutInCell="1" allowOverlap="1" wp14:anchorId="1D29F326" wp14:editId="7A11BFA8">
                      <wp:simplePos x="0" y="0"/>
                      <wp:positionH relativeFrom="column">
                        <wp:posOffset>-695325</wp:posOffset>
                      </wp:positionH>
                      <wp:positionV relativeFrom="paragraph">
                        <wp:posOffset>121148</wp:posOffset>
                      </wp:positionV>
                      <wp:extent cx="5146675" cy="699654"/>
                      <wp:effectExtent l="0" t="0" r="0" b="0"/>
                      <wp:wrapNone/>
                      <wp:docPr id="646" name="Rectangle 53"/>
                      <wp:cNvGraphicFramePr/>
                      <a:graphic xmlns:a="http://schemas.openxmlformats.org/drawingml/2006/main">
                        <a:graphicData uri="http://schemas.microsoft.com/office/word/2010/wordprocessingShape">
                          <wps:wsp>
                            <wps:cNvSpPr/>
                            <wps:spPr>
                              <a:xfrm>
                                <a:off x="0" y="0"/>
                                <a:ext cx="5146675" cy="699654"/>
                              </a:xfrm>
                              <a:prstGeom prst="rect">
                                <a:avLst/>
                              </a:prstGeom>
                            </wps:spPr>
                            <wps:txbx>
                              <w:txbxContent>
                                <w:p w14:paraId="756F1CA2" w14:textId="5F645ABB" w:rsidR="00714D54" w:rsidRPr="007529C5" w:rsidRDefault="00714D54"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29F326" id="_x0000_s1942" style="position:absolute;left:0;text-align:left;margin-left:-54.75pt;margin-top:9.55pt;width:405.25pt;height:55.1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" filled="f" stroked="f">
                      <v:textbox>
                        <w:txbxContent>
                          <w:p w14:paraId="756F1CA2" w14:textId="5F645ABB" w:rsidR="00714D54" w:rsidRPr="007529C5" w:rsidRDefault="00714D54"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p>
          <w:p w14:paraId="3C1A44CC" w14:textId="1978581D" w:rsidR="007529C5" w:rsidRPr="00EF5346" w:rsidRDefault="007529C5" w:rsidP="00366BA5">
            <w:pPr>
              <w:rPr>
                <w:rFonts w:ascii="Arial" w:hAnsi="Arial" w:cs="Arial"/>
                <w:b/>
                <w:sz w:val="20"/>
                <w:szCs w:val="20"/>
              </w:rPr>
            </w:pPr>
          </w:p>
          <w:p w14:paraId="6A948D28" w14:textId="3A7102D0" w:rsidR="007529C5" w:rsidRPr="00EF5346" w:rsidRDefault="007529C5" w:rsidP="00366BA5">
            <w:pPr>
              <w:rPr>
                <w:rFonts w:ascii="Arial" w:hAnsi="Arial" w:cs="Arial"/>
                <w:b/>
                <w:sz w:val="20"/>
                <w:szCs w:val="20"/>
              </w:rPr>
            </w:pPr>
          </w:p>
          <w:p w14:paraId="51270CE5" w14:textId="77777777" w:rsidR="007529C5" w:rsidRPr="00EF5346" w:rsidRDefault="007529C5" w:rsidP="00366BA5">
            <w:pPr>
              <w:rPr>
                <w:rFonts w:ascii="Arial" w:hAnsi="Arial" w:cs="Arial"/>
                <w:b/>
                <w:sz w:val="20"/>
                <w:szCs w:val="20"/>
              </w:rPr>
            </w:pPr>
          </w:p>
          <w:p w14:paraId="26A6DB27" w14:textId="77777777" w:rsidR="007529C5" w:rsidRPr="00EF5346" w:rsidRDefault="007529C5" w:rsidP="00366BA5">
            <w:pPr>
              <w:rPr>
                <w:rFonts w:ascii="Arial" w:hAnsi="Arial" w:cs="Arial"/>
                <w:b/>
                <w:sz w:val="20"/>
                <w:szCs w:val="20"/>
              </w:rPr>
            </w:pPr>
          </w:p>
          <w:p w14:paraId="117976F6" w14:textId="77777777" w:rsidR="007529C5" w:rsidRPr="00EF5346" w:rsidRDefault="007529C5" w:rsidP="00366BA5">
            <w:pPr>
              <w:rPr>
                <w:rFonts w:ascii="Arial" w:hAnsi="Arial" w:cs="Arial"/>
                <w:b/>
                <w:sz w:val="20"/>
                <w:szCs w:val="20"/>
              </w:rPr>
            </w:pPr>
          </w:p>
          <w:p w14:paraId="0C71A322" w14:textId="77777777" w:rsidR="00CA7BBE" w:rsidRPr="00EF5346" w:rsidRDefault="00CA7BBE" w:rsidP="00366BA5">
            <w:pPr>
              <w:rPr>
                <w:rFonts w:ascii="Arial" w:hAnsi="Arial" w:cs="Arial"/>
                <w:b/>
                <w:sz w:val="20"/>
                <w:szCs w:val="20"/>
              </w:rPr>
            </w:pPr>
          </w:p>
          <w:p w14:paraId="64CCD057" w14:textId="7621DEEA" w:rsidR="00BC3FCB" w:rsidRPr="00EF5346" w:rsidRDefault="0096345E" w:rsidP="00366BA5">
            <w:pPr>
              <w:rPr>
                <w:rFonts w:ascii="Arial" w:hAnsi="Arial" w:cs="Arial"/>
                <w:b/>
                <w:sz w:val="20"/>
                <w:szCs w:val="20"/>
              </w:rPr>
            </w:pPr>
            <w:r w:rsidRPr="00EF5346">
              <w:rPr>
                <w:rFonts w:ascii="Arial" w:hAnsi="Arial" w:cs="Arial"/>
                <w:b/>
                <w:sz w:val="20"/>
                <w:szCs w:val="20"/>
              </w:rPr>
              <w:t>F</w:t>
            </w:r>
            <w:r w:rsidR="00366BA5" w:rsidRPr="00EF5346">
              <w:rPr>
                <w:rFonts w:ascii="Arial" w:hAnsi="Arial" w:cs="Arial"/>
                <w:b/>
                <w:sz w:val="20"/>
                <w:szCs w:val="20"/>
              </w:rPr>
              <w:t>SE +</w:t>
            </w:r>
          </w:p>
        </w:tc>
      </w:tr>
      <w:tr w:rsidR="0096345E" w:rsidRPr="00EF5346" w14:paraId="28C2749C" w14:textId="77777777" w:rsidTr="00CA7BBE">
        <w:trPr>
          <w:trHeight w:val="64"/>
        </w:trPr>
        <w:tc>
          <w:tcPr>
            <w:tcW w:w="3114" w:type="dxa"/>
            <w:gridSpan w:val="2"/>
          </w:tcPr>
          <w:p w14:paraId="5990404E" w14:textId="77777777" w:rsidR="0096345E" w:rsidRPr="00EF5346" w:rsidRDefault="0096345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p>
        </w:tc>
        <w:tc>
          <w:tcPr>
            <w:tcW w:w="5948" w:type="dxa"/>
          </w:tcPr>
          <w:p w14:paraId="1743152F" w14:textId="77777777" w:rsidR="0096345E" w:rsidRDefault="00366BA5" w:rsidP="008937A1">
            <w:pPr>
              <w:rPr>
                <w:rFonts w:ascii="Arial" w:hAnsi="Arial" w:cs="Arial"/>
                <w:b/>
                <w:sz w:val="20"/>
                <w:szCs w:val="20"/>
              </w:rPr>
            </w:pPr>
            <w:r w:rsidRPr="00EF5346">
              <w:rPr>
                <w:rFonts w:ascii="Arial" w:hAnsi="Arial" w:cs="Arial"/>
                <w:b/>
                <w:sz w:val="20"/>
                <w:szCs w:val="20"/>
              </w:rPr>
              <w:t>127,23 M€</w:t>
            </w:r>
          </w:p>
          <w:p w14:paraId="0DFFC8AE" w14:textId="2232F08D" w:rsidR="005E2B9A" w:rsidRPr="00EF5346" w:rsidRDefault="005E2B9A"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C38D5" w:rsidRPr="00EF5346" w14:paraId="18FDE373" w14:textId="77777777" w:rsidTr="00C37D3B">
        <w:tc>
          <w:tcPr>
            <w:tcW w:w="2835" w:type="dxa"/>
            <w:shd w:val="clear" w:color="auto" w:fill="auto"/>
          </w:tcPr>
          <w:p w14:paraId="12016D22" w14:textId="77777777"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5BC46906"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Sans objet</w:t>
            </w:r>
          </w:p>
        </w:tc>
      </w:tr>
      <w:tr w:rsidR="000C38D5" w:rsidRPr="00EF5346" w14:paraId="67EB0870" w14:textId="77777777" w:rsidTr="00C37D3B">
        <w:tc>
          <w:tcPr>
            <w:tcW w:w="2835" w:type="dxa"/>
            <w:shd w:val="clear" w:color="auto" w:fill="auto"/>
          </w:tcPr>
          <w:p w14:paraId="5F0B6534" w14:textId="406EA2FA"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Taux plafond d’aides publiques</w:t>
            </w:r>
          </w:p>
        </w:tc>
        <w:tc>
          <w:tcPr>
            <w:tcW w:w="6227" w:type="dxa"/>
          </w:tcPr>
          <w:p w14:paraId="53365F18"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3EAFA008" w14:textId="77777777" w:rsidR="000C38D5" w:rsidRPr="00EF5346" w:rsidRDefault="000C38D5" w:rsidP="000C38D5">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C38D5" w:rsidRPr="00EF5346" w14:paraId="6B054090" w14:textId="77777777" w:rsidTr="00C37D3B">
        <w:tc>
          <w:tcPr>
            <w:tcW w:w="2830" w:type="dxa"/>
            <w:shd w:val="clear" w:color="auto" w:fill="auto"/>
          </w:tcPr>
          <w:p w14:paraId="729B2998" w14:textId="77777777" w:rsidR="000C38D5" w:rsidRPr="00EF5346" w:rsidRDefault="000C38D5" w:rsidP="00C37D3B">
            <w:pP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Exemples d’actions</w:t>
            </w:r>
          </w:p>
        </w:tc>
        <w:tc>
          <w:tcPr>
            <w:tcW w:w="6232" w:type="dxa"/>
          </w:tcPr>
          <w:p w14:paraId="4597B27D"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 xml:space="preserve">En articulation avec le Contrat de plan régional de développement des formations et de l’orientation professionnelles </w:t>
            </w:r>
            <w:r w:rsidRPr="00EF5346">
              <w:rPr>
                <w:rFonts w:ascii="Arial" w:hAnsi="Arial" w:cs="Arial"/>
                <w:b/>
                <w:sz w:val="20"/>
                <w:szCs w:val="20"/>
                <w:lang w:val="fr-FR"/>
              </w:rPr>
              <w:t>(CPRDFOP),</w:t>
            </w:r>
            <w:r w:rsidRPr="00EF5346">
              <w:rPr>
                <w:rFonts w:ascii="Arial" w:hAnsi="Arial" w:cs="Arial"/>
                <w:sz w:val="20"/>
                <w:szCs w:val="20"/>
                <w:lang w:val="fr-FR"/>
              </w:rPr>
              <w:t xml:space="preserve"> le Plan régional d’investissement dans les compétences </w:t>
            </w:r>
            <w:r w:rsidRPr="00EF5346">
              <w:rPr>
                <w:rFonts w:ascii="Arial" w:hAnsi="Arial" w:cs="Arial"/>
                <w:b/>
                <w:sz w:val="20"/>
                <w:szCs w:val="20"/>
                <w:lang w:val="fr-FR"/>
              </w:rPr>
              <w:t>(PRIC),</w:t>
            </w:r>
            <w:r w:rsidRPr="00EF5346">
              <w:rPr>
                <w:rFonts w:ascii="Arial" w:hAnsi="Arial" w:cs="Arial"/>
                <w:sz w:val="20"/>
                <w:szCs w:val="20"/>
                <w:lang w:val="fr-FR"/>
              </w:rPr>
              <w:t xml:space="preserve"> le Schéma régional de développement économique, d’innovation et d’internationalisation </w:t>
            </w:r>
            <w:r w:rsidRPr="00EF5346">
              <w:rPr>
                <w:rFonts w:ascii="Arial" w:hAnsi="Arial" w:cs="Arial"/>
                <w:b/>
                <w:sz w:val="20"/>
                <w:szCs w:val="20"/>
                <w:lang w:val="fr-FR"/>
              </w:rPr>
              <w:t>(SRDEII)</w:t>
            </w:r>
            <w:r w:rsidRPr="00EF5346">
              <w:rPr>
                <w:rFonts w:ascii="Arial" w:hAnsi="Arial" w:cs="Arial"/>
                <w:sz w:val="20"/>
                <w:szCs w:val="20"/>
                <w:lang w:val="fr-FR"/>
              </w:rPr>
              <w:t xml:space="preserve"> et la dynamique Troisième révolution industrielle (</w:t>
            </w:r>
            <w:r w:rsidRPr="00EF5346">
              <w:rPr>
                <w:rFonts w:ascii="Arial" w:hAnsi="Arial" w:cs="Arial"/>
                <w:b/>
                <w:sz w:val="20"/>
                <w:szCs w:val="20"/>
                <w:lang w:val="fr-FR"/>
              </w:rPr>
              <w:t>TRI/Rev3</w:t>
            </w:r>
            <w:r w:rsidRPr="00EF5346">
              <w:rPr>
                <w:rFonts w:ascii="Arial" w:hAnsi="Arial" w:cs="Arial"/>
                <w:sz w:val="20"/>
                <w:szCs w:val="20"/>
                <w:lang w:val="fr-FR"/>
              </w:rPr>
              <w:t xml:space="preserve">), les actions types reposent sur </w:t>
            </w:r>
            <w:r w:rsidRPr="00EF5346">
              <w:rPr>
                <w:rFonts w:ascii="Arial" w:hAnsi="Arial" w:cs="Arial"/>
                <w:b/>
                <w:sz w:val="20"/>
                <w:szCs w:val="20"/>
                <w:lang w:val="fr-FR"/>
              </w:rPr>
              <w:t xml:space="preserve">une démarche intégrée et modularisée </w:t>
            </w:r>
            <w:r w:rsidRPr="00EF5346">
              <w:rPr>
                <w:rFonts w:ascii="Arial" w:hAnsi="Arial" w:cs="Arial"/>
                <w:sz w:val="20"/>
                <w:szCs w:val="20"/>
                <w:lang w:val="fr-FR"/>
              </w:rPr>
              <w:t>allant de la redynamisation jusqu’à la certification / spécialisation.</w:t>
            </w:r>
          </w:p>
          <w:p w14:paraId="67A7526E" w14:textId="77777777" w:rsidR="000C38D5" w:rsidRPr="00EF5346" w:rsidRDefault="000C38D5" w:rsidP="00C37D3B">
            <w:pPr>
              <w:rPr>
                <w:rFonts w:ascii="Arial" w:hAnsi="Arial" w:cs="Arial"/>
                <w:sz w:val="20"/>
                <w:szCs w:val="20"/>
                <w:lang w:val="fr-FR"/>
              </w:rPr>
            </w:pPr>
          </w:p>
          <w:p w14:paraId="19122AD1" w14:textId="6CDBD528"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Accompagnement socio-pédagogique et professionnelle</w:t>
            </w:r>
            <w:r w:rsidRPr="00EF5346">
              <w:rPr>
                <w:rFonts w:ascii="Arial" w:hAnsi="Arial" w:cs="Arial"/>
                <w:sz w:val="20"/>
                <w:szCs w:val="20"/>
                <w:lang w:val="fr-FR"/>
              </w:rPr>
              <w:t xml:space="preserve"> : maitrise des fondamentaux et savoirs de base ; savoir compter, lire, écrire ; actions de lutte contre l’illectronisme ; compétences transversales et comportementales pour intégrer un collectif de formation et/ou de travail ;</w:t>
            </w:r>
          </w:p>
          <w:p w14:paraId="69015A22" w14:textId="15668280"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Action de pré-qualification</w:t>
            </w:r>
            <w:r w:rsidRPr="00EF5346">
              <w:rPr>
                <w:rFonts w:ascii="Arial" w:hAnsi="Arial" w:cs="Arial"/>
                <w:sz w:val="20"/>
                <w:szCs w:val="20"/>
                <w:lang w:val="fr-FR"/>
              </w:rPr>
              <w:t xml:space="preserve"> : définition, consolidation, validation de projet professionnel ; savoir s’orienter tout au long de la vie ; acquisition des soft skills ; préprofessionnalisation ; certification CléA ;</w:t>
            </w:r>
          </w:p>
          <w:p w14:paraId="73EBABC1" w14:textId="71F5FAAF" w:rsidR="000C38D5"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Action de formation certifiante, qualifiante, diplômante</w:t>
            </w:r>
            <w:r w:rsidRPr="00EF5346">
              <w:rPr>
                <w:rFonts w:ascii="Arial" w:hAnsi="Arial" w:cs="Arial"/>
                <w:sz w:val="20"/>
                <w:szCs w:val="20"/>
                <w:lang w:val="fr-FR"/>
              </w:rPr>
              <w:t xml:space="preserve"> reconnue au RNCP et/ou au CERTIFINFO (TP, CAP, BEP, CQP …) ;</w:t>
            </w:r>
          </w:p>
          <w:p w14:paraId="049EF6CD" w14:textId="41DDF26F" w:rsidR="005E2B9A" w:rsidRDefault="005E2B9A" w:rsidP="005E2B9A">
            <w:pPr>
              <w:rPr>
                <w:rFonts w:ascii="Arial" w:hAnsi="Arial" w:cs="Arial"/>
                <w:sz w:val="20"/>
                <w:szCs w:val="20"/>
                <w:lang w:val="fr-FR"/>
              </w:rPr>
            </w:pPr>
          </w:p>
          <w:p w14:paraId="7AAA706D" w14:textId="77777777" w:rsidR="005E2B9A" w:rsidRPr="005E2B9A" w:rsidRDefault="005E2B9A" w:rsidP="005E2B9A">
            <w:pPr>
              <w:rPr>
                <w:rFonts w:ascii="Arial" w:hAnsi="Arial" w:cs="Arial"/>
                <w:sz w:val="20"/>
                <w:szCs w:val="20"/>
                <w:lang w:val="fr-FR"/>
              </w:rPr>
            </w:pPr>
          </w:p>
          <w:p w14:paraId="33291069" w14:textId="2BDA5CB6"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Modules de spécialisation</w:t>
            </w:r>
            <w:r w:rsidR="00541DE0" w:rsidRPr="00EF5346">
              <w:rPr>
                <w:rFonts w:ascii="Arial" w:hAnsi="Arial" w:cs="Arial"/>
                <w:sz w:val="20"/>
                <w:szCs w:val="20"/>
                <w:lang w:val="fr-FR"/>
              </w:rPr>
              <w:t xml:space="preserve"> </w:t>
            </w:r>
            <w:r w:rsidRPr="00EF5346">
              <w:rPr>
                <w:rFonts w:ascii="Arial" w:hAnsi="Arial" w:cs="Arial"/>
                <w:sz w:val="20"/>
                <w:szCs w:val="20"/>
                <w:lang w:val="fr-FR"/>
              </w:rPr>
              <w:t>auprès de publics disposant certains prérequis (qualification / certification, expérience professionnelle significative / confirmée, compétences antérieurement acquises …) ;</w:t>
            </w:r>
          </w:p>
          <w:p w14:paraId="49676B61" w14:textId="5F608925" w:rsidR="000C38D5" w:rsidRPr="00EF5346" w:rsidRDefault="000C38D5" w:rsidP="001E22CE">
            <w:pPr>
              <w:pStyle w:val="Paragraphedeliste"/>
              <w:numPr>
                <w:ilvl w:val="0"/>
                <w:numId w:val="291"/>
              </w:numPr>
              <w:rPr>
                <w:rFonts w:ascii="Arial" w:hAnsi="Arial" w:cs="Arial"/>
                <w:sz w:val="20"/>
                <w:szCs w:val="20"/>
                <w:lang w:val="fr-FR"/>
              </w:rPr>
            </w:pPr>
            <w:r w:rsidRPr="00EF5346">
              <w:rPr>
                <w:rFonts w:ascii="Arial" w:hAnsi="Arial" w:cs="Arial"/>
                <w:b/>
                <w:sz w:val="20"/>
                <w:szCs w:val="20"/>
                <w:lang w:val="fr-FR"/>
              </w:rPr>
              <w:t>Modules de formation à des techniques de base</w:t>
            </w:r>
            <w:r w:rsidRPr="00EF5346">
              <w:rPr>
                <w:rFonts w:ascii="Arial" w:hAnsi="Arial" w:cs="Arial"/>
                <w:sz w:val="20"/>
                <w:szCs w:val="20"/>
                <w:lang w:val="fr-FR"/>
              </w:rPr>
              <w:t xml:space="preserve">  à destination de publics souhaitant intégrer rapidement un secteur d’activités identifié ou souhaitant développer leur polyvalence ;</w:t>
            </w:r>
          </w:p>
          <w:p w14:paraId="1F8F3CE9" w14:textId="69109C66" w:rsidR="000C38D5" w:rsidRPr="00EF5346" w:rsidRDefault="000C38D5" w:rsidP="001E22CE">
            <w:pPr>
              <w:pStyle w:val="Paragraphedeliste"/>
              <w:numPr>
                <w:ilvl w:val="0"/>
                <w:numId w:val="291"/>
              </w:numPr>
              <w:spacing w:line="276" w:lineRule="auto"/>
              <w:rPr>
                <w:rFonts w:ascii="Arial" w:hAnsi="Arial" w:cs="Arial"/>
                <w:sz w:val="20"/>
                <w:szCs w:val="20"/>
                <w:lang w:val="fr-FR"/>
              </w:rPr>
            </w:pPr>
            <w:r w:rsidRPr="00EF5346">
              <w:rPr>
                <w:rFonts w:ascii="Arial" w:hAnsi="Arial" w:cs="Arial"/>
                <w:b/>
                <w:sz w:val="20"/>
                <w:szCs w:val="20"/>
                <w:lang w:val="fr-FR"/>
              </w:rPr>
              <w:t>Action d’acquisition de compétences entrepreneuriales</w:t>
            </w:r>
            <w:r w:rsidRPr="00EF5346">
              <w:rPr>
                <w:rFonts w:ascii="Arial" w:hAnsi="Arial" w:cs="Arial"/>
                <w:sz w:val="20"/>
                <w:szCs w:val="20"/>
                <w:lang w:val="fr-FR"/>
              </w:rPr>
              <w:t xml:space="preserve"> destinées à créer, reprendre, gérer une entreprise (formation qualifiante reconnue au RNCP et/ou formation courte, modulaire et plus individualisée).</w:t>
            </w:r>
          </w:p>
          <w:p w14:paraId="552073DC" w14:textId="77777777" w:rsidR="000C38D5" w:rsidRPr="00EF5346" w:rsidRDefault="000C38D5" w:rsidP="00C37D3B">
            <w:pPr>
              <w:rPr>
                <w:rFonts w:ascii="Arial" w:hAnsi="Arial" w:cs="Arial"/>
                <w:sz w:val="20"/>
                <w:szCs w:val="20"/>
                <w:lang w:val="fr-FR"/>
              </w:rPr>
            </w:pPr>
          </w:p>
          <w:p w14:paraId="5909A81F"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Ces actions doivent permettre d’améliorer et/ou d’accroître</w:t>
            </w:r>
            <w:r w:rsidRPr="00EF5346">
              <w:rPr>
                <w:rFonts w:ascii="Arial" w:hAnsi="Arial" w:cs="Arial"/>
                <w:sz w:val="20"/>
                <w:szCs w:val="20"/>
                <w:lang w:val="fr-FR"/>
              </w:rPr>
              <w:t xml:space="preserve"> : les entrées en formation ; le niveau de qualification et l’insertion professionnelle durable ; les compétences et l’employabilité ; l’adéquation des compétences des publics aux besoins des employeurs, des entreprises, de l’économie régionale.</w:t>
            </w:r>
          </w:p>
          <w:p w14:paraId="62838800" w14:textId="77777777" w:rsidR="000C38D5" w:rsidRPr="00EF5346" w:rsidRDefault="000C38D5" w:rsidP="00C37D3B">
            <w:pPr>
              <w:rPr>
                <w:rFonts w:ascii="Arial" w:hAnsi="Arial" w:cs="Arial"/>
                <w:sz w:val="20"/>
                <w:szCs w:val="20"/>
                <w:lang w:val="fr-FR"/>
              </w:rPr>
            </w:pPr>
          </w:p>
        </w:tc>
      </w:tr>
    </w:tbl>
    <w:p w14:paraId="438AC8FA" w14:textId="77777777" w:rsidR="000C38D5" w:rsidRPr="00EF5346" w:rsidRDefault="000C38D5" w:rsidP="000C38D5">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C38D5" w:rsidRPr="00EF5346" w14:paraId="28DE093A" w14:textId="77777777" w:rsidTr="00C37D3B">
        <w:tc>
          <w:tcPr>
            <w:tcW w:w="9062" w:type="dxa"/>
            <w:gridSpan w:val="2"/>
            <w:tcBorders>
              <w:top w:val="nil"/>
              <w:left w:val="nil"/>
              <w:bottom w:val="single" w:sz="4" w:space="0" w:color="auto"/>
              <w:right w:val="nil"/>
            </w:tcBorders>
            <w:shd w:val="clear" w:color="auto" w:fill="808080" w:themeFill="background1" w:themeFillShade="80"/>
          </w:tcPr>
          <w:p w14:paraId="3E4CF19E" w14:textId="77777777" w:rsidR="000C38D5" w:rsidRPr="00EF5346" w:rsidRDefault="000C38D5"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0C38D5" w:rsidRPr="00EF5346" w14:paraId="47C83AFC" w14:textId="77777777" w:rsidTr="00C37D3B">
        <w:tc>
          <w:tcPr>
            <w:tcW w:w="2835" w:type="dxa"/>
            <w:tcBorders>
              <w:top w:val="single" w:sz="4" w:space="0" w:color="auto"/>
            </w:tcBorders>
          </w:tcPr>
          <w:p w14:paraId="6914ACD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 éligible</w:t>
            </w:r>
          </w:p>
        </w:tc>
        <w:tc>
          <w:tcPr>
            <w:tcW w:w="6227" w:type="dxa"/>
            <w:tcBorders>
              <w:top w:val="single" w:sz="4" w:space="0" w:color="auto"/>
            </w:tcBorders>
            <w:vAlign w:val="center"/>
          </w:tcPr>
          <w:p w14:paraId="5937ABD7"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Région</w:t>
            </w:r>
            <w:r w:rsidRPr="00EF5346">
              <w:rPr>
                <w:rFonts w:ascii="Arial" w:hAnsi="Arial" w:cs="Arial"/>
                <w:sz w:val="20"/>
                <w:szCs w:val="20"/>
                <w:lang w:val="fr-FR"/>
              </w:rPr>
              <w:t xml:space="preserve"> </w:t>
            </w:r>
            <w:r w:rsidRPr="00EF5346">
              <w:rPr>
                <w:rFonts w:ascii="Arial" w:hAnsi="Arial" w:cs="Arial"/>
                <w:b/>
                <w:sz w:val="20"/>
                <w:szCs w:val="20"/>
                <w:lang w:val="fr-FR"/>
              </w:rPr>
              <w:t>Hauts-de-France</w:t>
            </w:r>
            <w:r w:rsidRPr="00EF5346">
              <w:rPr>
                <w:rFonts w:ascii="Arial" w:hAnsi="Arial" w:cs="Arial"/>
                <w:sz w:val="20"/>
                <w:szCs w:val="20"/>
                <w:lang w:val="fr-FR"/>
              </w:rPr>
              <w:t xml:space="preserve"> (action exclusivement mise en œuvre sous maitrise d’ouvrage régionale)</w:t>
            </w:r>
          </w:p>
        </w:tc>
      </w:tr>
      <w:tr w:rsidR="000C38D5" w:rsidRPr="00EF5346" w14:paraId="10440370" w14:textId="77777777" w:rsidTr="00C37D3B">
        <w:tc>
          <w:tcPr>
            <w:tcW w:w="2835" w:type="dxa"/>
          </w:tcPr>
          <w:p w14:paraId="678BB44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Bénéficiaires finaux</w:t>
            </w:r>
          </w:p>
        </w:tc>
        <w:tc>
          <w:tcPr>
            <w:tcW w:w="6227" w:type="dxa"/>
          </w:tcPr>
          <w:p w14:paraId="758F123A"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L’action vise essentiellement, mais non exhaustivement, les principaux bénéficiaires finaux suivants :</w:t>
            </w:r>
          </w:p>
          <w:p w14:paraId="0CBB3B80" w14:textId="77777777" w:rsidR="000C38D5" w:rsidRPr="00EF5346" w:rsidRDefault="000C38D5" w:rsidP="00C37D3B">
            <w:pPr>
              <w:contextualSpacing/>
              <w:rPr>
                <w:rFonts w:ascii="Arial" w:hAnsi="Arial" w:cs="Arial"/>
                <w:b/>
                <w:sz w:val="20"/>
                <w:szCs w:val="20"/>
                <w:lang w:val="fr-FR"/>
              </w:rPr>
            </w:pPr>
          </w:p>
          <w:p w14:paraId="05E65DDE" w14:textId="77777777" w:rsidR="000C38D5" w:rsidRPr="00EF5346" w:rsidRDefault="000C38D5" w:rsidP="00C37D3B">
            <w:pPr>
              <w:contextualSpacing/>
              <w:rPr>
                <w:rFonts w:ascii="Arial" w:hAnsi="Arial" w:cs="Arial"/>
                <w:sz w:val="20"/>
                <w:szCs w:val="20"/>
                <w:lang w:val="fr-FR"/>
              </w:rPr>
            </w:pPr>
            <w:r w:rsidRPr="00EF5346">
              <w:rPr>
                <w:rFonts w:ascii="Arial" w:hAnsi="Arial" w:cs="Arial"/>
                <w:sz w:val="20"/>
                <w:szCs w:val="20"/>
                <w:lang w:val="fr-FR"/>
              </w:rPr>
              <w:t>Demandeurs d’emploi (DEI, DNI, DELD …) ; Jeunes sortis prématurément du système scolaire sans diplôme ; DE séniors et/ou en situation de handicap ; Salariés sous contrat aidé et d’insertion ; Personnes bénéficiaires d’emplois d’avenir ; Salariés à temps partiel et/ou précaires ; Personnes en CLCA / PréParE ; Bénéficiaires des minima sociaux (B-RSA) ; Anciens militaires de carrière ou sportifs professionnels de haut-niveau en reconversion ; Personnes sous « main de justice » détenues en établissement pénitentiaire ; Bénévoles visant une certification en lien avec leur bénévolat ; Aides familiaux ou conjoints collaborateurs d'artisans ou de commerçants …</w:t>
            </w:r>
          </w:p>
          <w:p w14:paraId="71ABC23F" w14:textId="77777777" w:rsidR="000C38D5" w:rsidRPr="00EF5346" w:rsidRDefault="000C38D5" w:rsidP="00C37D3B">
            <w:pPr>
              <w:contextualSpacing/>
              <w:rPr>
                <w:rFonts w:ascii="Arial" w:hAnsi="Arial" w:cs="Arial"/>
                <w:sz w:val="20"/>
                <w:szCs w:val="20"/>
                <w:lang w:val="fr-FR"/>
              </w:rPr>
            </w:pPr>
          </w:p>
          <w:p w14:paraId="6547D85B" w14:textId="53882AE8"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Aussi, tous les publics cibles visés dans les cahiers des charges des Programmes régionaux de formation (PRF) et/ou des Services d’intérêt économique général (SIEG) Formation  sont éligibles au FSE+</w:t>
            </w:r>
            <w:r w:rsidR="00DF0038">
              <w:rPr>
                <w:rFonts w:ascii="Arial" w:hAnsi="Arial" w:cs="Arial"/>
                <w:b/>
                <w:sz w:val="20"/>
                <w:szCs w:val="20"/>
                <w:lang w:val="fr-FR"/>
              </w:rPr>
              <w:t xml:space="preserve"> dans le cadre du programme, et des règlements européens</w:t>
            </w:r>
          </w:p>
        </w:tc>
      </w:tr>
    </w:tbl>
    <w:p w14:paraId="6C812613" w14:textId="77777777" w:rsidR="005E2B9A" w:rsidRDefault="005E2B9A">
      <w:r>
        <w:br w:type="page"/>
      </w:r>
    </w:p>
    <w:tbl>
      <w:tblPr>
        <w:tblStyle w:val="Grilledutableau"/>
        <w:tblW w:w="0" w:type="auto"/>
        <w:tblInd w:w="-5" w:type="dxa"/>
        <w:tblLook w:val="04A0" w:firstRow="1" w:lastRow="0" w:firstColumn="1" w:lastColumn="0" w:noHBand="0" w:noVBand="1"/>
      </w:tblPr>
      <w:tblGrid>
        <w:gridCol w:w="2669"/>
        <w:gridCol w:w="6396"/>
      </w:tblGrid>
      <w:tr w:rsidR="000C38D5" w:rsidRPr="00EF5346" w14:paraId="0BF149CA" w14:textId="77777777" w:rsidTr="00D0100B">
        <w:tc>
          <w:tcPr>
            <w:tcW w:w="2669" w:type="dxa"/>
          </w:tcPr>
          <w:p w14:paraId="1C449424" w14:textId="4FBEF9C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Dépenses éligibles</w:t>
            </w:r>
          </w:p>
        </w:tc>
        <w:tc>
          <w:tcPr>
            <w:tcW w:w="6396" w:type="dxa"/>
          </w:tcPr>
          <w:p w14:paraId="0DF3E240"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En application des Barèmes standards de coût unitaire (BSCU), les dépenses éligibles sont celles directes liées aux participants. Aussi, elles comprennent tous les frais et sujétions afférents à la bonne exécution des actions et parcours de formation.</w:t>
            </w:r>
          </w:p>
          <w:p w14:paraId="603B7B6D" w14:textId="77777777" w:rsidR="000C38D5" w:rsidRPr="00EF5346" w:rsidRDefault="000C38D5" w:rsidP="00C37D3B">
            <w:pPr>
              <w:contextualSpacing/>
              <w:rPr>
                <w:rFonts w:ascii="Arial" w:hAnsi="Arial" w:cs="Arial"/>
                <w:b/>
                <w:sz w:val="20"/>
                <w:szCs w:val="20"/>
                <w:lang w:val="fr-FR"/>
              </w:rPr>
            </w:pPr>
          </w:p>
          <w:p w14:paraId="64FAFE0E"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Par exemple :</w:t>
            </w:r>
            <w:r w:rsidRPr="00EF5346">
              <w:rPr>
                <w:rFonts w:ascii="Arial" w:hAnsi="Arial" w:cs="Arial"/>
                <w:sz w:val="20"/>
                <w:szCs w:val="20"/>
                <w:lang w:val="fr-FR"/>
              </w:rPr>
              <w:t xml:space="preserve"> éléments prévus aux cahiers des charges ; mise à disposition des locaux et plateaux techniques ; face-à-face pédagogique ; guidance des stagiaires dans leur progression et leurs apprentissages ; suivi de la période en entreprise ; suivi réalisé pendant le parcours de formation ; des fournitures et matières d’œuvre (dont EPI) ; temps dédiés à l’information sur la formation en amont du démarrage de l’action ; coûts de suivi administratif des stagiaires ; coûts de présentation des candidats à l’examen ; accompagnement périphérique à la formation ; temps d’ingénierie nécessaire à la préparation des contenus et à leur adaptation …</w:t>
            </w:r>
          </w:p>
        </w:tc>
      </w:tr>
      <w:tr w:rsidR="000C38D5" w:rsidRPr="00EF5346" w14:paraId="73C5FDD9" w14:textId="77777777" w:rsidTr="00D0100B">
        <w:tc>
          <w:tcPr>
            <w:tcW w:w="2669" w:type="dxa"/>
          </w:tcPr>
          <w:p w14:paraId="42A870AC"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Dépenses exclues</w:t>
            </w:r>
          </w:p>
        </w:tc>
        <w:tc>
          <w:tcPr>
            <w:tcW w:w="6396" w:type="dxa"/>
          </w:tcPr>
          <w:p w14:paraId="52F7495B"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Sans objet</w:t>
            </w:r>
          </w:p>
        </w:tc>
      </w:tr>
      <w:tr w:rsidR="000C38D5" w:rsidRPr="00EF5346" w14:paraId="29D46F3D" w14:textId="77777777" w:rsidTr="00D0100B">
        <w:tc>
          <w:tcPr>
            <w:tcW w:w="2669" w:type="dxa"/>
          </w:tcPr>
          <w:p w14:paraId="0DA86D3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d’éligibilité</w:t>
            </w:r>
          </w:p>
        </w:tc>
        <w:tc>
          <w:tcPr>
            <w:tcW w:w="6396" w:type="dxa"/>
          </w:tcPr>
          <w:p w14:paraId="1172825E"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Sont éligibles les dépenses prévues et justifiées conformément :</w:t>
            </w:r>
          </w:p>
          <w:p w14:paraId="71000A24" w14:textId="77777777" w:rsidR="000C38D5" w:rsidRPr="00EF5346" w:rsidRDefault="000C38D5" w:rsidP="001E22CE">
            <w:pPr>
              <w:pStyle w:val="Paragraphedeliste"/>
              <w:numPr>
                <w:ilvl w:val="0"/>
                <w:numId w:val="292"/>
              </w:numPr>
              <w:rPr>
                <w:rFonts w:ascii="Arial" w:hAnsi="Arial" w:cs="Arial"/>
                <w:sz w:val="20"/>
                <w:szCs w:val="20"/>
                <w:lang w:val="fr-FR"/>
              </w:rPr>
            </w:pPr>
            <w:r w:rsidRPr="00EF5346">
              <w:rPr>
                <w:rFonts w:ascii="Arial" w:hAnsi="Arial" w:cs="Arial"/>
                <w:sz w:val="20"/>
                <w:szCs w:val="20"/>
                <w:lang w:val="fr-FR"/>
              </w:rPr>
              <w:t>Au Règlement (UE) n° 2021/1060 du Parlement européen et du Conseil en date du 24.06.2021, et portant dispositions communes (RPDC)</w:t>
            </w:r>
          </w:p>
          <w:p w14:paraId="2991F78C" w14:textId="77777777" w:rsidR="000C38D5" w:rsidRPr="00EF5346" w:rsidRDefault="000C38D5" w:rsidP="001E22CE">
            <w:pPr>
              <w:pStyle w:val="Paragraphedeliste"/>
              <w:numPr>
                <w:ilvl w:val="0"/>
                <w:numId w:val="292"/>
              </w:numPr>
              <w:rPr>
                <w:rFonts w:ascii="Arial" w:hAnsi="Arial" w:cs="Arial"/>
                <w:sz w:val="20"/>
                <w:szCs w:val="20"/>
                <w:lang w:val="fr-FR"/>
              </w:rPr>
            </w:pPr>
            <w:r w:rsidRPr="00EF5346">
              <w:rPr>
                <w:rFonts w:ascii="Arial" w:hAnsi="Arial" w:cs="Arial"/>
                <w:sz w:val="20"/>
                <w:szCs w:val="20"/>
                <w:lang w:val="fr-FR"/>
              </w:rPr>
              <w:t>Au Règlement (UE) n° 2021/1057 du Parlement européen et du Conseil en date du 24.06.2021, et instituant le Fonds social européen Plus (RFSE+)</w:t>
            </w:r>
          </w:p>
          <w:p w14:paraId="6E507881" w14:textId="77777777" w:rsidR="000C38D5" w:rsidRDefault="000C38D5" w:rsidP="001E22CE">
            <w:pPr>
              <w:pStyle w:val="Paragraphedeliste"/>
              <w:numPr>
                <w:ilvl w:val="0"/>
                <w:numId w:val="292"/>
              </w:numPr>
              <w:rPr>
                <w:rFonts w:ascii="Arial" w:hAnsi="Arial" w:cs="Arial"/>
                <w:sz w:val="20"/>
                <w:szCs w:val="20"/>
                <w:lang w:val="fr-FR"/>
              </w:rPr>
            </w:pPr>
            <w:r w:rsidRPr="00EF5346">
              <w:rPr>
                <w:rFonts w:ascii="Arial" w:hAnsi="Arial" w:cs="Arial"/>
                <w:sz w:val="20"/>
                <w:szCs w:val="20"/>
                <w:lang w:val="fr-FR"/>
              </w:rPr>
              <w:t>Au Décret n° 2022-608 du 21 avril 2022 fixant les règles nationales d'éligibilité des dépenses des programmes européens de la politique de cohésion et de la pêche et des affaires maritimes pour la période de programmation 2021-2027</w:t>
            </w:r>
          </w:p>
          <w:p w14:paraId="06D59AB6" w14:textId="77777777" w:rsidR="00D0100B" w:rsidRDefault="00D0100B" w:rsidP="00D0100B">
            <w:pPr>
              <w:rPr>
                <w:rFonts w:ascii="Arial" w:hAnsi="Arial" w:cs="Arial"/>
                <w:sz w:val="20"/>
                <w:szCs w:val="20"/>
                <w:lang w:val="fr-FR"/>
              </w:rPr>
            </w:pPr>
          </w:p>
          <w:p w14:paraId="769E5956"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actions éligibles sont en conformité au DNSH par incidence négligeable, ou par l'évaluation DNSH de fond (Méthodologie nationale).</w:t>
            </w:r>
          </w:p>
          <w:p w14:paraId="33D6233E" w14:textId="77777777"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5FD2820F" w14:textId="3912C3B0" w:rsidR="00D0100B" w:rsidRPr="00D0100B" w:rsidRDefault="00D0100B" w:rsidP="00D0100B">
            <w:pPr>
              <w:rPr>
                <w:rFonts w:ascii="Arial" w:hAnsi="Arial" w:cs="Arial"/>
                <w:sz w:val="20"/>
                <w:szCs w:val="20"/>
                <w:lang w:val="fr-FR"/>
              </w:rPr>
            </w:pPr>
            <w:r w:rsidRPr="00D0100B">
              <w:rPr>
                <w:rFonts w:ascii="Arial" w:hAnsi="Arial" w:cs="Arial"/>
                <w:sz w:val="20"/>
                <w:szCs w:val="20"/>
                <w:lang w:val="fr-FR"/>
              </w:rPr>
              <w:t>Les projets causant un préjudice important du point de vue de l'environnement seront exclus au sens de l'article 17 du règlement 2020/852.</w:t>
            </w:r>
          </w:p>
        </w:tc>
      </w:tr>
      <w:tr w:rsidR="000C38D5" w:rsidRPr="00EF5346" w14:paraId="4CEE688E" w14:textId="77777777" w:rsidTr="00D0100B">
        <w:tc>
          <w:tcPr>
            <w:tcW w:w="2669" w:type="dxa"/>
          </w:tcPr>
          <w:p w14:paraId="55BC3F5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de sélection des opérations</w:t>
            </w:r>
          </w:p>
        </w:tc>
        <w:tc>
          <w:tcPr>
            <w:tcW w:w="6396" w:type="dxa"/>
          </w:tcPr>
          <w:p w14:paraId="31D5DD32"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Au titre de la politique régionale de formation professionnelle, deux cadres d’intervention pourront être mobilisés :</w:t>
            </w:r>
          </w:p>
          <w:p w14:paraId="749387AD" w14:textId="77777777" w:rsidR="000C38D5" w:rsidRPr="00EF5346" w:rsidRDefault="000C38D5" w:rsidP="00C37D3B">
            <w:pPr>
              <w:rPr>
                <w:rFonts w:ascii="Arial" w:hAnsi="Arial" w:cs="Arial"/>
                <w:sz w:val="20"/>
                <w:szCs w:val="20"/>
                <w:lang w:val="fr-FR"/>
              </w:rPr>
            </w:pPr>
          </w:p>
          <w:p w14:paraId="5AC8E0BF" w14:textId="77777777" w:rsidR="000C38D5" w:rsidRPr="00EF5346" w:rsidRDefault="000C38D5" w:rsidP="001E22CE">
            <w:pPr>
              <w:pStyle w:val="Paragraphedeliste"/>
              <w:numPr>
                <w:ilvl w:val="0"/>
                <w:numId w:val="293"/>
              </w:numPr>
              <w:rPr>
                <w:rFonts w:ascii="Arial" w:hAnsi="Arial" w:cs="Arial"/>
                <w:sz w:val="20"/>
                <w:szCs w:val="20"/>
                <w:lang w:val="fr-FR"/>
              </w:rPr>
            </w:pPr>
            <w:r w:rsidRPr="00EF5346">
              <w:rPr>
                <w:rFonts w:ascii="Arial" w:hAnsi="Arial" w:cs="Arial"/>
                <w:sz w:val="20"/>
                <w:szCs w:val="20"/>
                <w:lang w:val="fr-FR"/>
              </w:rPr>
              <w:t>L’achat de prestation, avec Avis d’appel public à la concurrence (AAPC), et dont la sélection des opérateurs et des actions se conforme au Code des marchés publics (CMP) du 01.04.2019 (critères pondérés, hiérarchisés, notation …)</w:t>
            </w:r>
          </w:p>
          <w:p w14:paraId="6762E49D" w14:textId="77777777" w:rsidR="000C38D5" w:rsidRPr="00EF5346" w:rsidRDefault="000C38D5" w:rsidP="001E22CE">
            <w:pPr>
              <w:pStyle w:val="Paragraphedeliste"/>
              <w:numPr>
                <w:ilvl w:val="0"/>
                <w:numId w:val="293"/>
              </w:numPr>
              <w:rPr>
                <w:rFonts w:ascii="Arial" w:hAnsi="Arial" w:cs="Arial"/>
                <w:sz w:val="20"/>
                <w:szCs w:val="20"/>
                <w:lang w:val="fr-FR"/>
              </w:rPr>
            </w:pPr>
            <w:r w:rsidRPr="00EF5346">
              <w:rPr>
                <w:rFonts w:ascii="Arial" w:hAnsi="Arial" w:cs="Arial"/>
                <w:sz w:val="20"/>
                <w:szCs w:val="20"/>
                <w:lang w:val="fr-FR"/>
              </w:rPr>
              <w:t xml:space="preserve">Le Service d’intérêt économique général (SIEG), avec Appel public à propositions (APP), et dont la procédure de recensement et d’habilitation des opérateurs et de sélection des actions se conforme au décret n° 2014-1390 du 21.11.2014 </w:t>
            </w:r>
          </w:p>
          <w:p w14:paraId="57E94415" w14:textId="77777777" w:rsidR="000C38D5" w:rsidRPr="00EF5346" w:rsidRDefault="000C38D5" w:rsidP="00C37D3B">
            <w:pPr>
              <w:rPr>
                <w:rFonts w:ascii="Arial" w:hAnsi="Arial" w:cs="Arial"/>
                <w:sz w:val="20"/>
                <w:szCs w:val="20"/>
                <w:lang w:val="fr-FR"/>
              </w:rPr>
            </w:pPr>
          </w:p>
          <w:p w14:paraId="2AE5CCCC"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En complément, une sélection plus fine des actions à cofinancer sera opérée</w:t>
            </w:r>
            <w:r w:rsidRPr="00EF5346">
              <w:rPr>
                <w:rFonts w:ascii="Arial" w:hAnsi="Arial" w:cs="Arial"/>
                <w:sz w:val="20"/>
                <w:szCs w:val="20"/>
                <w:lang w:val="fr-FR"/>
              </w:rPr>
              <w:t xml:space="preserve"> par la Région : niveau de certification en cohérence avec les enjeux de la P11 ; méthode statistique et représentative de tous les CB / DEF et des territoires ….</w:t>
            </w:r>
          </w:p>
        </w:tc>
      </w:tr>
      <w:tr w:rsidR="000C38D5" w:rsidRPr="00EF5346" w14:paraId="395D96F4" w14:textId="77777777" w:rsidTr="00D0100B">
        <w:tc>
          <w:tcPr>
            <w:tcW w:w="2669" w:type="dxa"/>
          </w:tcPr>
          <w:p w14:paraId="712DDD22"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Modalités de sélection des operations</w:t>
            </w:r>
          </w:p>
        </w:tc>
        <w:tc>
          <w:tcPr>
            <w:tcW w:w="6396" w:type="dxa"/>
          </w:tcPr>
          <w:p w14:paraId="0789617C" w14:textId="1157B72A" w:rsidR="000C38D5" w:rsidRPr="00EF5346" w:rsidRDefault="00C73B0D" w:rsidP="00C37D3B">
            <w:pPr>
              <w:rPr>
                <w:rFonts w:ascii="Arial" w:hAnsi="Arial" w:cs="Arial"/>
                <w:sz w:val="20"/>
                <w:szCs w:val="20"/>
                <w:lang w:val="fr-FR"/>
              </w:rPr>
            </w:pPr>
            <w:sdt>
              <w:sdtPr>
                <w:rPr>
                  <w:rFonts w:ascii="Arial" w:hAnsi="Arial" w:cs="Arial"/>
                  <w:sz w:val="20"/>
                  <w:szCs w:val="20"/>
                </w:rPr>
                <w:id w:val="1550188630"/>
                <w14:checkbox>
                  <w14:checked w14:val="1"/>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au fil de l’eau</w:t>
            </w:r>
          </w:p>
          <w:p w14:paraId="3C6D768A" w14:textId="624B938D" w:rsidR="000C38D5" w:rsidRPr="00EF5346" w:rsidRDefault="00C73B0D" w:rsidP="00C37D3B">
            <w:pPr>
              <w:rPr>
                <w:rFonts w:ascii="Arial" w:hAnsi="Arial" w:cs="Arial"/>
                <w:sz w:val="20"/>
                <w:szCs w:val="20"/>
                <w:lang w:val="fr-FR"/>
              </w:rPr>
            </w:pPr>
            <w:sdt>
              <w:sdtPr>
                <w:rPr>
                  <w:rFonts w:ascii="Arial" w:hAnsi="Arial" w:cs="Arial"/>
                  <w:sz w:val="20"/>
                  <w:szCs w:val="20"/>
                </w:rPr>
                <w:id w:val="771829069"/>
                <w14:checkbox>
                  <w14:checked w14:val="0"/>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par appels à projets </w:t>
            </w:r>
          </w:p>
          <w:p w14:paraId="4E695137" w14:textId="77777777" w:rsidR="000C38D5" w:rsidRPr="00EF5346" w:rsidRDefault="000C38D5" w:rsidP="00C37D3B">
            <w:pPr>
              <w:rPr>
                <w:rFonts w:ascii="Arial" w:hAnsi="Arial" w:cs="Arial"/>
                <w:sz w:val="20"/>
                <w:szCs w:val="20"/>
                <w:lang w:val="fr-FR"/>
              </w:rPr>
            </w:pPr>
          </w:p>
        </w:tc>
      </w:tr>
      <w:tr w:rsidR="00D0100B" w:rsidRPr="00EF5346" w14:paraId="2CBB539B" w14:textId="77777777" w:rsidTr="00D0100B">
        <w:tc>
          <w:tcPr>
            <w:tcW w:w="2669" w:type="dxa"/>
          </w:tcPr>
          <w:p w14:paraId="1D9028F3"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L’organisme intermédiaire ITI peut-il présélectionner des dossiers répondants à cette action?</w:t>
            </w:r>
          </w:p>
        </w:tc>
        <w:tc>
          <w:tcPr>
            <w:tcW w:w="6396" w:type="dxa"/>
          </w:tcPr>
          <w:p w14:paraId="3E7FB2A4" w14:textId="77777777" w:rsidR="00D0100B" w:rsidRPr="00EF5346" w:rsidRDefault="00C73B0D" w:rsidP="00714D54">
            <w:pPr>
              <w:rPr>
                <w:rFonts w:ascii="Arial" w:hAnsi="Arial" w:cs="Arial"/>
                <w:sz w:val="20"/>
                <w:szCs w:val="20"/>
                <w:lang w:val="fr-FR"/>
              </w:rPr>
            </w:pPr>
            <w:sdt>
              <w:sdtPr>
                <w:rPr>
                  <w:rFonts w:ascii="Arial" w:hAnsi="Arial" w:cs="Arial"/>
                  <w:sz w:val="20"/>
                  <w:szCs w:val="20"/>
                </w:rPr>
                <w:id w:val="568158357"/>
                <w14:checkbox>
                  <w14:checked w14:val="0"/>
                  <w14:checkedState w14:val="2612" w14:font="MS Gothic"/>
                  <w14:uncheckedState w14:val="2610" w14:font="MS Gothic"/>
                </w14:checkbox>
              </w:sdtPr>
              <w:sdtEndPr/>
              <w:sdtContent>
                <w:r w:rsidR="00D0100B" w:rsidRPr="00EF5346">
                  <w:rPr>
                    <w:rFonts w:ascii="Segoe UI Symbol" w:eastAsia="MS Gothic" w:hAnsi="Segoe UI Symbol" w:cs="Segoe UI Symbol"/>
                    <w:sz w:val="20"/>
                    <w:szCs w:val="20"/>
                    <w:lang w:val="fr-FR"/>
                  </w:rPr>
                  <w:t>☐</w:t>
                </w:r>
              </w:sdtContent>
            </w:sdt>
            <w:r w:rsidR="00D0100B" w:rsidRPr="00EF5346">
              <w:rPr>
                <w:rFonts w:ascii="Arial" w:hAnsi="Arial" w:cs="Arial"/>
                <w:sz w:val="20"/>
                <w:szCs w:val="20"/>
              </w:rPr>
              <w:t xml:space="preserve"> </w:t>
            </w:r>
            <w:r w:rsidR="00D0100B" w:rsidRPr="00EF5346">
              <w:rPr>
                <w:rFonts w:ascii="Arial" w:hAnsi="Arial" w:cs="Arial"/>
                <w:sz w:val="20"/>
                <w:szCs w:val="20"/>
                <w:lang w:val="fr-FR"/>
              </w:rPr>
              <w:t>Oui</w:t>
            </w:r>
          </w:p>
          <w:p w14:paraId="43F5188B" w14:textId="77777777" w:rsidR="00D0100B" w:rsidRPr="00EF5346" w:rsidRDefault="00C73B0D" w:rsidP="00714D54">
            <w:pPr>
              <w:rPr>
                <w:rFonts w:ascii="Arial" w:hAnsi="Arial" w:cs="Arial"/>
                <w:sz w:val="20"/>
                <w:szCs w:val="20"/>
                <w:lang w:val="fr-FR"/>
              </w:rPr>
            </w:pPr>
            <w:sdt>
              <w:sdtPr>
                <w:rPr>
                  <w:rFonts w:ascii="Arial" w:eastAsia="MS Gothic" w:hAnsi="Arial" w:cs="Arial"/>
                  <w:sz w:val="20"/>
                  <w:szCs w:val="20"/>
                </w:rPr>
                <w:id w:val="1865559700"/>
                <w14:checkbox>
                  <w14:checked w14:val="1"/>
                  <w14:checkedState w14:val="2612" w14:font="MS Gothic"/>
                  <w14:uncheckedState w14:val="2610" w14:font="MS Gothic"/>
                </w14:checkbox>
              </w:sdtPr>
              <w:sdtEndPr/>
              <w:sdtContent>
                <w:r w:rsidR="00D0100B" w:rsidRPr="00EF5346">
                  <w:rPr>
                    <w:rFonts w:ascii="Segoe UI Symbol" w:eastAsia="MS Gothic" w:hAnsi="Segoe UI Symbol" w:cs="Segoe UI Symbol"/>
                    <w:sz w:val="20"/>
                    <w:szCs w:val="20"/>
                    <w:lang w:val="fr-FR"/>
                  </w:rPr>
                  <w:t>☒</w:t>
                </w:r>
              </w:sdtContent>
            </w:sdt>
            <w:r w:rsidR="00D0100B" w:rsidRPr="00EF5346">
              <w:rPr>
                <w:rFonts w:ascii="Arial" w:eastAsia="MS Gothic" w:hAnsi="Arial" w:cs="Arial"/>
                <w:sz w:val="20"/>
                <w:szCs w:val="20"/>
              </w:rPr>
              <w:t xml:space="preserve"> </w:t>
            </w:r>
            <w:r w:rsidR="00D0100B" w:rsidRPr="00EF5346">
              <w:rPr>
                <w:rFonts w:ascii="Arial" w:hAnsi="Arial" w:cs="Arial"/>
                <w:sz w:val="20"/>
                <w:szCs w:val="20"/>
                <w:lang w:val="fr-FR"/>
              </w:rPr>
              <w:t>Non</w:t>
            </w:r>
          </w:p>
        </w:tc>
      </w:tr>
      <w:tr w:rsidR="00D0100B" w:rsidRPr="004E226E" w14:paraId="4DB04007" w14:textId="77777777" w:rsidTr="00D0100B">
        <w:tc>
          <w:tcPr>
            <w:tcW w:w="2669" w:type="dxa"/>
          </w:tcPr>
          <w:p w14:paraId="2983233F"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Principaux régimes d’aides d’Etat mobilisables</w:t>
            </w:r>
          </w:p>
        </w:tc>
        <w:tc>
          <w:tcPr>
            <w:tcW w:w="6396" w:type="dxa"/>
          </w:tcPr>
          <w:p w14:paraId="26EBFBBC" w14:textId="77777777" w:rsidR="00D0100B" w:rsidRDefault="00D0100B" w:rsidP="00714D54">
            <w:pPr>
              <w:pStyle w:val="Paragraphedeliste"/>
              <w:numPr>
                <w:ilvl w:val="0"/>
                <w:numId w:val="293"/>
              </w:numPr>
              <w:rPr>
                <w:rFonts w:ascii="Arial" w:hAnsi="Arial" w:cs="Arial"/>
                <w:sz w:val="20"/>
                <w:szCs w:val="20"/>
                <w:lang w:val="fr-FR"/>
              </w:rPr>
            </w:pPr>
            <w:r w:rsidRPr="004E226E">
              <w:rPr>
                <w:rFonts w:ascii="Arial" w:hAnsi="Arial" w:cs="Arial"/>
                <w:sz w:val="20"/>
                <w:szCs w:val="20"/>
                <w:lang w:val="fr-FR"/>
              </w:rPr>
              <w:t>Décret n° 2014-1390 du 21.11.2014 relatif à la procédure d’habilitation des organismes chargées d’action d’insertion et de formation professionnelle</w:t>
            </w:r>
            <w:r>
              <w:rPr>
                <w:rFonts w:ascii="Arial" w:hAnsi="Arial" w:cs="Arial"/>
                <w:sz w:val="20"/>
                <w:szCs w:val="20"/>
                <w:lang w:val="fr-FR"/>
              </w:rPr>
              <w:t xml:space="preserve"> ; </w:t>
            </w:r>
          </w:p>
          <w:p w14:paraId="46251897" w14:textId="77777777" w:rsidR="00D0100B" w:rsidRDefault="00D0100B" w:rsidP="00714D54">
            <w:pPr>
              <w:pStyle w:val="Paragraphedeliste"/>
              <w:numPr>
                <w:ilvl w:val="0"/>
                <w:numId w:val="293"/>
              </w:numPr>
              <w:rPr>
                <w:rFonts w:ascii="Arial" w:hAnsi="Arial" w:cs="Arial"/>
                <w:sz w:val="20"/>
                <w:szCs w:val="20"/>
                <w:lang w:val="fr-FR"/>
              </w:rPr>
            </w:pPr>
            <w:r w:rsidRPr="004E226E">
              <w:rPr>
                <w:rFonts w:ascii="Arial" w:hAnsi="Arial" w:cs="Arial"/>
                <w:sz w:val="20"/>
                <w:szCs w:val="20"/>
                <w:lang w:val="fr-FR"/>
              </w:rPr>
              <w:t>Décision de la Commission n° C(2011) 9380 du 20.12.2011 relative à l’application de l’art. 106, paragraphe 2, du TFUE aux aides d’Etat sous forme de compensations de service public octroyées à certaines entreprises chargées de la gestion de SIEG</w:t>
            </w:r>
            <w:r>
              <w:rPr>
                <w:rFonts w:ascii="Arial" w:hAnsi="Arial" w:cs="Arial"/>
                <w:sz w:val="20"/>
                <w:szCs w:val="20"/>
                <w:lang w:val="fr-FR"/>
              </w:rPr>
              <w:t> ;</w:t>
            </w:r>
          </w:p>
          <w:p w14:paraId="182D22AA" w14:textId="77777777" w:rsidR="00D0100B" w:rsidRDefault="00D0100B" w:rsidP="00714D54">
            <w:pPr>
              <w:pStyle w:val="Paragraphedeliste"/>
              <w:numPr>
                <w:ilvl w:val="0"/>
                <w:numId w:val="293"/>
              </w:numPr>
              <w:rPr>
                <w:rFonts w:ascii="Arial" w:hAnsi="Arial" w:cs="Arial"/>
                <w:sz w:val="20"/>
                <w:szCs w:val="20"/>
                <w:lang w:val="fr-FR"/>
              </w:rPr>
            </w:pPr>
            <w:r>
              <w:rPr>
                <w:rFonts w:ascii="Arial" w:hAnsi="Arial" w:cs="Arial"/>
                <w:sz w:val="20"/>
                <w:szCs w:val="20"/>
                <w:lang w:val="fr-FR"/>
              </w:rPr>
              <w:t>R</w:t>
            </w:r>
            <w:r w:rsidRPr="004E226E">
              <w:rPr>
                <w:rFonts w:ascii="Arial" w:hAnsi="Arial" w:cs="Arial"/>
                <w:sz w:val="20"/>
                <w:szCs w:val="20"/>
                <w:lang w:val="fr-FR"/>
              </w:rPr>
              <w:t>égime cadre exempté de notification relatif aux aides à la formation pour la période 2014-2023 n° SA.40207 (ex SA.58981)</w:t>
            </w:r>
          </w:p>
          <w:p w14:paraId="16978404" w14:textId="77777777" w:rsidR="00D0100B" w:rsidRPr="004E226E" w:rsidRDefault="00D0100B" w:rsidP="00714D54">
            <w:pPr>
              <w:pStyle w:val="Paragraphedeliste"/>
              <w:numPr>
                <w:ilvl w:val="0"/>
                <w:numId w:val="293"/>
              </w:numPr>
              <w:rPr>
                <w:rFonts w:ascii="Arial" w:hAnsi="Arial" w:cs="Arial"/>
                <w:sz w:val="20"/>
                <w:szCs w:val="20"/>
                <w:lang w:val="fr-FR"/>
              </w:rPr>
            </w:pPr>
            <w:r>
              <w:rPr>
                <w:rFonts w:ascii="Arial" w:hAnsi="Arial" w:cs="Arial"/>
                <w:sz w:val="20"/>
                <w:szCs w:val="20"/>
                <w:lang w:val="fr-FR"/>
              </w:rPr>
              <w:t>Régime cadre exempté de notification relatif aux aides de la formation pour la période 2024-2026 N°</w:t>
            </w:r>
            <w:r w:rsidRPr="00372367">
              <w:rPr>
                <w:rFonts w:ascii="Arial" w:hAnsi="Arial" w:cs="Arial"/>
                <w:sz w:val="20"/>
                <w:szCs w:val="20"/>
                <w:lang w:val="fr-FR"/>
              </w:rPr>
              <w:t>SA.111722</w:t>
            </w:r>
          </w:p>
        </w:tc>
      </w:tr>
      <w:tr w:rsidR="00D0100B" w:rsidRPr="007D5069" w14:paraId="40A2C0BB" w14:textId="77777777" w:rsidTr="00D0100B">
        <w:tc>
          <w:tcPr>
            <w:tcW w:w="2669" w:type="dxa"/>
          </w:tcPr>
          <w:p w14:paraId="7D953DAE"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OCS applicables</w:t>
            </w:r>
          </w:p>
        </w:tc>
        <w:tc>
          <w:tcPr>
            <w:tcW w:w="6396" w:type="dxa"/>
          </w:tcPr>
          <w:p w14:paraId="616C470D" w14:textId="77777777" w:rsidR="00D0100B" w:rsidRPr="00844813" w:rsidRDefault="00D0100B" w:rsidP="00714D54">
            <w:pPr>
              <w:rPr>
                <w:rFonts w:ascii="Arial" w:hAnsi="Arial" w:cs="Arial"/>
                <w:sz w:val="20"/>
                <w:szCs w:val="20"/>
                <w:lang w:val="fr-FR"/>
              </w:rPr>
            </w:pPr>
            <w:r w:rsidRPr="00DE79C3">
              <w:rPr>
                <w:rFonts w:ascii="Arial" w:hAnsi="Arial" w:cs="Arial"/>
                <w:b/>
                <w:sz w:val="20"/>
                <w:szCs w:val="20"/>
                <w:lang w:val="fr-FR"/>
              </w:rPr>
              <w:t>Barèmes standards de coût unitaire (BSCU) en application des articles 51, 53 et 94 du Règlement (UE) n° 2021 / 1060 du Parlement européen et du Conseil du 24 juin 2021 portant dispositions communes</w:t>
            </w:r>
            <w:r w:rsidRPr="00844813">
              <w:rPr>
                <w:rFonts w:ascii="Arial" w:hAnsi="Arial" w:cs="Arial"/>
                <w:sz w:val="20"/>
                <w:szCs w:val="20"/>
                <w:lang w:val="fr-FR"/>
              </w:rPr>
              <w:t>, avec évaluation ex ante de la Commission interministérielle de coo</w:t>
            </w:r>
            <w:r>
              <w:rPr>
                <w:rFonts w:ascii="Arial" w:hAnsi="Arial" w:cs="Arial"/>
                <w:sz w:val="20"/>
                <w:szCs w:val="20"/>
                <w:lang w:val="fr-FR"/>
              </w:rPr>
              <w:t xml:space="preserve">rdination des contrôles (CICC) : </w:t>
            </w:r>
          </w:p>
          <w:p w14:paraId="11EEADE5" w14:textId="77777777" w:rsidR="00D0100B" w:rsidRPr="00844813" w:rsidRDefault="00D0100B" w:rsidP="00714D54">
            <w:pPr>
              <w:rPr>
                <w:rFonts w:ascii="Arial" w:hAnsi="Arial" w:cs="Arial"/>
                <w:sz w:val="20"/>
                <w:szCs w:val="20"/>
                <w:lang w:val="fr-FR"/>
              </w:rPr>
            </w:pPr>
          </w:p>
          <w:p w14:paraId="0C91DA73"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Coûts moyens homogènes déterminés à partir de données historiques, objectives et statistiques répondant aux exigences réglementaires de justesse, d’équité et de véracité,</w:t>
            </w:r>
          </w:p>
          <w:p w14:paraId="5276205A"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Coûts majorés d’un taux d’échec (12,23 %) inhérent aux parcours ne pouvant être assujettis aux BSCU,</w:t>
            </w:r>
          </w:p>
          <w:p w14:paraId="18C40DD7"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Coûts assujettis aux modalités d’adaptation des montants prévues à l’item 2 de l'annexe IX du Règlement délégué (UE) n° 2021 / 702 de la Commission du 10 décembre 2020,</w:t>
            </w:r>
          </w:p>
          <w:p w14:paraId="3453AF39"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Indicateur et unité de mesure : « Nombre de participant ayant achevé son parcours de formation », avec une unique typologie de sortie positive,</w:t>
            </w:r>
          </w:p>
          <w:p w14:paraId="0975E771" w14:textId="77777777" w:rsidR="00D0100B" w:rsidRPr="00DE79C3" w:rsidRDefault="00D0100B" w:rsidP="00714D54">
            <w:pPr>
              <w:pStyle w:val="Paragraphedeliste"/>
              <w:numPr>
                <w:ilvl w:val="0"/>
                <w:numId w:val="311"/>
              </w:numPr>
              <w:rPr>
                <w:rFonts w:ascii="Arial" w:hAnsi="Arial" w:cs="Arial"/>
                <w:sz w:val="20"/>
                <w:szCs w:val="20"/>
                <w:lang w:val="fr-FR"/>
              </w:rPr>
            </w:pPr>
            <w:r w:rsidRPr="00DE79C3">
              <w:rPr>
                <w:rFonts w:ascii="Arial" w:hAnsi="Arial" w:cs="Arial"/>
                <w:sz w:val="20"/>
                <w:szCs w:val="20"/>
                <w:lang w:val="fr-FR"/>
              </w:rPr>
              <w:t>Justificatifs principaux de réalisation de l’unité de mesure : attestation de fin de formation et liste des participants par action générée dans l’Extranet de gestion sur la base des télé déclarations des organismes de formation.</w:t>
            </w:r>
          </w:p>
          <w:p w14:paraId="0B3C8357" w14:textId="77777777" w:rsidR="00D0100B" w:rsidRPr="00844813" w:rsidRDefault="00D0100B" w:rsidP="00714D54">
            <w:pPr>
              <w:rPr>
                <w:rFonts w:ascii="Arial" w:hAnsi="Arial" w:cs="Arial"/>
                <w:sz w:val="20"/>
                <w:szCs w:val="20"/>
                <w:lang w:val="fr-FR"/>
              </w:rPr>
            </w:pPr>
          </w:p>
          <w:p w14:paraId="2B87574E" w14:textId="77777777" w:rsidR="00D0100B" w:rsidRDefault="00D0100B" w:rsidP="00714D54">
            <w:pPr>
              <w:rPr>
                <w:rFonts w:ascii="Arial" w:hAnsi="Arial" w:cs="Arial"/>
                <w:sz w:val="20"/>
                <w:szCs w:val="20"/>
                <w:lang w:val="fr-FR"/>
              </w:rPr>
            </w:pPr>
            <w:r w:rsidRPr="00DE79C3">
              <w:rPr>
                <w:rFonts w:ascii="Arial" w:hAnsi="Arial" w:cs="Arial"/>
                <w:b/>
                <w:sz w:val="20"/>
                <w:szCs w:val="20"/>
                <w:u w:val="single"/>
                <w:lang w:val="fr-FR"/>
              </w:rPr>
              <w:t>BSCU Formation professionnelle</w:t>
            </w:r>
            <w:r w:rsidRPr="00844813">
              <w:rPr>
                <w:rFonts w:ascii="Arial" w:hAnsi="Arial" w:cs="Arial"/>
                <w:sz w:val="20"/>
                <w:szCs w:val="20"/>
                <w:lang w:val="fr-FR"/>
              </w:rPr>
              <w:t xml:space="preserve"> (base 2021)</w:t>
            </w:r>
          </w:p>
          <w:p w14:paraId="022D15BE" w14:textId="77777777" w:rsidR="00D0100B" w:rsidRDefault="00D0100B" w:rsidP="00714D54">
            <w:pPr>
              <w:rPr>
                <w:rFonts w:ascii="Arial" w:hAnsi="Arial" w:cs="Arial"/>
                <w:sz w:val="20"/>
                <w:szCs w:val="20"/>
                <w:lang w:val="fr-FR"/>
              </w:rPr>
            </w:pPr>
          </w:p>
          <w:p w14:paraId="16A7DBAA" w14:textId="77777777" w:rsidR="00D0100B" w:rsidRPr="007D5069" w:rsidRDefault="00D0100B" w:rsidP="00714D54">
            <w:pPr>
              <w:rPr>
                <w:rFonts w:ascii="Arial" w:hAnsi="Arial" w:cs="Arial"/>
                <w:sz w:val="20"/>
                <w:szCs w:val="20"/>
                <w:lang w:val="fr-FR"/>
              </w:rPr>
            </w:pPr>
            <w:r w:rsidRPr="00FA424F">
              <w:rPr>
                <w:rFonts w:ascii="Arial" w:hAnsi="Arial" w:cs="Arial"/>
                <w:noProof/>
                <w:sz w:val="18"/>
                <w:szCs w:val="18"/>
                <w:lang w:eastAsia="fr-FR"/>
              </w:rPr>
              <w:drawing>
                <wp:inline distT="0" distB="0" distL="0" distR="0" wp14:anchorId="3EC8AAB6" wp14:editId="3349EDB9">
                  <wp:extent cx="3918858" cy="1983409"/>
                  <wp:effectExtent l="0" t="0" r="571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29758" cy="1988926"/>
                          </a:xfrm>
                          <a:prstGeom prst="rect">
                            <a:avLst/>
                          </a:prstGeom>
                        </pic:spPr>
                      </pic:pic>
                    </a:graphicData>
                  </a:graphic>
                </wp:inline>
              </w:drawing>
            </w:r>
          </w:p>
        </w:tc>
      </w:tr>
      <w:tr w:rsidR="00D0100B" w:rsidRPr="00EF5346" w14:paraId="4BDA1EEF" w14:textId="77777777" w:rsidTr="00D0100B">
        <w:tc>
          <w:tcPr>
            <w:tcW w:w="2669" w:type="dxa"/>
          </w:tcPr>
          <w:p w14:paraId="4C864DD4" w14:textId="77777777" w:rsidR="00D0100B" w:rsidRPr="00EF5346" w:rsidRDefault="00D0100B" w:rsidP="00714D54">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Indicateurs de réalisation</w:t>
            </w:r>
          </w:p>
        </w:tc>
        <w:tc>
          <w:tcPr>
            <w:tcW w:w="6396" w:type="dxa"/>
          </w:tcPr>
          <w:p w14:paraId="5764A9FC"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EECO02 - Chômeurs, y compris les chômeurs de longue durée</w:t>
            </w:r>
          </w:p>
        </w:tc>
      </w:tr>
      <w:tr w:rsidR="00D0100B" w:rsidRPr="00EF5346" w14:paraId="2778FCCA" w14:textId="77777777" w:rsidTr="00D0100B">
        <w:tc>
          <w:tcPr>
            <w:tcW w:w="2669" w:type="dxa"/>
          </w:tcPr>
          <w:p w14:paraId="09E1905E" w14:textId="77777777" w:rsidR="00D0100B" w:rsidRPr="00EF5346" w:rsidRDefault="00D0100B" w:rsidP="00714D54">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Rappel des indicateurs de résultats</w:t>
            </w:r>
          </w:p>
        </w:tc>
        <w:tc>
          <w:tcPr>
            <w:tcW w:w="6396" w:type="dxa"/>
          </w:tcPr>
          <w:p w14:paraId="2D6C1BF3"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 xml:space="preserve">EECR03 - Participants </w:t>
            </w:r>
            <w:r>
              <w:rPr>
                <w:rFonts w:ascii="Arial" w:hAnsi="Arial" w:cs="Arial"/>
                <w:b/>
                <w:sz w:val="20"/>
                <w:szCs w:val="20"/>
                <w:lang w:val="fr-FR"/>
              </w:rPr>
              <w:t>obtenant une qualification au terme de leur participation</w:t>
            </w:r>
          </w:p>
        </w:tc>
      </w:tr>
      <w:tr w:rsidR="00D0100B" w:rsidRPr="00EF5346" w14:paraId="1C63483B" w14:textId="77777777" w:rsidTr="00D0100B">
        <w:tc>
          <w:tcPr>
            <w:tcW w:w="2669" w:type="dxa"/>
          </w:tcPr>
          <w:p w14:paraId="67869E1B" w14:textId="77777777" w:rsidR="00D0100B" w:rsidRPr="00EF5346" w:rsidRDefault="00D0100B" w:rsidP="00714D54">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Interlocuteurs</w:t>
            </w:r>
          </w:p>
        </w:tc>
        <w:tc>
          <w:tcPr>
            <w:tcW w:w="6396" w:type="dxa"/>
          </w:tcPr>
          <w:p w14:paraId="326C7203" w14:textId="77777777" w:rsidR="00D0100B" w:rsidRPr="00EF5346" w:rsidRDefault="00D0100B" w:rsidP="00714D54">
            <w:pPr>
              <w:rPr>
                <w:rFonts w:ascii="Arial" w:hAnsi="Arial" w:cs="Arial"/>
                <w:b/>
                <w:sz w:val="20"/>
                <w:szCs w:val="20"/>
                <w:lang w:val="fr-FR"/>
              </w:rPr>
            </w:pPr>
            <w:r w:rsidRPr="00EF5346">
              <w:rPr>
                <w:rFonts w:ascii="Arial" w:hAnsi="Arial" w:cs="Arial"/>
                <w:b/>
                <w:sz w:val="20"/>
                <w:szCs w:val="20"/>
                <w:lang w:val="fr-FR"/>
              </w:rPr>
              <w:t>Direction Europe</w:t>
            </w:r>
          </w:p>
          <w:p w14:paraId="055EAEC4" w14:textId="77777777" w:rsidR="00D0100B" w:rsidRPr="00EF5346" w:rsidRDefault="00C73B0D" w:rsidP="00714D54">
            <w:pPr>
              <w:rPr>
                <w:rFonts w:ascii="Arial" w:hAnsi="Arial" w:cs="Arial"/>
                <w:sz w:val="20"/>
                <w:szCs w:val="20"/>
                <w:lang w:val="fr-FR"/>
              </w:rPr>
            </w:pPr>
            <w:hyperlink r:id="rId124" w:history="1">
              <w:r w:rsidR="00D0100B" w:rsidRPr="00EF5346">
                <w:rPr>
                  <w:rStyle w:val="Lienhypertexte"/>
                  <w:rFonts w:ascii="Arial" w:hAnsi="Arial" w:cs="Arial"/>
                  <w:color w:val="0028C8"/>
                  <w:sz w:val="20"/>
                  <w:szCs w:val="20"/>
                </w:rPr>
                <w:t>Europe@hautsdefrance.fr</w:t>
              </w:r>
            </w:hyperlink>
            <w:r w:rsidR="00D0100B" w:rsidRPr="00EF5346">
              <w:rPr>
                <w:rFonts w:ascii="Arial" w:hAnsi="Arial" w:cs="Arial"/>
                <w:color w:val="0028C8"/>
                <w:sz w:val="20"/>
                <w:szCs w:val="20"/>
                <w:lang w:val="fr-FR"/>
              </w:rPr>
              <w:t xml:space="preserve"> </w:t>
            </w:r>
          </w:p>
        </w:tc>
      </w:tr>
    </w:tbl>
    <w:p w14:paraId="0714212A" w14:textId="2AF854EC" w:rsidR="005E2B9A" w:rsidRDefault="005E2B9A" w:rsidP="00D0100B">
      <w:r>
        <w:br w:type="page"/>
      </w:r>
      <w:r>
        <w:br w:type="page"/>
      </w:r>
    </w:p>
    <w:p w14:paraId="13DEA65F" w14:textId="77777777" w:rsidR="00D0100B" w:rsidRPr="00D0100B" w:rsidRDefault="00D0100B" w:rsidP="00D0100B"/>
    <w:p w14:paraId="3600B5AF" w14:textId="0C89371E" w:rsidR="00CA7BBE" w:rsidRPr="00EF5346" w:rsidRDefault="00D31F59" w:rsidP="00CA7BBE">
      <w:pPr>
        <w:pStyle w:val="Style1"/>
      </w:pPr>
      <w:r w:rsidRPr="00EF5346">
        <w:t xml:space="preserve">   </w:t>
      </w:r>
      <w:bookmarkStart w:id="102" w:name="_Toc164786197"/>
      <w:r w:rsidR="00CA7BBE" w:rsidRPr="00EF5346">
        <w:t>OBJECTIF STRATEGIQUE FTJ – OS FTJ</w:t>
      </w:r>
      <w:bookmarkEnd w:id="102"/>
      <w:r w:rsidR="00CA7BBE" w:rsidRPr="00EF5346">
        <w:t xml:space="preserve">  </w:t>
      </w:r>
    </w:p>
    <w:p w14:paraId="5446D3D0" w14:textId="216B42E5" w:rsidR="00CA7BBE" w:rsidRPr="00EF5346" w:rsidRDefault="00CA7BBE" w:rsidP="00CA7BBE">
      <w:pPr>
        <w:pStyle w:val="Titre2"/>
      </w:pPr>
      <w:bookmarkStart w:id="103" w:name="_Toc164786198"/>
      <w:r w:rsidRPr="00EF5346">
        <w:t>Fonds pour une Transition Juste</w:t>
      </w:r>
      <w:bookmarkEnd w:id="103"/>
    </w:p>
    <w:p w14:paraId="3C38B937" w14:textId="09B52382" w:rsidR="00CA7BBE" w:rsidRDefault="00CA7BBE" w:rsidP="00CA7BBE">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2" behindDoc="0" locked="0" layoutInCell="1" allowOverlap="1" wp14:anchorId="0A15207A" wp14:editId="1510350F">
                <wp:simplePos x="0" y="0"/>
                <wp:positionH relativeFrom="column">
                  <wp:posOffset>471805</wp:posOffset>
                </wp:positionH>
                <wp:positionV relativeFrom="paragraph">
                  <wp:posOffset>109855</wp:posOffset>
                </wp:positionV>
                <wp:extent cx="5282565" cy="1343660"/>
                <wp:effectExtent l="0" t="0" r="13335" b="27940"/>
                <wp:wrapNone/>
                <wp:docPr id="838" name="Groupe 838"/>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839" name="Groupe 2"/>
                        <wpg:cNvGrpSpPr/>
                        <wpg:grpSpPr>
                          <a:xfrm>
                            <a:off x="-4482" y="0"/>
                            <a:ext cx="5282602" cy="1361206"/>
                            <a:chOff x="-3559" y="0"/>
                            <a:chExt cx="4194559" cy="1362141"/>
                          </a:xfrm>
                        </wpg:grpSpPr>
                        <wps:wsp>
                          <wps:cNvPr id="840" name="Rectangle 840"/>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58BC6" w14:textId="54FBF58D" w:rsidR="00714D54" w:rsidRPr="00421D1D" w:rsidRDefault="00714D54"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41" name="Rectangle 841"/>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31B89D" w14:textId="5791F5BD"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42" name="Rectangle 842"/>
                          <wps:cNvSpPr/>
                          <wps:spPr>
                            <a:xfrm>
                              <a:off x="-3559" y="1039338"/>
                              <a:ext cx="4194558" cy="322803"/>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358B9" w14:textId="77777777" w:rsidR="00714D54" w:rsidRDefault="00714D54" w:rsidP="00CA7BBE"/>
                            </w:txbxContent>
                          </wps:txbx>
                          <wps:bodyPr rtlCol="0" anchor="ctr"/>
                        </wps:wsp>
                        <wps:wsp>
                          <wps:cNvPr id="843" name="Rectangle 843"/>
                          <wps:cNvSpPr/>
                          <wps:spPr>
                            <a:xfrm>
                              <a:off x="0" y="814481"/>
                              <a:ext cx="4190999" cy="242157"/>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6317CD"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wps:txbx>
                          <wps:bodyPr rtlCol="0" anchor="ctr"/>
                        </wps:wsp>
                      </wpg:grpSp>
                      <wps:wsp>
                        <wps:cNvPr id="844" name="Rectangle 50"/>
                        <wps:cNvSpPr/>
                        <wps:spPr>
                          <a:xfrm>
                            <a:off x="1457" y="1055914"/>
                            <a:ext cx="5275617" cy="277455"/>
                          </a:xfrm>
                          <a:prstGeom prst="rect">
                            <a:avLst/>
                          </a:prstGeom>
                          <a:solidFill>
                            <a:srgbClr val="A9D18E"/>
                          </a:solidFill>
                          <a:ln>
                            <a:solidFill>
                              <a:srgbClr val="A9D18E"/>
                            </a:solidFill>
                          </a:ln>
                        </wps:spPr>
                        <wps:txbx>
                          <w:txbxContent>
                            <w:p w14:paraId="39AE58BC" w14:textId="36472CCD"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V relativeFrom="margin">
                  <wp14:pctHeight>0</wp14:pctHeight>
                </wp14:sizeRelV>
              </wp:anchor>
            </w:drawing>
          </mc:Choice>
          <mc:Fallback>
            <w:pict>
              <v:group w14:anchorId="0A15207A" id="Groupe 838" o:spid="_x0000_s1943" style="position:absolute;left:0;text-align:left;margin-left:37.15pt;margin-top:8.65pt;width:415.95pt;height:105.8pt;z-index:251658402;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">
                <v:group id="_x0000_s1944"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ect id="Rectangle 840" o:spid="_x0000_s1945"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" fillcolor="#afb9bb [1943]" strokecolor="#afb9bb [1943]" strokeweight="1pt">
                    <v:textbox>
                      <w:txbxContent>
                        <w:p w14:paraId="4B458BC6" w14:textId="54FBF58D" w:rsidR="00714D54" w:rsidRPr="00421D1D" w:rsidRDefault="00714D54"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41" o:spid="_x0000_s19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" filled="f" strokecolor="#afb9bb [1943]">
                    <v:stroke dashstyle="dash"/>
                    <v:textbox>
                      <w:txbxContent>
                        <w:p w14:paraId="7131B89D" w14:textId="5791F5BD"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42" o:spid="_x0000_s1947"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" fillcolor="#a9d18e" strokecolor="#a9d18e" strokeweight="1pt">
                    <v:textbox>
                      <w:txbxContent>
                        <w:p w14:paraId="3D8358B9" w14:textId="77777777" w:rsidR="00714D54" w:rsidRDefault="00714D54" w:rsidP="00CA7BBE"/>
                      </w:txbxContent>
                    </v:textbox>
                  </v:rect>
                  <v:rect id="Rectangle 843" o:spid="_x0000_s1948"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" filled="f" strokecolor="#a9d18e">
                    <v:stroke dashstyle="dash"/>
                    <v:textbox>
                      <w:txbxContent>
                        <w:p w14:paraId="686317CD"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v:textbox>
                  </v:rect>
                </v:group>
                <v:rect id="Rectangle 50" o:spid="_x0000_s1949" style="position:absolute;left:14;top:10559;width:5275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9mxQAAANwAAAAPAAAAZHJzL2Rvd25yZXYueG1sRI9BawIx&#10;FITvgv8hvIIXqdkWsc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AYSs9mxQAAANwAAAAP&#10;AAAAAAAAAAAAAAAAAAcCAABkcnMvZG93bnJldi54bWxQSwUGAAAAAAMAAwC3AAAA+QIAAAAA&#10;" fillcolor="#a9d18e" strokecolor="#a9d18e">
                  <v:textbox>
                    <w:txbxContent>
                      <w:p w14:paraId="39AE58BC" w14:textId="36472CCD"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v:group>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1" behindDoc="0" locked="0" layoutInCell="1" allowOverlap="1" wp14:anchorId="4C6DA08A" wp14:editId="3091E37C">
                <wp:simplePos x="0" y="0"/>
                <wp:positionH relativeFrom="column">
                  <wp:posOffset>-456450</wp:posOffset>
                </wp:positionH>
                <wp:positionV relativeFrom="paragraph">
                  <wp:posOffset>151996</wp:posOffset>
                </wp:positionV>
                <wp:extent cx="969645" cy="1136650"/>
                <wp:effectExtent l="0" t="0" r="0" b="0"/>
                <wp:wrapNone/>
                <wp:docPr id="827" name="Groupe 33"/>
                <wp:cNvGraphicFramePr/>
                <a:graphic xmlns:a="http://schemas.openxmlformats.org/drawingml/2006/main">
                  <a:graphicData uri="http://schemas.microsoft.com/office/word/2010/wordprocessingGroup">
                    <wpg:wgp>
                      <wpg:cNvGrpSpPr/>
                      <wpg:grpSpPr>
                        <a:xfrm>
                          <a:off x="0" y="0"/>
                          <a:ext cx="969645" cy="1136650"/>
                          <a:chOff x="-189061" y="0"/>
                          <a:chExt cx="969819" cy="1136650"/>
                        </a:xfrm>
                      </wpg:grpSpPr>
                      <wps:wsp>
                        <wps:cNvPr id="828"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29" name="object 11"/>
                        <wps:cNvSpPr txBox="1"/>
                        <wps:spPr>
                          <a:xfrm>
                            <a:off x="10454" y="166463"/>
                            <a:ext cx="569697" cy="330835"/>
                          </a:xfrm>
                          <a:prstGeom prst="rect">
                            <a:avLst/>
                          </a:prstGeom>
                        </wps:spPr>
                        <wps:txbx>
                          <w:txbxContent>
                            <w:p w14:paraId="49C46B60" w14:textId="4F2317C0"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s:wsp>
                        <wps:cNvPr id="831" name="object 25"/>
                        <wps:cNvSpPr txBox="1"/>
                        <wps:spPr>
                          <a:xfrm>
                            <a:off x="-189061" y="684530"/>
                            <a:ext cx="969819" cy="452120"/>
                          </a:xfrm>
                          <a:prstGeom prst="rect">
                            <a:avLst/>
                          </a:prstGeom>
                        </wps:spPr>
                        <wps:txbx>
                          <w:txbxContent>
                            <w:p w14:paraId="44C12F68" w14:textId="76D25C01" w:rsidR="00714D54" w:rsidRPr="00CA7BBE" w:rsidRDefault="00714D54"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714D54" w:rsidRDefault="00714D54" w:rsidP="00CA7BBE">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C6DA08A" id="_x0000_s1950" style="position:absolute;left:0;text-align:left;margin-left:-35.95pt;margin-top:11.95pt;width:76.35pt;height:89.5pt;z-index:251658401;mso-width-relative:margin;mso-height-relative:margin" coordorigin="-1890" coordsize="969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">
                <v:shape id="object 10" o:spid="_x0000_s1951"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" path="m285750,l,142875,,541401,285750,684276,571499,541401r,-398526l285750,xe" fillcolor="#a9d18e" strokecolor="#a9d18e">
                  <v:path arrowok="t"/>
                </v:shape>
                <v:shape id="object 11" o:spid="_x0000_s1952"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" filled="f" stroked="f">
                  <v:textbox style="mso-fit-shape-to-text:t" inset="0,.95pt,0,0">
                    <w:txbxContent>
                      <w:p w14:paraId="49C46B60" w14:textId="4F2317C0"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shape id="_x0000_s1953" type="#_x0000_t202" style="position:absolute;left:-1890;top:6845;width:969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" filled="f" stroked="f">
                  <v:textbox style="mso-fit-shape-to-text:t" inset="0,1pt,0,0">
                    <w:txbxContent>
                      <w:p w14:paraId="44C12F68" w14:textId="76D25C01" w:rsidR="00714D54" w:rsidRPr="00CA7BBE" w:rsidRDefault="00714D54"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714D54" w:rsidRDefault="00714D54" w:rsidP="00CA7BBE">
                        <w:pPr>
                          <w:pStyle w:val="NormalWeb"/>
                          <w:spacing w:before="4" w:after="0"/>
                          <w:ind w:left="14"/>
                        </w:pP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4" behindDoc="0" locked="0" layoutInCell="1" allowOverlap="1" wp14:anchorId="672646F9" wp14:editId="7B56A4F0">
                <wp:simplePos x="0" y="0"/>
                <wp:positionH relativeFrom="column">
                  <wp:posOffset>541077</wp:posOffset>
                </wp:positionH>
                <wp:positionV relativeFrom="paragraph">
                  <wp:posOffset>7252450</wp:posOffset>
                </wp:positionV>
                <wp:extent cx="5146963" cy="383100"/>
                <wp:effectExtent l="0" t="0" r="0" b="0"/>
                <wp:wrapNone/>
                <wp:docPr id="655"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080CA779" w14:textId="77777777" w:rsidR="00714D54" w:rsidRPr="002C3D6B" w:rsidRDefault="00714D54"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2646F9" id="_x0000_s1954" style="position:absolute;left:0;text-align:left;margin-left:42.6pt;margin-top:571.05pt;width:405.25pt;height:30.1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" filled="f" stroked="f">
                <v:textbox>
                  <w:txbxContent>
                    <w:p w14:paraId="080CA779" w14:textId="77777777" w:rsidR="00714D54" w:rsidRPr="002C3D6B" w:rsidRDefault="00714D54"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3" behindDoc="0" locked="0" layoutInCell="1" allowOverlap="1" wp14:anchorId="44239008" wp14:editId="76F44BE3">
                <wp:simplePos x="0" y="0"/>
                <wp:positionH relativeFrom="margin">
                  <wp:align>right</wp:align>
                </wp:positionH>
                <wp:positionV relativeFrom="paragraph">
                  <wp:posOffset>2537113</wp:posOffset>
                </wp:positionV>
                <wp:extent cx="5277597" cy="338455"/>
                <wp:effectExtent l="0" t="0" r="0" b="0"/>
                <wp:wrapNone/>
                <wp:docPr id="832"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094B0EF9" w14:textId="77777777" w:rsidR="00714D54" w:rsidRPr="00421D1D" w:rsidRDefault="00714D54"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4239008" id="_x0000_s1955" style="position:absolute;left:0;text-align:left;margin-left:364.35pt;margin-top:199.75pt;width:415.55pt;height:26.65pt;z-index:25165840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mh+qCIwBAAD7AgAADgAAAAAAAAAA&#10;AAAAAAAuAgAAZHJzL2Uyb0RvYy54bWxQSwECLQAUAAYACAAAACEAHPCxAt8AAAAIAQAADwAAAAAA&#10;AAAAAAAAAADmAwAAZHJzL2Rvd25yZXYueG1sUEsFBgAAAAAEAAQA8wAAAPIEAAAAAA==&#10;" filled="f" stroked="f">
                <v:textbox style="mso-fit-shape-to-text:t">
                  <w:txbxContent>
                    <w:p w14:paraId="094B0EF9" w14:textId="77777777" w:rsidR="00714D54" w:rsidRPr="00421D1D" w:rsidRDefault="00714D54"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Pr="00EF5346">
        <w:rPr>
          <w:rFonts w:ascii="Arial" w:hAnsi="Arial" w:cs="Arial"/>
          <w:b/>
          <w:bCs/>
          <w:noProof/>
          <w:color w:val="4A9A82" w:themeColor="accent3" w:themeShade="BF"/>
          <w:sz w:val="20"/>
          <w:szCs w:val="20"/>
          <w:lang w:eastAsia="fr-FR"/>
        </w:rPr>
        <w:br w:type="page"/>
      </w:r>
    </w:p>
    <w:p w14:paraId="051FDB5E" w14:textId="1F8B11C7" w:rsidR="005E2B9A" w:rsidRDefault="005E2B9A" w:rsidP="00CA7BBE">
      <w:pPr>
        <w:spacing w:after="160"/>
        <w:rPr>
          <w:rFonts w:ascii="Arial" w:hAnsi="Arial" w:cs="Arial"/>
          <w:b/>
          <w:bCs/>
          <w:noProof/>
          <w:color w:val="4A9A82" w:themeColor="accent3" w:themeShade="BF"/>
          <w:sz w:val="20"/>
          <w:szCs w:val="20"/>
          <w:lang w:eastAsia="fr-FR"/>
        </w:rPr>
      </w:pPr>
    </w:p>
    <w:p w14:paraId="3535C008" w14:textId="77777777" w:rsidR="005E2B9A" w:rsidRPr="00EF5346" w:rsidRDefault="005E2B9A" w:rsidP="00CA7BBE">
      <w:pPr>
        <w:spacing w:after="160"/>
        <w:rPr>
          <w:rFonts w:ascii="Arial" w:hAnsi="Arial" w:cs="Arial"/>
          <w:b/>
          <w:bCs/>
          <w:noProof/>
          <w:color w:val="4A9A82" w:themeColor="accent3" w:themeShade="BF"/>
          <w:sz w:val="20"/>
          <w:szCs w:val="20"/>
          <w:lang w:eastAsia="fr-FR"/>
        </w:rPr>
      </w:pPr>
    </w:p>
    <w:p w14:paraId="363B563D" w14:textId="77777777" w:rsidR="00FE4233" w:rsidRPr="00EF5346" w:rsidRDefault="00CA7BB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7" behindDoc="0" locked="0" layoutInCell="1" allowOverlap="1" wp14:anchorId="1E002071" wp14:editId="19449AA7">
                <wp:simplePos x="0" y="0"/>
                <wp:positionH relativeFrom="margin">
                  <wp:posOffset>457950</wp:posOffset>
                </wp:positionH>
                <wp:positionV relativeFrom="paragraph">
                  <wp:posOffset>56169</wp:posOffset>
                </wp:positionV>
                <wp:extent cx="5299364" cy="1540542"/>
                <wp:effectExtent l="0" t="0" r="15875" b="21590"/>
                <wp:wrapNone/>
                <wp:docPr id="849" name="Groupe 849"/>
                <wp:cNvGraphicFramePr/>
                <a:graphic xmlns:a="http://schemas.openxmlformats.org/drawingml/2006/main">
                  <a:graphicData uri="http://schemas.microsoft.com/office/word/2010/wordprocessingGroup">
                    <wpg:wgp>
                      <wpg:cNvGrpSpPr/>
                      <wpg:grpSpPr>
                        <a:xfrm>
                          <a:off x="0" y="0"/>
                          <a:ext cx="5299364" cy="1540542"/>
                          <a:chOff x="-12398" y="0"/>
                          <a:chExt cx="5299401" cy="1560659"/>
                        </a:xfrm>
                      </wpg:grpSpPr>
                      <wpg:grpSp>
                        <wpg:cNvPr id="850" name="Groupe 2"/>
                        <wpg:cNvGrpSpPr/>
                        <wpg:grpSpPr>
                          <a:xfrm>
                            <a:off x="-4482" y="0"/>
                            <a:ext cx="5282602" cy="1407183"/>
                            <a:chOff x="-3559" y="0"/>
                            <a:chExt cx="4194559" cy="1408150"/>
                          </a:xfrm>
                        </wpg:grpSpPr>
                        <wps:wsp>
                          <wps:cNvPr id="851" name="Rectangle 851"/>
                          <wps:cNvSpPr/>
                          <wps:spPr>
                            <a:xfrm>
                              <a:off x="0" y="242316"/>
                              <a:ext cx="4191000" cy="69870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F5E49" w14:textId="77777777" w:rsidR="00714D54" w:rsidRPr="00CA7BBE" w:rsidRDefault="00714D54"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52" name="Rectangle 85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A10FAE" w14:textId="77777777"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53" name="Rectangle 853"/>
                          <wps:cNvSpPr/>
                          <wps:spPr>
                            <a:xfrm flipV="1">
                              <a:off x="-3559" y="1361802"/>
                              <a:ext cx="4194558" cy="46348"/>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3551C" w14:textId="77777777" w:rsidR="00714D54" w:rsidRDefault="00714D54" w:rsidP="00CA7BBE"/>
                            </w:txbxContent>
                          </wps:txbx>
                          <wps:bodyPr rtlCol="0" anchor="ctr"/>
                        </wps:wsp>
                        <wps:wsp>
                          <wps:cNvPr id="854" name="Rectangle 854"/>
                          <wps:cNvSpPr/>
                          <wps:spPr>
                            <a:xfrm>
                              <a:off x="-3559" y="968737"/>
                              <a:ext cx="4190999" cy="316391"/>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44F747"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wps:txbx>
                          <wps:bodyPr rtlCol="0" anchor="ctr"/>
                        </wps:wsp>
                      </wpg:grpSp>
                      <wps:wsp>
                        <wps:cNvPr id="855" name="Rectangle 50"/>
                        <wps:cNvSpPr/>
                        <wps:spPr>
                          <a:xfrm>
                            <a:off x="-12398" y="1283204"/>
                            <a:ext cx="5299401" cy="277455"/>
                          </a:xfrm>
                          <a:prstGeom prst="rect">
                            <a:avLst/>
                          </a:prstGeom>
                          <a:solidFill>
                            <a:srgbClr val="A9D18E"/>
                          </a:solidFill>
                          <a:ln>
                            <a:solidFill>
                              <a:srgbClr val="A9D18E"/>
                            </a:solidFill>
                          </a:ln>
                        </wps:spPr>
                        <wps:txbx>
                          <w:txbxContent>
                            <w:p w14:paraId="3CCF2C0B" w14:textId="77777777"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002071" id="Groupe 849" o:spid="_x0000_s1956" style="position:absolute;left:0;text-align:left;margin-left:36.05pt;margin-top:4.4pt;width:417.25pt;height:121.3pt;z-index:251658407;mso-position-horizontal-relative:margin;mso-width-relative:margin;mso-height-relative:margin" coordorigin="-123" coordsize="52994,1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">
                <v:group id="_x0000_s1957" style="position:absolute;left:-44;width:52825;height:14071" coordorigin="-35" coordsize="41945,1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ect id="Rectangle 851" o:spid="_x0000_s1958" style="position:absolute;top:2423;width:4191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" fillcolor="#afb9bb [1943]" strokecolor="#afb9bb [1943]" strokeweight="1pt">
                    <v:textbox>
                      <w:txbxContent>
                        <w:p w14:paraId="730F5E49" w14:textId="77777777" w:rsidR="00714D54" w:rsidRPr="00CA7BBE" w:rsidRDefault="00714D54"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52" o:spid="_x0000_s195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" filled="f" strokecolor="#afb9bb [1943]">
                    <v:stroke dashstyle="dash"/>
                    <v:textbox>
                      <w:txbxContent>
                        <w:p w14:paraId="2FA10FAE" w14:textId="77777777" w:rsidR="00714D54" w:rsidRPr="00421D1D" w:rsidRDefault="00714D54"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53" o:spid="_x0000_s1960" style="position:absolute;left:-35;top:13618;width:41944;height:46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" fillcolor="#a9d18e" strokecolor="#a9d18e" strokeweight="1pt">
                    <v:textbox>
                      <w:txbxContent>
                        <w:p w14:paraId="50E3551C" w14:textId="77777777" w:rsidR="00714D54" w:rsidRDefault="00714D54" w:rsidP="00CA7BBE"/>
                      </w:txbxContent>
                    </v:textbox>
                  </v:rect>
                  <v:rect id="Rectangle 854" o:spid="_x0000_s1961" style="position:absolute;left:-35;top:9687;width:41909;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" filled="f" strokecolor="#a9d18e">
                    <v:stroke dashstyle="dash"/>
                    <v:textbox>
                      <w:txbxContent>
                        <w:p w14:paraId="3C44F747" w14:textId="77777777" w:rsidR="00714D54" w:rsidRPr="00CA7BBE" w:rsidRDefault="00714D54"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v:textbox>
                  </v:rect>
                </v:group>
                <v:rect id="Rectangle 50" o:spid="_x0000_s1962" style="position:absolute;left:-123;top:12832;width:5299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gxQAAANwAAAAPAAAAZHJzL2Rvd25yZXYueG1sRI9BawIx&#10;FITvgv8hvIIXqdkWtM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Dy3/wgxQAAANwAAAAP&#10;AAAAAAAAAAAAAAAAAAcCAABkcnMvZG93bnJldi54bWxQSwUGAAAAAAMAAwC3AAAA+QIAAAAA&#10;" fillcolor="#a9d18e" strokecolor="#a9d18e">
                  <v:textbox>
                    <w:txbxContent>
                      <w:p w14:paraId="3CCF2C0B" w14:textId="77777777" w:rsidR="00714D54" w:rsidRPr="00421D1D" w:rsidRDefault="00714D54"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406" behindDoc="0" locked="0" layoutInCell="1" allowOverlap="1" wp14:anchorId="04331156" wp14:editId="2EB00F1A">
                <wp:simplePos x="0" y="0"/>
                <wp:positionH relativeFrom="column">
                  <wp:posOffset>333259</wp:posOffset>
                </wp:positionH>
                <wp:positionV relativeFrom="paragraph">
                  <wp:posOffset>-262486</wp:posOffset>
                </wp:positionV>
                <wp:extent cx="2085109" cy="452120"/>
                <wp:effectExtent l="0" t="0" r="0" b="0"/>
                <wp:wrapNone/>
                <wp:docPr id="848" name="object 25"/>
                <wp:cNvGraphicFramePr/>
                <a:graphic xmlns:a="http://schemas.openxmlformats.org/drawingml/2006/main">
                  <a:graphicData uri="http://schemas.microsoft.com/office/word/2010/wordprocessingShape">
                    <wps:wsp>
                      <wps:cNvSpPr txBox="1"/>
                      <wps:spPr>
                        <a:xfrm>
                          <a:off x="0" y="0"/>
                          <a:ext cx="2085109" cy="452120"/>
                        </a:xfrm>
                        <a:prstGeom prst="rect">
                          <a:avLst/>
                        </a:prstGeom>
                      </wps:spPr>
                      <wps:txbx>
                        <w:txbxContent>
                          <w:p w14:paraId="76BB1182" w14:textId="77777777" w:rsidR="00714D54" w:rsidRPr="00CA7BBE" w:rsidRDefault="00714D54"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714D54" w:rsidRDefault="00714D54" w:rsidP="00CA7BBE">
                            <w:pPr>
                              <w:pStyle w:val="NormalWeb"/>
                              <w:spacing w:before="4" w:after="0"/>
                              <w:ind w:left="14"/>
                            </w:pPr>
                          </w:p>
                        </w:txbxContent>
                      </wps:txbx>
                      <wps:bodyPr vert="horz" wrap="square" lIns="0" tIns="12700" rIns="0" bIns="0" rtlCol="0">
                        <a:spAutoFit/>
                      </wps:bodyPr>
                    </wps:wsp>
                  </a:graphicData>
                </a:graphic>
                <wp14:sizeRelH relativeFrom="margin">
                  <wp14:pctWidth>0</wp14:pctWidth>
                </wp14:sizeRelH>
              </wp:anchor>
            </w:drawing>
          </mc:Choice>
          <mc:Fallback>
            <w:pict>
              <v:shape w14:anchorId="04331156" id="object 25" o:spid="_x0000_s1963" type="#_x0000_t202" style="position:absolute;left:0;text-align:left;margin-left:26.25pt;margin-top:-20.65pt;width:164.2pt;height:35.6pt;z-index:2516584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" filled="f" stroked="f">
                <v:textbox style="mso-fit-shape-to-text:t" inset="0,1pt,0,0">
                  <w:txbxContent>
                    <w:p w14:paraId="76BB1182" w14:textId="77777777" w:rsidR="00714D54" w:rsidRPr="00CA7BBE" w:rsidRDefault="00714D54"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714D54" w:rsidRDefault="00714D54" w:rsidP="00CA7BBE">
                      <w:pPr>
                        <w:pStyle w:val="NormalWeb"/>
                        <w:spacing w:before="4" w:after="0"/>
                        <w:ind w:left="14"/>
                      </w:pPr>
                    </w:p>
                  </w:txbxContent>
                </v:textbox>
              </v:shape>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5" behindDoc="0" locked="0" layoutInCell="1" allowOverlap="1" wp14:anchorId="2D82CC63" wp14:editId="49C4A183">
                <wp:simplePos x="0" y="0"/>
                <wp:positionH relativeFrom="column">
                  <wp:posOffset>-274350</wp:posOffset>
                </wp:positionH>
                <wp:positionV relativeFrom="paragraph">
                  <wp:posOffset>-394104</wp:posOffset>
                </wp:positionV>
                <wp:extent cx="580047" cy="684530"/>
                <wp:effectExtent l="0" t="0" r="10795" b="20320"/>
                <wp:wrapNone/>
                <wp:docPr id="845" name="Groupe 33"/>
                <wp:cNvGraphicFramePr/>
                <a:graphic xmlns:a="http://schemas.openxmlformats.org/drawingml/2006/main">
                  <a:graphicData uri="http://schemas.microsoft.com/office/word/2010/wordprocessingGroup">
                    <wpg:wgp>
                      <wpg:cNvGrpSpPr/>
                      <wpg:grpSpPr>
                        <a:xfrm>
                          <a:off x="0" y="0"/>
                          <a:ext cx="580047" cy="684530"/>
                          <a:chOff x="0" y="0"/>
                          <a:chExt cx="580151" cy="684530"/>
                        </a:xfrm>
                      </wpg:grpSpPr>
                      <wps:wsp>
                        <wps:cNvPr id="846"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47" name="object 11"/>
                        <wps:cNvSpPr txBox="1"/>
                        <wps:spPr>
                          <a:xfrm>
                            <a:off x="10454" y="166463"/>
                            <a:ext cx="569697" cy="330835"/>
                          </a:xfrm>
                          <a:prstGeom prst="rect">
                            <a:avLst/>
                          </a:prstGeom>
                        </wps:spPr>
                        <wps:txbx>
                          <w:txbxContent>
                            <w:p w14:paraId="48099DCE" w14:textId="77777777"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D82CC63" id="_x0000_s1964" style="position:absolute;left:0;text-align:left;margin-left:-21.6pt;margin-top:-31.05pt;width:45.65pt;height:53.9pt;z-index:251658405;mso-width-relative:margin;mso-height-relative:margin" coordsize="58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">
                <v:shape id="object 10" o:spid="_x0000_s1965"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" path="m285750,l,142875,,541401,285750,684276,571499,541401r,-398526l285750,xe" fillcolor="#a9d18e" strokecolor="#a9d18e">
                  <v:path arrowok="t"/>
                </v:shape>
                <v:shape id="object 11" o:spid="_x0000_s1966"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" filled="f" stroked="f">
                  <v:textbox style="mso-fit-shape-to-text:t" inset="0,.95pt,0,0">
                    <w:txbxContent>
                      <w:p w14:paraId="48099DCE" w14:textId="77777777" w:rsidR="00714D54" w:rsidRPr="00421D1D" w:rsidRDefault="00714D54"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group>
            </w:pict>
          </mc:Fallback>
        </mc:AlternateContent>
      </w:r>
    </w:p>
    <w:p w14:paraId="7E179958" w14:textId="5AA3EF65" w:rsidR="00CA7BBE" w:rsidRPr="00EF5346" w:rsidRDefault="00CA7BBE">
      <w:pPr>
        <w:rPr>
          <w:rFonts w:ascii="Arial" w:hAnsi="Arial" w:cs="Arial"/>
          <w:sz w:val="20"/>
          <w:szCs w:val="20"/>
        </w:rPr>
      </w:pPr>
    </w:p>
    <w:p w14:paraId="5E23D79F" w14:textId="111046E1" w:rsidR="00CA7BBE" w:rsidRPr="00EF5346" w:rsidRDefault="00CA7BBE">
      <w:pPr>
        <w:rPr>
          <w:rFonts w:ascii="Arial" w:hAnsi="Arial" w:cs="Arial"/>
          <w:sz w:val="20"/>
          <w:szCs w:val="20"/>
        </w:rPr>
      </w:pPr>
    </w:p>
    <w:p w14:paraId="387BD52B" w14:textId="6151B4E5" w:rsidR="00CA7BBE" w:rsidRPr="00EF5346" w:rsidRDefault="00CA7BBE">
      <w:pPr>
        <w:rPr>
          <w:rFonts w:ascii="Arial" w:hAnsi="Arial" w:cs="Arial"/>
          <w:sz w:val="20"/>
          <w:szCs w:val="20"/>
        </w:rPr>
      </w:pPr>
    </w:p>
    <w:p w14:paraId="16959122" w14:textId="17928E27" w:rsidR="00CA7BBE" w:rsidRPr="00EF5346" w:rsidRDefault="00CA7BBE">
      <w:pPr>
        <w:rPr>
          <w:rFonts w:ascii="Arial" w:hAnsi="Arial" w:cs="Arial"/>
          <w:sz w:val="20"/>
          <w:szCs w:val="20"/>
        </w:rPr>
      </w:pPr>
    </w:p>
    <w:p w14:paraId="6C6435B9" w14:textId="0B506BEA" w:rsidR="00CA7BBE" w:rsidRPr="00EF5346" w:rsidRDefault="00CA7BBE">
      <w:pPr>
        <w:rPr>
          <w:rFonts w:ascii="Arial" w:hAnsi="Arial" w:cs="Arial"/>
          <w:sz w:val="20"/>
          <w:szCs w:val="20"/>
        </w:rPr>
      </w:pPr>
    </w:p>
    <w:p w14:paraId="2748A2BC" w14:textId="264B6559" w:rsidR="00CA7BBE" w:rsidRPr="00EF5346" w:rsidRDefault="00CA7BBE">
      <w:pPr>
        <w:rPr>
          <w:rFonts w:ascii="Arial" w:hAnsi="Arial" w:cs="Arial"/>
          <w:sz w:val="20"/>
          <w:szCs w:val="20"/>
        </w:rPr>
      </w:pPr>
    </w:p>
    <w:p w14:paraId="357BBB8F" w14:textId="1DECF222" w:rsidR="00CA7BBE" w:rsidRPr="00EF5346" w:rsidRDefault="00CA7BBE">
      <w:pPr>
        <w:rPr>
          <w:rFonts w:ascii="Arial" w:hAnsi="Arial" w:cs="Arial"/>
          <w:sz w:val="20"/>
          <w:szCs w:val="20"/>
        </w:rPr>
      </w:pPr>
    </w:p>
    <w:p w14:paraId="2611BE72" w14:textId="60F9A1FF" w:rsidR="00CA7BBE" w:rsidRPr="00EF5346" w:rsidRDefault="00CA7BBE">
      <w:pPr>
        <w:rPr>
          <w:rFonts w:ascii="Arial" w:hAnsi="Arial" w:cs="Arial"/>
          <w:sz w:val="20"/>
          <w:szCs w:val="20"/>
        </w:rPr>
      </w:pPr>
    </w:p>
    <w:p w14:paraId="33259480" w14:textId="2844DAA4" w:rsidR="00CA7BBE" w:rsidRPr="00EF5346" w:rsidRDefault="00CA7BBE">
      <w:pPr>
        <w:rPr>
          <w:rFonts w:ascii="Arial" w:hAnsi="Arial" w:cs="Arial"/>
          <w:sz w:val="20"/>
          <w:szCs w:val="20"/>
        </w:rPr>
      </w:pPr>
    </w:p>
    <w:tbl>
      <w:tblPr>
        <w:tblStyle w:val="Grilledutableau"/>
        <w:tblpPr w:leftFromText="141" w:rightFromText="141" w:vertAnchor="text" w:horzAnchor="margin" w:tblpY="3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57"/>
        <w:gridCol w:w="5953"/>
      </w:tblGrid>
      <w:tr w:rsidR="00CA7BBE" w:rsidRPr="00EF5346" w14:paraId="5F862111" w14:textId="77777777" w:rsidTr="00750DB4">
        <w:tc>
          <w:tcPr>
            <w:tcW w:w="1838" w:type="dxa"/>
          </w:tcPr>
          <w:p w14:paraId="74F91B67" w14:textId="77777777" w:rsidR="00DA26B6" w:rsidRDefault="00DA26B6" w:rsidP="00750DB4">
            <w:pPr>
              <w:rPr>
                <w:rFonts w:ascii="Arial" w:hAnsi="Arial" w:cs="Arial"/>
                <w:b/>
                <w:color w:val="A9D18E"/>
                <w:sz w:val="20"/>
                <w:szCs w:val="20"/>
              </w:rPr>
            </w:pPr>
          </w:p>
          <w:p w14:paraId="50BD685C" w14:textId="517447F3"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Fonds mobilis</w:t>
            </w:r>
            <w:r w:rsidR="00750DB4" w:rsidRPr="00EF5346">
              <w:rPr>
                <w:rFonts w:ascii="Arial" w:hAnsi="Arial" w:cs="Arial"/>
                <w:b/>
                <w:color w:val="A9D18E"/>
                <w:sz w:val="20"/>
                <w:szCs w:val="20"/>
              </w:rPr>
              <w:t>é</w:t>
            </w:r>
            <w:r w:rsidRPr="00EF5346">
              <w:rPr>
                <w:rFonts w:ascii="Arial" w:hAnsi="Arial" w:cs="Arial"/>
                <w:b/>
                <w:color w:val="A9D18E"/>
                <w:sz w:val="20"/>
                <w:szCs w:val="20"/>
              </w:rPr>
              <w:t xml:space="preserve"> :</w:t>
            </w:r>
          </w:p>
        </w:tc>
        <w:tc>
          <w:tcPr>
            <w:tcW w:w="8510" w:type="dxa"/>
            <w:gridSpan w:val="2"/>
          </w:tcPr>
          <w:p w14:paraId="66EC6713" w14:textId="77777777" w:rsidR="00DA26B6" w:rsidRDefault="00DA26B6" w:rsidP="00750DB4">
            <w:pPr>
              <w:rPr>
                <w:rFonts w:ascii="Arial" w:hAnsi="Arial" w:cs="Arial"/>
                <w:b/>
                <w:sz w:val="20"/>
                <w:szCs w:val="20"/>
              </w:rPr>
            </w:pPr>
          </w:p>
          <w:p w14:paraId="15C91DBA" w14:textId="567879FB" w:rsidR="00CA7BBE" w:rsidRPr="00EF5346" w:rsidRDefault="00CA7BBE" w:rsidP="00750DB4">
            <w:pPr>
              <w:rPr>
                <w:rFonts w:ascii="Arial" w:hAnsi="Arial" w:cs="Arial"/>
                <w:b/>
                <w:sz w:val="20"/>
                <w:szCs w:val="20"/>
              </w:rPr>
            </w:pPr>
            <w:r w:rsidRPr="00EF5346">
              <w:rPr>
                <w:rFonts w:ascii="Arial" w:hAnsi="Arial" w:cs="Arial"/>
                <w:b/>
                <w:sz w:val="20"/>
                <w:szCs w:val="20"/>
              </w:rPr>
              <w:t>FTJ</w:t>
            </w:r>
          </w:p>
        </w:tc>
      </w:tr>
      <w:tr w:rsidR="00CA7BBE" w:rsidRPr="00EF5346" w14:paraId="0492256C" w14:textId="77777777" w:rsidTr="00750DB4">
        <w:trPr>
          <w:trHeight w:val="64"/>
        </w:trPr>
        <w:tc>
          <w:tcPr>
            <w:tcW w:w="4395" w:type="dxa"/>
            <w:gridSpan w:val="2"/>
          </w:tcPr>
          <w:p w14:paraId="37AF615E" w14:textId="2F3959B5"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Montant alloué prévisionnel :</w:t>
            </w:r>
            <w:r w:rsidR="00750DB4" w:rsidRPr="00EF5346">
              <w:rPr>
                <w:rFonts w:ascii="Arial" w:hAnsi="Arial" w:cs="Arial"/>
                <w:b/>
                <w:color w:val="A9D18E"/>
                <w:sz w:val="20"/>
                <w:szCs w:val="20"/>
              </w:rPr>
              <w:t xml:space="preserve"> </w:t>
            </w:r>
            <w:r w:rsidR="00750DB4" w:rsidRPr="00EF5346">
              <w:rPr>
                <w:rFonts w:ascii="Arial" w:hAnsi="Arial" w:cs="Arial"/>
                <w:b/>
                <w:sz w:val="20"/>
                <w:szCs w:val="20"/>
              </w:rPr>
              <w:t>227,8M €</w:t>
            </w:r>
          </w:p>
        </w:tc>
        <w:tc>
          <w:tcPr>
            <w:tcW w:w="5948" w:type="dxa"/>
          </w:tcPr>
          <w:p w14:paraId="5E3724F8" w14:textId="050093BC" w:rsidR="00CA7BBE" w:rsidRPr="00EF5346" w:rsidRDefault="00CA7BBE" w:rsidP="00750DB4">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C367AB" w:rsidRPr="00EF5346" w14:paraId="45AD3814" w14:textId="77777777" w:rsidTr="00C367AB">
        <w:tc>
          <w:tcPr>
            <w:tcW w:w="2835" w:type="dxa"/>
            <w:shd w:val="clear" w:color="auto" w:fill="auto"/>
          </w:tcPr>
          <w:p w14:paraId="71BD5329"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Seuil minimal des dépenses éligibles prévisionnelles</w:t>
            </w:r>
          </w:p>
        </w:tc>
        <w:tc>
          <w:tcPr>
            <w:tcW w:w="6227" w:type="dxa"/>
          </w:tcPr>
          <w:p w14:paraId="60F77C29" w14:textId="77777777" w:rsidR="00C367AB" w:rsidRDefault="00C367AB" w:rsidP="00C367AB">
            <w:pPr>
              <w:pStyle w:val="Default"/>
              <w:rPr>
                <w:rFonts w:ascii="Arial" w:hAnsi="Arial" w:cs="Arial"/>
                <w:bCs/>
                <w:sz w:val="20"/>
                <w:szCs w:val="20"/>
                <w:lang w:val="fr-FR"/>
              </w:rPr>
            </w:pPr>
            <w:r>
              <w:rPr>
                <w:rFonts w:ascii="Arial" w:hAnsi="Arial" w:cs="Arial"/>
                <w:bCs/>
                <w:sz w:val="20"/>
                <w:szCs w:val="20"/>
                <w:lang w:val="fr-FR"/>
              </w:rPr>
              <w:t>500 000,00</w:t>
            </w:r>
            <w:r w:rsidRPr="00EF5346">
              <w:rPr>
                <w:rFonts w:ascii="Arial" w:hAnsi="Arial" w:cs="Arial"/>
                <w:bCs/>
                <w:sz w:val="20"/>
                <w:szCs w:val="20"/>
                <w:lang w:val="fr-FR"/>
              </w:rPr>
              <w:t xml:space="preserve">€ </w:t>
            </w:r>
            <w:r w:rsidRPr="006E7BD1">
              <w:rPr>
                <w:rFonts w:ascii="Arial" w:hAnsi="Arial" w:cs="Arial"/>
                <w:bCs/>
                <w:sz w:val="20"/>
                <w:szCs w:val="20"/>
                <w:lang w:val="fr-FR"/>
              </w:rPr>
              <w:t>HT ou TTC selon le régime de TVA applicable à l’opération</w:t>
            </w:r>
            <w:r>
              <w:rPr>
                <w:rFonts w:ascii="Arial" w:hAnsi="Arial" w:cs="Arial"/>
                <w:bCs/>
                <w:sz w:val="20"/>
                <w:szCs w:val="20"/>
                <w:lang w:val="fr-FR"/>
              </w:rPr>
              <w:t xml:space="preserve"> </w:t>
            </w:r>
          </w:p>
          <w:p w14:paraId="7D5C08E2" w14:textId="78A80627" w:rsidR="007F7BB7" w:rsidRPr="007F7BB7" w:rsidRDefault="007F7BB7" w:rsidP="007F7BB7">
            <w:pPr>
              <w:pStyle w:val="Default"/>
              <w:rPr>
                <w:rFonts w:ascii="Arial" w:hAnsi="Arial" w:cs="Arial"/>
                <w:bCs/>
                <w:sz w:val="20"/>
                <w:szCs w:val="20"/>
                <w:lang w:val="fr-FR"/>
              </w:rPr>
            </w:pPr>
            <w:r w:rsidRPr="007F7BB7">
              <w:rPr>
                <w:rFonts w:ascii="Arial" w:hAnsi="Arial" w:cs="Arial"/>
                <w:bCs/>
                <w:sz w:val="20"/>
                <w:szCs w:val="20"/>
                <w:lang w:val="fr-FR"/>
              </w:rPr>
              <w:t>Pour les opérations collaboratives, le seuil plancher est à apprécier au regard du plan de financement global tous partenaires confondus (mais application d’un seuil minimum par partenaire de 100 000,00 € ou 50 000,00 € de FTJ HT ou TTC selon le régime de</w:t>
            </w:r>
            <w:r>
              <w:rPr>
                <w:rFonts w:ascii="Arial" w:hAnsi="Arial" w:cs="Arial"/>
                <w:bCs/>
                <w:sz w:val="20"/>
                <w:szCs w:val="20"/>
                <w:lang w:val="fr-FR"/>
              </w:rPr>
              <w:t xml:space="preserve"> TVA applicable à l’opération).</w:t>
            </w:r>
          </w:p>
          <w:p w14:paraId="072C3300" w14:textId="4ECDB25F" w:rsidR="007F7BB7" w:rsidRPr="00EF5346" w:rsidRDefault="007F7BB7" w:rsidP="007F7BB7">
            <w:pPr>
              <w:pStyle w:val="Default"/>
              <w:rPr>
                <w:rFonts w:ascii="Arial" w:hAnsi="Arial" w:cs="Arial"/>
                <w:bCs/>
                <w:sz w:val="20"/>
                <w:szCs w:val="20"/>
                <w:lang w:val="fr-FR"/>
              </w:rPr>
            </w:pPr>
            <w:r w:rsidRPr="007F7BB7">
              <w:rPr>
                <w:rFonts w:ascii="Arial" w:hAnsi="Arial" w:cs="Arial"/>
                <w:bCs/>
                <w:sz w:val="20"/>
                <w:szCs w:val="20"/>
                <w:lang w:val="fr-FR"/>
              </w:rPr>
              <w:t>Options de coûts simplifiés forfaitaires ou à défaut dépense unitaire supérieure à 1000€ (montant imputé par facture)</w:t>
            </w:r>
          </w:p>
        </w:tc>
      </w:tr>
      <w:tr w:rsidR="00C367AB" w:rsidRPr="00EF5346" w14:paraId="0942A980" w14:textId="77777777" w:rsidTr="00C367AB">
        <w:tc>
          <w:tcPr>
            <w:tcW w:w="2835" w:type="dxa"/>
            <w:shd w:val="clear" w:color="auto" w:fill="auto"/>
          </w:tcPr>
          <w:p w14:paraId="214D3022"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Taux plafond d’aides publiques</w:t>
            </w:r>
          </w:p>
        </w:tc>
        <w:tc>
          <w:tcPr>
            <w:tcW w:w="6227" w:type="dxa"/>
          </w:tcPr>
          <w:p w14:paraId="293C4C2A" w14:textId="25B9C747" w:rsidR="00C367AB" w:rsidRPr="00EF5346" w:rsidRDefault="00C367AB" w:rsidP="00C367A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50FA30CA" w14:textId="3D8EC0D7" w:rsidR="00CA7BBE" w:rsidRPr="00EF5346" w:rsidRDefault="00CA7BBE" w:rsidP="00CA7BB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CA7BBE" w:rsidRPr="00EF5346" w14:paraId="31192A98" w14:textId="77777777" w:rsidTr="00750DB4">
        <w:tc>
          <w:tcPr>
            <w:tcW w:w="2830" w:type="dxa"/>
            <w:shd w:val="clear" w:color="auto" w:fill="auto"/>
          </w:tcPr>
          <w:p w14:paraId="292E8914" w14:textId="77777777" w:rsidR="00CA7BBE" w:rsidRPr="00EF5346" w:rsidRDefault="00CA7BBE" w:rsidP="00750DB4">
            <w:pPr>
              <w:rPr>
                <w:rFonts w:ascii="Arial" w:hAnsi="Arial" w:cs="Arial"/>
                <w:color w:val="808080" w:themeColor="background1" w:themeShade="80"/>
                <w:sz w:val="20"/>
                <w:szCs w:val="20"/>
              </w:rPr>
            </w:pPr>
            <w:r w:rsidRPr="00EF5346">
              <w:rPr>
                <w:rFonts w:ascii="Arial" w:hAnsi="Arial" w:cs="Arial"/>
                <w:color w:val="A9D18E"/>
                <w:sz w:val="20"/>
                <w:szCs w:val="20"/>
              </w:rPr>
              <w:t>Exemples d’actions</w:t>
            </w:r>
          </w:p>
        </w:tc>
        <w:tc>
          <w:tcPr>
            <w:tcW w:w="6232" w:type="dxa"/>
          </w:tcPr>
          <w:p w14:paraId="4B860770" w14:textId="0BC71B43"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56DC0E41" w14:textId="2A9744DE" w:rsidR="008F65F1" w:rsidRDefault="008F65F1" w:rsidP="00714786">
            <w:pPr>
              <w:rPr>
                <w:rFonts w:ascii="Arial" w:hAnsi="Arial" w:cs="Arial"/>
                <w:sz w:val="20"/>
                <w:szCs w:val="20"/>
              </w:rPr>
            </w:pPr>
          </w:p>
          <w:p w14:paraId="27F1E420" w14:textId="77777777" w:rsidR="00C367AB"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opérations proposées au soutien du Fonds de Transition Juste s’inscrivent toutes dans une logique de diversification économique consécutive de la transition vers une économie bas carbone, à travers une mobilisation des filières génératrices de valeur ajoutée associée à l'économie circulaire. </w:t>
            </w:r>
          </w:p>
          <w:p w14:paraId="05C964A3" w14:textId="77777777" w:rsidR="00C367AB" w:rsidRPr="00C367AB" w:rsidRDefault="00C367AB" w:rsidP="00C367AB">
            <w:pPr>
              <w:rPr>
                <w:rFonts w:ascii="Arial" w:hAnsi="Arial" w:cs="Arial"/>
                <w:sz w:val="20"/>
                <w:szCs w:val="20"/>
                <w:lang w:val="fr-FR"/>
              </w:rPr>
            </w:pPr>
          </w:p>
          <w:p w14:paraId="6BF9C4D4" w14:textId="02241B78" w:rsidR="000F0BCC"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entreprises EU-ETS seront soutenues uniquement au titre de la Recherche Développement Innovation, aucune aide à l’investissement ne sera éligible pour les activités ETS. </w:t>
            </w:r>
          </w:p>
          <w:p w14:paraId="3E3E8E7B" w14:textId="77777777" w:rsidR="00C367AB" w:rsidRPr="003C5217" w:rsidRDefault="00C367AB" w:rsidP="00C367AB">
            <w:pPr>
              <w:rPr>
                <w:rFonts w:ascii="Arial" w:hAnsi="Arial" w:cs="Arial"/>
                <w:sz w:val="20"/>
                <w:szCs w:val="20"/>
                <w:lang w:val="fr-FR"/>
              </w:rPr>
            </w:pPr>
          </w:p>
          <w:p w14:paraId="6800F4F2"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dans les activités de recherche et d’innovation, y compris celles menées par les universités et les organismes publics de recherche, et dans la promotion du transfert de technologies de pointe :</w:t>
            </w:r>
          </w:p>
          <w:p w14:paraId="07C1DDEE" w14:textId="77777777" w:rsidR="000F0BCC" w:rsidRPr="003C5217" w:rsidRDefault="000F0BCC" w:rsidP="000F0BCC">
            <w:pPr>
              <w:rPr>
                <w:rFonts w:ascii="Arial" w:hAnsi="Arial" w:cs="Arial"/>
                <w:sz w:val="20"/>
                <w:szCs w:val="20"/>
                <w:lang w:val="fr-FR"/>
              </w:rPr>
            </w:pPr>
          </w:p>
          <w:p w14:paraId="336BAA2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Projets de développement expérimental et de recherche industrielle portés par les entreprises et projets portés par les organismes de recherche et de diffusion de la connaissance relativement aux transferts de technologies et au développement de partenariat avec le tissu entrepreneurial, dans le domaine de l’écoconception et de l’allongement de la durée de vie des produits (par exemple, le passage des batteries “liquides” au “tout solide”, l’amélioration de leur recyclabilité, les ciments bas carbone) ou les nouvelles technologies de recyclage (par exemple, l’hydrométallurgie, le recyclage chimique des plastiques, technologies de bioconversion).</w:t>
            </w:r>
          </w:p>
          <w:p w14:paraId="446BB14C" w14:textId="77777777" w:rsidR="000F0BCC" w:rsidRPr="003C5217" w:rsidRDefault="000F0BCC" w:rsidP="000F0BCC">
            <w:pPr>
              <w:rPr>
                <w:rFonts w:ascii="Arial" w:hAnsi="Arial" w:cs="Arial"/>
                <w:sz w:val="20"/>
                <w:szCs w:val="20"/>
                <w:lang w:val="fr-FR"/>
              </w:rPr>
            </w:pPr>
          </w:p>
          <w:p w14:paraId="727D989B"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productifs dans les PME, y compris les microentreprises et les jeunes pousses, conduisant à la diversification, à la modernisation et à la reconversion économiques</w:t>
            </w:r>
          </w:p>
          <w:p w14:paraId="57547701" w14:textId="77777777" w:rsidR="000F0BCC" w:rsidRPr="003C5217" w:rsidRDefault="000F0BCC" w:rsidP="000F0BCC">
            <w:pPr>
              <w:rPr>
                <w:rFonts w:ascii="Arial" w:hAnsi="Arial" w:cs="Arial"/>
                <w:sz w:val="20"/>
                <w:szCs w:val="20"/>
                <w:lang w:val="fr-FR"/>
              </w:rPr>
            </w:pPr>
          </w:p>
          <w:p w14:paraId="5E665593"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Développement et consolidation d’équipementiers pour fournir des solutions technologiques pour d’une part, assurer la traçabilité des approvisionnements et la relation entre les producteurs de matières premières recyclées et les utilisateurs, et d’autre part augmenter la performance du réemploi et recyclage des matières (par exemple, techonologies de bioconversion, équipements de recyclage mécanique et chimique, de pyro-métallurgie et hydro-métallurgie, technologies d’incorporation de matière première recyclés dans de nouveaux produits).</w:t>
            </w:r>
          </w:p>
          <w:p w14:paraId="16EDDE0B" w14:textId="77777777" w:rsidR="000F0BCC" w:rsidRPr="003C5217" w:rsidRDefault="000F0BCC" w:rsidP="000F0BCC">
            <w:pPr>
              <w:rPr>
                <w:rFonts w:ascii="Arial" w:hAnsi="Arial" w:cs="Arial"/>
                <w:b/>
                <w:sz w:val="20"/>
                <w:szCs w:val="20"/>
                <w:lang w:val="fr-FR"/>
              </w:rPr>
            </w:pPr>
          </w:p>
          <w:p w14:paraId="3E6C0637"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dans la création de nouvelles entreprises, notamment au moyen d’incubateurs d’entreprises et de services de conseil, conduisant à la création d’emplois</w:t>
            </w:r>
          </w:p>
          <w:p w14:paraId="51374AFD" w14:textId="77777777" w:rsidR="000F0BCC" w:rsidRPr="003C5217" w:rsidRDefault="000F0BCC" w:rsidP="000F0BCC">
            <w:pPr>
              <w:rPr>
                <w:rFonts w:ascii="Arial" w:hAnsi="Arial" w:cs="Arial"/>
                <w:sz w:val="20"/>
                <w:szCs w:val="20"/>
                <w:lang w:val="fr-FR"/>
              </w:rPr>
            </w:pPr>
          </w:p>
          <w:p w14:paraId="5144B20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Mobilisation de l’écosystème du service aux entreprises dans le cadre du développement des chaînes de valeurs circulaires des matières pour les entreprises innovantes dans les procédés organisationnels et technologiques, par exemple sur les enjeux d’éco-conception liées la chimie fine, de formulation dans le domaine des biotechnologies et des produits biosourcés, ou les nouveaux alliages métaux necessaires à la transition énergétique.</w:t>
            </w:r>
          </w:p>
          <w:p w14:paraId="536EF336" w14:textId="77777777" w:rsidR="000F0BCC" w:rsidRPr="003C5217" w:rsidRDefault="000F0BCC" w:rsidP="000F0BCC">
            <w:pPr>
              <w:rPr>
                <w:rFonts w:ascii="Arial" w:hAnsi="Arial" w:cs="Arial"/>
                <w:sz w:val="20"/>
                <w:szCs w:val="20"/>
                <w:lang w:val="fr-FR"/>
              </w:rPr>
            </w:pPr>
          </w:p>
          <w:p w14:paraId="627546B1" w14:textId="77777777" w:rsidR="000F0BCC" w:rsidRPr="003C5217" w:rsidRDefault="000F0BCC" w:rsidP="001E22CE">
            <w:pPr>
              <w:pStyle w:val="Paragraphedeliste"/>
              <w:numPr>
                <w:ilvl w:val="0"/>
                <w:numId w:val="302"/>
              </w:numPr>
              <w:rPr>
                <w:rFonts w:ascii="Arial" w:hAnsi="Arial" w:cs="Arial"/>
                <w:b/>
                <w:sz w:val="20"/>
                <w:szCs w:val="20"/>
                <w:lang w:val="fr-FR"/>
              </w:rPr>
            </w:pPr>
            <w:r w:rsidRPr="003C5217">
              <w:rPr>
                <w:rFonts w:ascii="Arial" w:hAnsi="Arial" w:cs="Arial"/>
                <w:b/>
                <w:sz w:val="20"/>
                <w:szCs w:val="20"/>
                <w:lang w:val="fr-FR"/>
              </w:rPr>
              <w:t>Investissements dans le renforcement de l’économie circulaire, notamment grâce à la prévention et à la réduction des déchets, à l’utilisation efficace des ressources, à la réutilisation, à la réparation et au recyclage</w:t>
            </w:r>
          </w:p>
          <w:p w14:paraId="4825D99B" w14:textId="77777777" w:rsidR="000F0BCC" w:rsidRPr="003C5217" w:rsidRDefault="000F0BCC" w:rsidP="000F0BCC">
            <w:pPr>
              <w:rPr>
                <w:rFonts w:ascii="Arial" w:hAnsi="Arial" w:cs="Arial"/>
                <w:b/>
                <w:sz w:val="20"/>
                <w:szCs w:val="20"/>
                <w:lang w:val="fr-FR"/>
              </w:rPr>
            </w:pPr>
          </w:p>
          <w:p w14:paraId="6F19D8F6" w14:textId="77777777" w:rsidR="000F0BCC" w:rsidRPr="003C5217"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Sur la base d’une analyse en cycle de vie comparative et en évitant les conflits d’usage avec l’alimentation, mobilisation des résidus de biomasse, les algues, des résidus du bois à destination de procédés de transformation en vue de la production de produits biosourcés éco-conçus présentant de nouvelles fonctionnalités et/ou des performances techniques supérieures, ou au moins équivalentes à leurs homologues pétrosourcée ou minérale (par exemple plastiques biosourcés, matériaux biosourcés pour les industries de la construction);</w:t>
            </w:r>
          </w:p>
          <w:p w14:paraId="4DA54469" w14:textId="77777777" w:rsidR="000F0BCC" w:rsidRPr="003C5217"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Développement de plateformes de préparation et mise en circulation des matériaux issus de la déconstruction/rénovation du BTP, et accompagnement des entreprises dans la transformation industrielle des matériaux issus du BTP par l’adjonction de nouvelles briques technologiques, pour extraire des matières premières secondaires issus des produits, matériaux et déchets de deconstruction, et incorporer les matières premières recyclées pour assurer, par exemple une production de béton recyclé, de verre recyclé à partir de calcin ;</w:t>
            </w:r>
          </w:p>
          <w:p w14:paraId="583E517A" w14:textId="51187E0F" w:rsidR="000F0BCC" w:rsidRPr="003C5217" w:rsidRDefault="00C367AB" w:rsidP="001E22CE">
            <w:pPr>
              <w:pStyle w:val="Paragraphedeliste"/>
              <w:numPr>
                <w:ilvl w:val="0"/>
                <w:numId w:val="303"/>
              </w:numPr>
              <w:rPr>
                <w:rFonts w:ascii="Arial" w:hAnsi="Arial" w:cs="Arial"/>
                <w:sz w:val="20"/>
                <w:szCs w:val="20"/>
                <w:lang w:val="fr-FR"/>
              </w:rPr>
            </w:pPr>
            <w:r>
              <w:rPr>
                <w:rFonts w:ascii="Arial" w:hAnsi="Arial" w:cs="Arial"/>
                <w:sz w:val="20"/>
                <w:szCs w:val="20"/>
                <w:lang w:val="fr-FR"/>
              </w:rPr>
              <w:t>R</w:t>
            </w:r>
            <w:r w:rsidR="000F0BCC" w:rsidRPr="003C5217">
              <w:rPr>
                <w:rFonts w:ascii="Arial" w:hAnsi="Arial" w:cs="Arial"/>
                <w:sz w:val="20"/>
                <w:szCs w:val="20"/>
                <w:lang w:val="fr-FR"/>
              </w:rPr>
              <w:t>enforcement de l’activité de recyclage des plastiques concernent les cinq principales résines (polyéthylène, le polypropylène, le polystyrène, le polychlorure de vinyle et le polyéthylène téréphtalate) avec pour chacune, une filière de recyclage spécifique et un enjeu d’augmentation de la matière première recyclé et de leur incorporation pour des applications à haute valeur ajoutée. Cela passe par l’industrialisation du recyclage chimique et l’innovation dans le recyclage mécanique pour traiter un plus large panel de types de déchets plastiques entrants;</w:t>
            </w:r>
          </w:p>
          <w:p w14:paraId="69C88D49" w14:textId="77777777" w:rsidR="000F0BCC" w:rsidRPr="003C5217"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Développement de solutions innovantes permettant d’intégrer des matières plastiques issues du recyclage dans de nouveaux produits et/ou permettant d’augmenter substantiellement la quantité de matières plastiques issues du recyclage dans des produits qui en intègrent déjà ;</w:t>
            </w:r>
          </w:p>
          <w:p w14:paraId="72BF4F6E" w14:textId="77777777" w:rsidR="000F0BCC" w:rsidRDefault="000F0BCC" w:rsidP="001E22CE">
            <w:pPr>
              <w:pStyle w:val="Paragraphedeliste"/>
              <w:numPr>
                <w:ilvl w:val="0"/>
                <w:numId w:val="303"/>
              </w:numPr>
              <w:rPr>
                <w:rFonts w:ascii="Arial" w:hAnsi="Arial" w:cs="Arial"/>
                <w:sz w:val="20"/>
                <w:szCs w:val="20"/>
                <w:lang w:val="fr-FR"/>
              </w:rPr>
            </w:pPr>
            <w:r w:rsidRPr="003C5217">
              <w:rPr>
                <w:rFonts w:ascii="Arial" w:hAnsi="Arial" w:cs="Arial"/>
                <w:sz w:val="20"/>
                <w:szCs w:val="20"/>
                <w:lang w:val="fr-FR"/>
              </w:rPr>
              <w:t>Développement et consolidation de la chaîne de valeur du recyclage des métaux de la préparation du déchet jusqu’à l’incorporation dans les produits. Il s’agit en premier lieu de renforcer le recyclage des ferrailles et de l’aluminium pour apporter une réponse à la décarbonation de la sidérurgie intégrée et de la filière d’aluminium, tout en conservant la maîtrise des approvisionnements.</w:t>
            </w:r>
          </w:p>
          <w:p w14:paraId="0839C1A2" w14:textId="77E6F7DA" w:rsidR="000F0BCC" w:rsidRPr="000F0BCC" w:rsidRDefault="000F0BCC" w:rsidP="000F0BCC">
            <w:pPr>
              <w:pStyle w:val="Paragraphedeliste"/>
              <w:ind w:left="360"/>
              <w:rPr>
                <w:rFonts w:ascii="Arial" w:hAnsi="Arial" w:cs="Arial"/>
                <w:sz w:val="20"/>
                <w:szCs w:val="20"/>
                <w:lang w:val="fr-FR"/>
              </w:rPr>
            </w:pPr>
            <w:r w:rsidRPr="000F0BCC">
              <w:rPr>
                <w:rFonts w:ascii="Arial" w:hAnsi="Arial" w:cs="Arial"/>
                <w:sz w:val="20"/>
                <w:szCs w:val="20"/>
                <w:lang w:val="fr-FR"/>
              </w:rPr>
              <w:t>Les métaux stratégiques sont indispensables à la transition bas carbone et leur périmètre, en plus des métaux « critiques », peuvent inclure un ensemble assez large de métaux, y compris des métaux de base, certains alliages ou superalliages. Les filières de recyclage des métaux stratégiques sont encore émergentes. L’exploitation des «mines urbaines » doit être consolidée, et le flux entrant doit être élargi à d’autres produits en fin de vie ou à des déchets industriels afin d’accroitre la rentabilité des usines de recyclage (par exemple, recyclage du gisements croissants de batteries en fin de vie, mise en place d’une filière de seconde vie des modules issus des batteries de véhicules électriques, à destination, par exemple, de nouvelles batteries pour le stockage stationnaire, structuration d’une filière de recyclage des aimants).</w:t>
            </w:r>
          </w:p>
          <w:p w14:paraId="794D99FB" w14:textId="7162524D" w:rsidR="008F65F1" w:rsidRPr="00EF5346" w:rsidRDefault="008F65F1" w:rsidP="00714786">
            <w:pPr>
              <w:rPr>
                <w:rFonts w:ascii="Arial" w:hAnsi="Arial" w:cs="Arial"/>
                <w:sz w:val="20"/>
                <w:szCs w:val="20"/>
              </w:rPr>
            </w:pPr>
          </w:p>
        </w:tc>
      </w:tr>
    </w:tbl>
    <w:p w14:paraId="2D83DF2A" w14:textId="17532DC6" w:rsidR="00CA7BBE" w:rsidRDefault="00CA7BBE" w:rsidP="00CA7BBE">
      <w:pPr>
        <w:rPr>
          <w:rFonts w:ascii="Arial" w:hAnsi="Arial" w:cs="Arial"/>
          <w:b/>
          <w:sz w:val="20"/>
          <w:szCs w:val="20"/>
        </w:rPr>
      </w:pPr>
    </w:p>
    <w:p w14:paraId="6D0FB388" w14:textId="23EE83D0" w:rsidR="007F7BB7" w:rsidRDefault="007F7BB7" w:rsidP="00CA7BBE">
      <w:pPr>
        <w:rPr>
          <w:rFonts w:ascii="Arial" w:hAnsi="Arial" w:cs="Arial"/>
          <w:b/>
          <w:sz w:val="20"/>
          <w:szCs w:val="20"/>
        </w:rPr>
      </w:pPr>
    </w:p>
    <w:p w14:paraId="10437DD6" w14:textId="77777777" w:rsidR="007F7BB7" w:rsidRPr="00EF5346" w:rsidRDefault="007F7BB7" w:rsidP="00CA7BB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CA7BBE" w:rsidRPr="00EF5346" w14:paraId="3DE76456" w14:textId="77777777" w:rsidTr="00750DB4">
        <w:tc>
          <w:tcPr>
            <w:tcW w:w="9062" w:type="dxa"/>
            <w:gridSpan w:val="2"/>
            <w:tcBorders>
              <w:top w:val="nil"/>
              <w:left w:val="nil"/>
              <w:bottom w:val="single" w:sz="4" w:space="0" w:color="auto"/>
              <w:right w:val="nil"/>
            </w:tcBorders>
            <w:shd w:val="clear" w:color="auto" w:fill="A9D18E"/>
          </w:tcPr>
          <w:p w14:paraId="37150ED9" w14:textId="32BA0499" w:rsidR="00CA7BBE" w:rsidRPr="00EF5346" w:rsidRDefault="00750DB4" w:rsidP="00750DB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CA7BBE" w:rsidRPr="00EF5346" w14:paraId="49A096D5" w14:textId="77777777" w:rsidTr="00750DB4">
        <w:tc>
          <w:tcPr>
            <w:tcW w:w="2835" w:type="dxa"/>
            <w:tcBorders>
              <w:top w:val="single" w:sz="4" w:space="0" w:color="auto"/>
            </w:tcBorders>
          </w:tcPr>
          <w:p w14:paraId="71011859" w14:textId="016D9700"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Bénéficiaires éligibles </w:t>
            </w:r>
          </w:p>
        </w:tc>
        <w:tc>
          <w:tcPr>
            <w:tcW w:w="6227" w:type="dxa"/>
            <w:tcBorders>
              <w:top w:val="single" w:sz="4" w:space="0" w:color="auto"/>
            </w:tcBorders>
          </w:tcPr>
          <w:p w14:paraId="3EBA74AF" w14:textId="77777777" w:rsidR="000F0BCC" w:rsidRPr="00EF5346" w:rsidRDefault="000F0BCC" w:rsidP="001E22CE">
            <w:pPr>
              <w:pStyle w:val="Paragraphedeliste"/>
              <w:numPr>
                <w:ilvl w:val="0"/>
                <w:numId w:val="172"/>
              </w:numPr>
              <w:rPr>
                <w:rFonts w:ascii="Arial" w:hAnsi="Arial" w:cs="Arial"/>
                <w:sz w:val="20"/>
                <w:szCs w:val="20"/>
              </w:rPr>
            </w:pPr>
            <w:r w:rsidRPr="00EF5346">
              <w:rPr>
                <w:rFonts w:ascii="Arial" w:hAnsi="Arial" w:cs="Arial"/>
                <w:sz w:val="20"/>
                <w:szCs w:val="20"/>
              </w:rPr>
              <w:t>Acteurs de l’innovation et du développement, dont les Pôles de compétitivité et d’exc</w:t>
            </w:r>
            <w:r>
              <w:rPr>
                <w:rFonts w:ascii="Arial" w:hAnsi="Arial" w:cs="Arial"/>
                <w:sz w:val="20"/>
                <w:szCs w:val="20"/>
              </w:rPr>
              <w:t>ellence et le réseau consulaire ;</w:t>
            </w:r>
          </w:p>
          <w:p w14:paraId="121B267C" w14:textId="77777777" w:rsidR="000F0BCC" w:rsidRPr="003C5217" w:rsidRDefault="000F0BCC" w:rsidP="001E22CE">
            <w:pPr>
              <w:pStyle w:val="Paragraphedeliste"/>
              <w:numPr>
                <w:ilvl w:val="0"/>
                <w:numId w:val="172"/>
              </w:numPr>
              <w:rPr>
                <w:rFonts w:ascii="Arial" w:hAnsi="Arial" w:cs="Arial"/>
                <w:sz w:val="20"/>
                <w:szCs w:val="20"/>
              </w:rPr>
            </w:pPr>
            <w:r w:rsidRPr="003C5217">
              <w:rPr>
                <w:rFonts w:ascii="Arial" w:hAnsi="Arial" w:cs="Arial"/>
                <w:sz w:val="20"/>
                <w:szCs w:val="20"/>
              </w:rPr>
              <w:t xml:space="preserve">Entreprises, sociétés de projet, collectivités territoriales et leurs opérateurs </w:t>
            </w:r>
            <w:r>
              <w:rPr>
                <w:rFonts w:ascii="Arial" w:hAnsi="Arial" w:cs="Arial"/>
                <w:sz w:val="20"/>
                <w:szCs w:val="20"/>
              </w:rPr>
              <w:t>;</w:t>
            </w:r>
          </w:p>
          <w:p w14:paraId="7D0E9FC1" w14:textId="77777777" w:rsidR="00CA7BBE" w:rsidRDefault="000F0BCC" w:rsidP="001E22CE">
            <w:pPr>
              <w:pStyle w:val="Paragraphedeliste"/>
              <w:numPr>
                <w:ilvl w:val="0"/>
                <w:numId w:val="172"/>
              </w:numPr>
              <w:rPr>
                <w:rFonts w:ascii="Arial" w:hAnsi="Arial" w:cs="Arial"/>
                <w:sz w:val="20"/>
                <w:szCs w:val="20"/>
              </w:rPr>
            </w:pPr>
            <w:r w:rsidRPr="00EF5346">
              <w:rPr>
                <w:rFonts w:ascii="Arial" w:hAnsi="Arial" w:cs="Arial"/>
                <w:sz w:val="20"/>
                <w:szCs w:val="20"/>
              </w:rPr>
              <w:t>Etablissements d’enseignement supérieur et de recherche et organismes de recherche ou une structure unique (avec personnalité morale) de portage et de gestion du projet qui peut être l’un des acteurs par délé</w:t>
            </w:r>
            <w:r w:rsidR="00C367AB">
              <w:rPr>
                <w:rFonts w:ascii="Arial" w:hAnsi="Arial" w:cs="Arial"/>
                <w:sz w:val="20"/>
                <w:szCs w:val="20"/>
              </w:rPr>
              <w:t>gation du collectif ou un tiers;</w:t>
            </w:r>
          </w:p>
          <w:p w14:paraId="1019C685" w14:textId="77777777" w:rsidR="00C367AB" w:rsidRPr="00C367AB" w:rsidRDefault="00C367AB" w:rsidP="001E22CE">
            <w:pPr>
              <w:pStyle w:val="Paragraphedeliste"/>
              <w:numPr>
                <w:ilvl w:val="0"/>
                <w:numId w:val="172"/>
              </w:numPr>
              <w:rPr>
                <w:rFonts w:ascii="Arial" w:hAnsi="Arial" w:cs="Arial"/>
                <w:sz w:val="20"/>
                <w:szCs w:val="20"/>
              </w:rPr>
            </w:pPr>
            <w:r w:rsidRPr="00C367AB">
              <w:rPr>
                <w:rFonts w:ascii="Arial" w:hAnsi="Arial" w:cs="Arial"/>
                <w:sz w:val="20"/>
                <w:szCs w:val="20"/>
              </w:rPr>
              <w:t>Les entreprises EU-ETS seront soutenues uniquement au titre de la Recherche Développement Innovation.</w:t>
            </w:r>
          </w:p>
          <w:p w14:paraId="520FF7C1" w14:textId="021AB1BA" w:rsidR="00C367AB" w:rsidRPr="00C367AB" w:rsidRDefault="00C367AB" w:rsidP="001E22CE">
            <w:pPr>
              <w:pStyle w:val="Paragraphedeliste"/>
              <w:numPr>
                <w:ilvl w:val="0"/>
                <w:numId w:val="172"/>
              </w:numPr>
              <w:rPr>
                <w:rFonts w:ascii="Arial" w:hAnsi="Arial" w:cs="Arial"/>
                <w:sz w:val="20"/>
                <w:szCs w:val="20"/>
              </w:rPr>
            </w:pPr>
            <w:r w:rsidRPr="00C367AB">
              <w:rPr>
                <w:rFonts w:ascii="Arial" w:hAnsi="Arial" w:cs="Arial"/>
                <w:sz w:val="20"/>
                <w:szCs w:val="20"/>
              </w:rPr>
              <w:t>Les entreprises autres que les PME seront soutenues uniquement pour les</w:t>
            </w:r>
            <w:r>
              <w:rPr>
                <w:rFonts w:ascii="Arial" w:hAnsi="Arial" w:cs="Arial"/>
                <w:sz w:val="20"/>
                <w:szCs w:val="20"/>
              </w:rPr>
              <w:t xml:space="preserve"> investissements non productifs.</w:t>
            </w:r>
          </w:p>
        </w:tc>
      </w:tr>
      <w:tr w:rsidR="00CA7BBE" w:rsidRPr="00EF5346" w14:paraId="6A3F66A2" w14:textId="77777777" w:rsidTr="00750DB4">
        <w:tc>
          <w:tcPr>
            <w:tcW w:w="2835" w:type="dxa"/>
          </w:tcPr>
          <w:p w14:paraId="17C74AF8" w14:textId="6D56DC03"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Dépenses éligibles </w:t>
            </w:r>
          </w:p>
        </w:tc>
        <w:tc>
          <w:tcPr>
            <w:tcW w:w="6227" w:type="dxa"/>
          </w:tcPr>
          <w:p w14:paraId="68668B28" w14:textId="477F5D79" w:rsidR="007F7BB7" w:rsidRPr="007F7BB7" w:rsidRDefault="007F7BB7" w:rsidP="001E22CE">
            <w:pPr>
              <w:pStyle w:val="Paragraphedeliste"/>
              <w:numPr>
                <w:ilvl w:val="0"/>
                <w:numId w:val="306"/>
              </w:numPr>
              <w:rPr>
                <w:rFonts w:ascii="Arial" w:hAnsi="Arial" w:cs="Arial"/>
                <w:sz w:val="20"/>
                <w:szCs w:val="20"/>
              </w:rPr>
            </w:pPr>
            <w:r w:rsidRPr="007F7BB7">
              <w:rPr>
                <w:rFonts w:ascii="Arial" w:hAnsi="Arial" w:cs="Arial"/>
                <w:sz w:val="20"/>
                <w:szCs w:val="20"/>
              </w:rPr>
              <w:t>Strictement nécessaires à la mise en oeuvre de l’opération financée, engagées et payées par le bénéficiaire ;</w:t>
            </w:r>
          </w:p>
          <w:p w14:paraId="40F55AD1" w14:textId="77777777" w:rsidR="007F7BB7" w:rsidRPr="007F7BB7" w:rsidRDefault="007F7BB7" w:rsidP="001E22CE">
            <w:pPr>
              <w:pStyle w:val="Paragraphedeliste"/>
              <w:numPr>
                <w:ilvl w:val="0"/>
                <w:numId w:val="306"/>
              </w:numPr>
              <w:rPr>
                <w:rFonts w:ascii="Arial" w:hAnsi="Arial" w:cs="Arial"/>
                <w:sz w:val="20"/>
                <w:szCs w:val="20"/>
              </w:rPr>
            </w:pPr>
            <w:r w:rsidRPr="007F7BB7">
              <w:rPr>
                <w:rFonts w:ascii="Arial" w:hAnsi="Arial" w:cs="Arial"/>
                <w:sz w:val="20"/>
                <w:szCs w:val="20"/>
              </w:rPr>
              <w:t xml:space="preserve">Concernant les dépenses de personnel : Tout ETP valorisé sur le projet doit être minimum à 10% de son temps de travail (plancher en dessous duquel la valorisation RH est non éligible) </w:t>
            </w:r>
          </w:p>
          <w:p w14:paraId="5393DAD8" w14:textId="5DFD2B3A" w:rsidR="00CA7BBE" w:rsidRPr="007F7BB7" w:rsidRDefault="007F7BB7" w:rsidP="001E22CE">
            <w:pPr>
              <w:pStyle w:val="Paragraphedeliste"/>
              <w:numPr>
                <w:ilvl w:val="0"/>
                <w:numId w:val="306"/>
              </w:numPr>
              <w:rPr>
                <w:rFonts w:ascii="Arial" w:hAnsi="Arial" w:cs="Arial"/>
                <w:sz w:val="20"/>
                <w:szCs w:val="20"/>
              </w:rPr>
            </w:pPr>
            <w:r w:rsidRPr="007F7BB7">
              <w:rPr>
                <w:rFonts w:ascii="Arial" w:hAnsi="Arial" w:cs="Arial"/>
                <w:sz w:val="20"/>
                <w:szCs w:val="20"/>
              </w:rPr>
              <w:t>Les frais de mission sont éligibles uniquement sous OCS forfaitaires</w:t>
            </w:r>
            <w:r>
              <w:rPr>
                <w:rFonts w:ascii="Arial" w:hAnsi="Arial" w:cs="Arial"/>
                <w:sz w:val="20"/>
                <w:szCs w:val="20"/>
              </w:rPr>
              <w:t>.</w:t>
            </w:r>
          </w:p>
        </w:tc>
      </w:tr>
      <w:tr w:rsidR="00CA7BBE" w:rsidRPr="00EF5346" w14:paraId="25F9AD36" w14:textId="77777777" w:rsidTr="00750DB4">
        <w:tc>
          <w:tcPr>
            <w:tcW w:w="2835" w:type="dxa"/>
          </w:tcPr>
          <w:p w14:paraId="1D5150B6" w14:textId="7AFDEFDF"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Dépenses exclues </w:t>
            </w:r>
          </w:p>
        </w:tc>
        <w:tc>
          <w:tcPr>
            <w:tcW w:w="6227" w:type="dxa"/>
          </w:tcPr>
          <w:p w14:paraId="61A35887" w14:textId="33A6A7CF" w:rsidR="00C367AB" w:rsidRPr="00C367AB" w:rsidRDefault="00C367AB" w:rsidP="001E22CE">
            <w:pPr>
              <w:pStyle w:val="Paragraphedeliste"/>
              <w:numPr>
                <w:ilvl w:val="0"/>
                <w:numId w:val="307"/>
              </w:numPr>
              <w:rPr>
                <w:rFonts w:ascii="Arial" w:hAnsi="Arial" w:cs="Arial"/>
                <w:sz w:val="20"/>
                <w:szCs w:val="20"/>
              </w:rPr>
            </w:pPr>
            <w:r>
              <w:rPr>
                <w:rFonts w:ascii="Arial" w:hAnsi="Arial" w:cs="Arial"/>
                <w:sz w:val="20"/>
                <w:szCs w:val="20"/>
              </w:rPr>
              <w:t>D</w:t>
            </w:r>
            <w:r w:rsidRPr="00C367AB">
              <w:rPr>
                <w:rFonts w:ascii="Arial" w:hAnsi="Arial" w:cs="Arial"/>
                <w:sz w:val="20"/>
                <w:szCs w:val="20"/>
              </w:rPr>
              <w:t>épenses exclues par les décrets d’application et les réglements européens et régime d’aide d’Etat retenu</w:t>
            </w:r>
            <w:r>
              <w:rPr>
                <w:rFonts w:ascii="Arial" w:hAnsi="Arial" w:cs="Arial"/>
                <w:sz w:val="20"/>
                <w:szCs w:val="20"/>
              </w:rPr>
              <w:t xml:space="preserve"> ;</w:t>
            </w:r>
          </w:p>
          <w:p w14:paraId="5288308C" w14:textId="7FCAABA6" w:rsidR="00C367AB" w:rsidRPr="00C367AB" w:rsidRDefault="00C367AB" w:rsidP="001E22CE">
            <w:pPr>
              <w:pStyle w:val="Paragraphedeliste"/>
              <w:numPr>
                <w:ilvl w:val="0"/>
                <w:numId w:val="307"/>
              </w:numPr>
              <w:rPr>
                <w:rFonts w:ascii="Arial" w:hAnsi="Arial" w:cs="Arial"/>
                <w:sz w:val="20"/>
                <w:szCs w:val="20"/>
              </w:rPr>
            </w:pPr>
            <w:r w:rsidRPr="00C367AB">
              <w:rPr>
                <w:rFonts w:ascii="Arial" w:hAnsi="Arial" w:cs="Arial"/>
                <w:sz w:val="20"/>
                <w:szCs w:val="20"/>
              </w:rPr>
              <w:t>Les investissements productifs visant à réduire les émissions de gaz à effet de serre résultant des activités énumérées à l’annexe I de la directive 2003/87/CE</w:t>
            </w:r>
            <w:r>
              <w:rPr>
                <w:rFonts w:ascii="Arial" w:hAnsi="Arial" w:cs="Arial"/>
                <w:sz w:val="20"/>
                <w:szCs w:val="20"/>
              </w:rPr>
              <w:t xml:space="preserve"> ;</w:t>
            </w:r>
          </w:p>
          <w:p w14:paraId="53921342" w14:textId="15B88793" w:rsidR="00CA7BBE" w:rsidRPr="00C367AB" w:rsidRDefault="00C367AB" w:rsidP="001E22CE">
            <w:pPr>
              <w:pStyle w:val="Paragraphedeliste"/>
              <w:numPr>
                <w:ilvl w:val="0"/>
                <w:numId w:val="307"/>
              </w:numPr>
              <w:rPr>
                <w:rFonts w:ascii="Arial" w:hAnsi="Arial" w:cs="Arial"/>
                <w:b/>
                <w:sz w:val="20"/>
                <w:szCs w:val="20"/>
              </w:rPr>
            </w:pPr>
            <w:r w:rsidRPr="00C367AB">
              <w:rPr>
                <w:rFonts w:ascii="Arial" w:hAnsi="Arial" w:cs="Arial"/>
                <w:sz w:val="20"/>
                <w:szCs w:val="20"/>
              </w:rPr>
              <w:t>Les investissements productifs dans des entreprises autres que des PME</w:t>
            </w:r>
            <w:r>
              <w:rPr>
                <w:rFonts w:ascii="Arial" w:hAnsi="Arial" w:cs="Arial"/>
                <w:sz w:val="20"/>
                <w:szCs w:val="20"/>
              </w:rPr>
              <w:t>.</w:t>
            </w:r>
          </w:p>
        </w:tc>
      </w:tr>
      <w:tr w:rsidR="00CA7BBE" w:rsidRPr="00EF5346" w14:paraId="3276D278" w14:textId="77777777" w:rsidTr="00750DB4">
        <w:tc>
          <w:tcPr>
            <w:tcW w:w="2835" w:type="dxa"/>
          </w:tcPr>
          <w:p w14:paraId="7676A91C" w14:textId="45801016"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Critères d’éligibilité</w:t>
            </w:r>
          </w:p>
        </w:tc>
        <w:tc>
          <w:tcPr>
            <w:tcW w:w="6227" w:type="dxa"/>
          </w:tcPr>
          <w:p w14:paraId="040CC88D" w14:textId="079D990B" w:rsidR="00714786" w:rsidRDefault="000F0BCC" w:rsidP="001E22CE">
            <w:pPr>
              <w:pStyle w:val="Paragraphedeliste"/>
              <w:numPr>
                <w:ilvl w:val="0"/>
                <w:numId w:val="172"/>
              </w:numPr>
              <w:rPr>
                <w:rFonts w:ascii="Arial" w:hAnsi="Arial" w:cs="Arial"/>
                <w:sz w:val="20"/>
                <w:szCs w:val="20"/>
              </w:rPr>
            </w:pPr>
            <w:r w:rsidRPr="000F0BCC">
              <w:rPr>
                <w:rFonts w:ascii="Arial" w:hAnsi="Arial" w:cs="Arial"/>
                <w:sz w:val="20"/>
                <w:szCs w:val="20"/>
              </w:rPr>
              <w:t>Eligibilité géographique des opérations: Département du Nord et du Pas-de-Calais</w:t>
            </w:r>
            <w:r w:rsidR="00C367AB">
              <w:rPr>
                <w:rFonts w:ascii="Arial" w:hAnsi="Arial" w:cs="Arial"/>
                <w:sz w:val="20"/>
                <w:szCs w:val="20"/>
              </w:rPr>
              <w:t xml:space="preserve"> ;</w:t>
            </w:r>
          </w:p>
          <w:p w14:paraId="737BB813" w14:textId="77777777" w:rsidR="00FB6959" w:rsidRPr="00FB6959" w:rsidRDefault="00FB6959" w:rsidP="00FB6959">
            <w:pPr>
              <w:pStyle w:val="Paragraphedeliste"/>
              <w:numPr>
                <w:ilvl w:val="0"/>
                <w:numId w:val="172"/>
              </w:numPr>
              <w:rPr>
                <w:rFonts w:ascii="Arial" w:hAnsi="Arial" w:cs="Arial"/>
                <w:sz w:val="20"/>
                <w:szCs w:val="20"/>
              </w:rPr>
            </w:pPr>
            <w:r w:rsidRPr="00FB6959">
              <w:rPr>
                <w:rFonts w:ascii="Arial" w:hAnsi="Arial" w:cs="Arial"/>
                <w:sz w:val="20"/>
                <w:szCs w:val="20"/>
              </w:rPr>
              <w:t>Les actions éligibles sont en conformité au DNSH par incidence négligeable, ou par l'évaluation DNSH de fond (Méthodologie nationale).</w:t>
            </w:r>
          </w:p>
          <w:p w14:paraId="6C51A9E9" w14:textId="77777777" w:rsidR="00FB6959" w:rsidRPr="00FB6959" w:rsidRDefault="00FB6959" w:rsidP="00FB6959">
            <w:pPr>
              <w:pStyle w:val="Paragraphedeliste"/>
              <w:ind w:left="360"/>
              <w:rPr>
                <w:rFonts w:ascii="Arial" w:hAnsi="Arial" w:cs="Arial"/>
                <w:sz w:val="20"/>
                <w:szCs w:val="20"/>
              </w:rPr>
            </w:pPr>
            <w:r w:rsidRPr="00FB6959">
              <w:rPr>
                <w:rFonts w:ascii="Arial" w:hAnsi="Arial" w:cs="Arial"/>
                <w:sz w:val="20"/>
                <w:szCs w:val="20"/>
              </w:rPr>
              <w:t>Lors du dépôt du dossier de subvention et du travail d'instruction, au cas par cas, si le service instructeur estime que les conditions exonératoires de respect du principe DNSH ne sont pas remplies pour un projet, le porteur devra fournir une réponse justifiée aux questions posées, directement en lien avec les objectifs environnementaux de l'Union européenne.</w:t>
            </w:r>
          </w:p>
          <w:p w14:paraId="414295BA" w14:textId="13F036F9" w:rsidR="00C367AB" w:rsidRPr="000F0BCC" w:rsidRDefault="00FB6959" w:rsidP="00FB6959">
            <w:pPr>
              <w:pStyle w:val="Paragraphedeliste"/>
              <w:ind w:left="360"/>
              <w:rPr>
                <w:rFonts w:ascii="Arial" w:hAnsi="Arial" w:cs="Arial"/>
                <w:sz w:val="20"/>
                <w:szCs w:val="20"/>
              </w:rPr>
            </w:pPr>
            <w:r w:rsidRPr="00FB6959">
              <w:rPr>
                <w:rFonts w:ascii="Arial" w:hAnsi="Arial" w:cs="Arial"/>
                <w:sz w:val="20"/>
                <w:szCs w:val="20"/>
              </w:rPr>
              <w:t>Les projets causant un préjudice important du point de vue de l'environnement seront exclus au sens de l'article 17 du règlement 2020/852.</w:t>
            </w:r>
          </w:p>
        </w:tc>
      </w:tr>
      <w:tr w:rsidR="007F7BB7" w:rsidRPr="00EF5346" w14:paraId="7A54240D" w14:textId="77777777" w:rsidTr="00750DB4">
        <w:tc>
          <w:tcPr>
            <w:tcW w:w="2835" w:type="dxa"/>
          </w:tcPr>
          <w:p w14:paraId="091FC0EC" w14:textId="7CE26D4B" w:rsidR="007F7BB7" w:rsidRPr="00EF5346" w:rsidRDefault="007F7BB7" w:rsidP="00750DB4">
            <w:pPr>
              <w:jc w:val="left"/>
              <w:rPr>
                <w:rFonts w:ascii="Arial" w:hAnsi="Arial" w:cs="Arial"/>
                <w:i/>
                <w:color w:val="A9D18E"/>
                <w:sz w:val="20"/>
                <w:szCs w:val="20"/>
              </w:rPr>
            </w:pPr>
            <w:r>
              <w:rPr>
                <w:rFonts w:ascii="Arial" w:hAnsi="Arial" w:cs="Arial"/>
                <w:i/>
                <w:color w:val="A9D18E"/>
                <w:sz w:val="20"/>
                <w:szCs w:val="20"/>
              </w:rPr>
              <w:t>Critères de sélection</w:t>
            </w:r>
          </w:p>
        </w:tc>
        <w:tc>
          <w:tcPr>
            <w:tcW w:w="6227" w:type="dxa"/>
          </w:tcPr>
          <w:p w14:paraId="4762549D" w14:textId="6841E436" w:rsidR="007F7BB7" w:rsidRPr="007F7BB7" w:rsidRDefault="007F7BB7" w:rsidP="001E22CE">
            <w:pPr>
              <w:pStyle w:val="Paragraphedeliste"/>
              <w:numPr>
                <w:ilvl w:val="0"/>
                <w:numId w:val="172"/>
              </w:numPr>
              <w:rPr>
                <w:rFonts w:ascii="Arial" w:hAnsi="Arial" w:cs="Arial"/>
                <w:sz w:val="20"/>
                <w:szCs w:val="20"/>
              </w:rPr>
            </w:pPr>
            <w:r w:rsidRPr="007F7BB7">
              <w:rPr>
                <w:rFonts w:ascii="Arial" w:hAnsi="Arial" w:cs="Arial"/>
                <w:sz w:val="20"/>
                <w:szCs w:val="20"/>
              </w:rPr>
              <w:t>Capacité de l’opérateur à porter un dossier FTJ ;</w:t>
            </w:r>
          </w:p>
          <w:p w14:paraId="2254D5D1" w14:textId="77777777" w:rsidR="007F7BB7" w:rsidRPr="007F7BB7" w:rsidRDefault="007F7BB7" w:rsidP="007F7BB7">
            <w:pPr>
              <w:pStyle w:val="Paragraphedeliste"/>
              <w:rPr>
                <w:rFonts w:ascii="Arial" w:hAnsi="Arial" w:cs="Arial"/>
                <w:sz w:val="20"/>
                <w:szCs w:val="20"/>
              </w:rPr>
            </w:pPr>
          </w:p>
          <w:p w14:paraId="2B9B710B" w14:textId="77777777" w:rsidR="007F7BB7" w:rsidRPr="007F7BB7" w:rsidRDefault="007F7BB7" w:rsidP="001E22CE">
            <w:pPr>
              <w:pStyle w:val="Paragraphedeliste"/>
              <w:numPr>
                <w:ilvl w:val="0"/>
                <w:numId w:val="172"/>
              </w:numPr>
              <w:rPr>
                <w:rFonts w:ascii="Arial" w:hAnsi="Arial" w:cs="Arial"/>
                <w:sz w:val="20"/>
                <w:szCs w:val="20"/>
              </w:rPr>
            </w:pPr>
            <w:r w:rsidRPr="007F7BB7">
              <w:rPr>
                <w:rFonts w:ascii="Arial" w:hAnsi="Arial" w:cs="Arial"/>
                <w:sz w:val="20"/>
                <w:szCs w:val="20"/>
              </w:rPr>
              <w:t>Les dossiers de demande de subvention et les conventions seront mono bénéficiaires, avec un regard spécifique, pour les acteurs de la recherche, pour les opérations collaboratives de grande envergure impliquant plusieurs partenaires au cas par cas. Les opérations collaboratives associant plusieurs partenaires, gérées au titre du FTJ en mono bénéficiaires devront être programmées de manière à préserver la cohérence de l’ensemble du projet. Dans ce cas le plan de financement global validé par le coordinateur de l’opération d’envergure doit être transmis à l’appui de l’instruction. Cela sera analysé et validé à l’instruction.</w:t>
            </w:r>
          </w:p>
          <w:p w14:paraId="054C7CBB" w14:textId="77777777" w:rsidR="007F7BB7" w:rsidRPr="007F7BB7" w:rsidRDefault="007F7BB7" w:rsidP="007F7BB7">
            <w:pPr>
              <w:pStyle w:val="Paragraphedeliste"/>
              <w:rPr>
                <w:rFonts w:ascii="Arial" w:hAnsi="Arial" w:cs="Arial"/>
                <w:sz w:val="20"/>
                <w:szCs w:val="20"/>
              </w:rPr>
            </w:pPr>
          </w:p>
          <w:p w14:paraId="2238DBC7" w14:textId="492A11D6" w:rsidR="007F7BB7" w:rsidRPr="007F7BB7" w:rsidRDefault="007F7BB7" w:rsidP="001E22CE">
            <w:pPr>
              <w:pStyle w:val="Paragraphedeliste"/>
              <w:numPr>
                <w:ilvl w:val="0"/>
                <w:numId w:val="172"/>
              </w:numPr>
              <w:rPr>
                <w:rFonts w:ascii="Arial" w:hAnsi="Arial" w:cs="Arial"/>
                <w:sz w:val="20"/>
                <w:szCs w:val="20"/>
              </w:rPr>
            </w:pPr>
            <w:r w:rsidRPr="007F7BB7">
              <w:rPr>
                <w:rFonts w:ascii="Arial" w:hAnsi="Arial" w:cs="Arial"/>
                <w:sz w:val="20"/>
                <w:szCs w:val="20"/>
              </w:rPr>
              <w:t>L’accord de partenariat ou tout document officiel équivalent est obligatoire au dépôt du projet en opération collaborative avec chef de file dans e-Synergie, afin d’apprécier les modalités de partage de la propriété intellectuelle des résultats (a minima pour la programmation projet d’accord de partenariat ou document équivalent, la version définitive signée par les partenaires est exigible pour le premier paiement).</w:t>
            </w:r>
          </w:p>
        </w:tc>
      </w:tr>
      <w:tr w:rsidR="00750DB4" w:rsidRPr="00EF5346" w14:paraId="1C18E53F" w14:textId="77777777" w:rsidTr="00750DB4">
        <w:tc>
          <w:tcPr>
            <w:tcW w:w="2835" w:type="dxa"/>
          </w:tcPr>
          <w:p w14:paraId="4043B04F" w14:textId="1E5905C8"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Modalités de sélection des operations</w:t>
            </w:r>
          </w:p>
        </w:tc>
        <w:tc>
          <w:tcPr>
            <w:tcW w:w="6227" w:type="dxa"/>
          </w:tcPr>
          <w:p w14:paraId="6034A36C" w14:textId="023ACE84" w:rsidR="00750DB4" w:rsidRPr="00EF5346" w:rsidRDefault="00C73B0D" w:rsidP="00750DB4">
            <w:pPr>
              <w:rPr>
                <w:rFonts w:ascii="Arial" w:hAnsi="Arial" w:cs="Arial"/>
                <w:sz w:val="20"/>
                <w:szCs w:val="20"/>
              </w:rPr>
            </w:pPr>
            <w:sdt>
              <w:sdtPr>
                <w:rPr>
                  <w:rFonts w:ascii="Arial" w:hAnsi="Arial" w:cs="Arial"/>
                  <w:sz w:val="20"/>
                  <w:szCs w:val="20"/>
                </w:rPr>
                <w:id w:val="875433803"/>
                <w14:checkbox>
                  <w14:checked w14:val="1"/>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au fil de l’eau</w:t>
            </w:r>
          </w:p>
          <w:p w14:paraId="5E6E5E45" w14:textId="5F8E60B4" w:rsidR="00750DB4" w:rsidRPr="00EF5346" w:rsidRDefault="00C73B0D" w:rsidP="00750DB4">
            <w:pPr>
              <w:rPr>
                <w:rFonts w:ascii="Arial" w:hAnsi="Arial" w:cs="Arial"/>
                <w:sz w:val="20"/>
                <w:szCs w:val="20"/>
              </w:rPr>
            </w:pPr>
            <w:sdt>
              <w:sdtPr>
                <w:rPr>
                  <w:rFonts w:ascii="Arial" w:hAnsi="Arial" w:cs="Arial"/>
                  <w:sz w:val="20"/>
                  <w:szCs w:val="20"/>
                </w:rPr>
                <w:id w:val="308524506"/>
                <w14:checkbox>
                  <w14:checked w14:val="0"/>
                  <w14:checkedState w14:val="2612" w14:font="MS Gothic"/>
                  <w14:uncheckedState w14:val="2610" w14:font="MS Gothic"/>
                </w14:checkbox>
              </w:sdtPr>
              <w:sdtEndPr/>
              <w:sdtContent>
                <w:r w:rsidR="00C367AB"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par appels à projets </w:t>
            </w:r>
          </w:p>
          <w:p w14:paraId="58D91C20" w14:textId="56F06A8E" w:rsidR="00750DB4" w:rsidRPr="00EF5346" w:rsidRDefault="00750DB4" w:rsidP="00750DB4">
            <w:pPr>
              <w:rPr>
                <w:rFonts w:ascii="Arial" w:hAnsi="Arial" w:cs="Arial"/>
                <w:sz w:val="20"/>
                <w:szCs w:val="20"/>
              </w:rPr>
            </w:pPr>
          </w:p>
        </w:tc>
      </w:tr>
      <w:tr w:rsidR="00750DB4" w:rsidRPr="00EF5346" w14:paraId="751C6241" w14:textId="77777777" w:rsidTr="00750DB4">
        <w:tc>
          <w:tcPr>
            <w:tcW w:w="2835" w:type="dxa"/>
          </w:tcPr>
          <w:p w14:paraId="021F71C4" w14:textId="77777777"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L’organisme intermédiaire ITI peut-il présélectionner des dossiers répondants à cette action?</w:t>
            </w:r>
          </w:p>
        </w:tc>
        <w:tc>
          <w:tcPr>
            <w:tcW w:w="6227" w:type="dxa"/>
          </w:tcPr>
          <w:p w14:paraId="25B894BB" w14:textId="1E9B0FB6" w:rsidR="00750DB4" w:rsidRPr="00EF5346" w:rsidRDefault="00C73B0D" w:rsidP="00750DB4">
            <w:pPr>
              <w:rPr>
                <w:rFonts w:ascii="Arial" w:hAnsi="Arial" w:cs="Arial"/>
                <w:sz w:val="20"/>
                <w:szCs w:val="20"/>
              </w:rPr>
            </w:pPr>
            <w:sdt>
              <w:sdtPr>
                <w:rPr>
                  <w:rFonts w:ascii="Arial" w:hAnsi="Arial" w:cs="Arial"/>
                  <w:sz w:val="20"/>
                  <w:szCs w:val="20"/>
                </w:rPr>
                <w:id w:val="-1369361728"/>
                <w14:checkbox>
                  <w14:checked w14:val="0"/>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Oui</w:t>
            </w:r>
          </w:p>
          <w:p w14:paraId="16EC7DAE" w14:textId="74000E60" w:rsidR="00750DB4" w:rsidRPr="00EF5346" w:rsidRDefault="00C73B0D" w:rsidP="00750DB4">
            <w:pPr>
              <w:rPr>
                <w:rFonts w:ascii="Arial" w:hAnsi="Arial" w:cs="Arial"/>
                <w:sz w:val="20"/>
                <w:szCs w:val="20"/>
              </w:rPr>
            </w:pPr>
            <w:sdt>
              <w:sdtPr>
                <w:rPr>
                  <w:rFonts w:ascii="Arial" w:hAnsi="Arial" w:cs="Arial"/>
                  <w:sz w:val="20"/>
                  <w:szCs w:val="20"/>
                </w:rPr>
                <w:id w:val="-741564371"/>
                <w14:checkbox>
                  <w14:checked w14:val="1"/>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Non</w:t>
            </w:r>
          </w:p>
          <w:p w14:paraId="3BFA1E98" w14:textId="77777777" w:rsidR="00750DB4" w:rsidRPr="00EF5346" w:rsidRDefault="00750DB4" w:rsidP="00750DB4">
            <w:pPr>
              <w:rPr>
                <w:rFonts w:ascii="Arial" w:hAnsi="Arial" w:cs="Arial"/>
                <w:sz w:val="20"/>
                <w:szCs w:val="20"/>
              </w:rPr>
            </w:pPr>
          </w:p>
          <w:p w14:paraId="66160074" w14:textId="340514C7" w:rsidR="00750DB4" w:rsidRPr="00EF5346" w:rsidRDefault="00750DB4" w:rsidP="00750DB4">
            <w:pPr>
              <w:rPr>
                <w:rFonts w:ascii="Arial" w:hAnsi="Arial" w:cs="Arial"/>
                <w:sz w:val="20"/>
                <w:szCs w:val="20"/>
              </w:rPr>
            </w:pPr>
          </w:p>
        </w:tc>
      </w:tr>
      <w:tr w:rsidR="00CA7BBE" w:rsidRPr="00EF5346" w14:paraId="7E0A8540" w14:textId="77777777" w:rsidTr="00750DB4">
        <w:tc>
          <w:tcPr>
            <w:tcW w:w="2835" w:type="dxa"/>
          </w:tcPr>
          <w:p w14:paraId="5CF25FC2"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Principaux régimes d’aides d’Etat mobilisables</w:t>
            </w:r>
          </w:p>
        </w:tc>
        <w:tc>
          <w:tcPr>
            <w:tcW w:w="6227" w:type="dxa"/>
          </w:tcPr>
          <w:p w14:paraId="0153B75B" w14:textId="1AC71787" w:rsidR="000F0BCC" w:rsidRDefault="000F0BCC" w:rsidP="001E22CE">
            <w:pPr>
              <w:pStyle w:val="Paragraphedeliste"/>
              <w:numPr>
                <w:ilvl w:val="0"/>
                <w:numId w:val="172"/>
              </w:numPr>
              <w:rPr>
                <w:rFonts w:ascii="Arial" w:hAnsi="Arial" w:cs="Arial"/>
                <w:sz w:val="20"/>
                <w:szCs w:val="20"/>
              </w:rPr>
            </w:pPr>
            <w:r w:rsidRPr="00A03964">
              <w:rPr>
                <w:rFonts w:ascii="Arial" w:hAnsi="Arial" w:cs="Arial"/>
                <w:sz w:val="20"/>
                <w:szCs w:val="20"/>
              </w:rPr>
              <w:t>SA.58979 Régime cadre exempté de notification relatif aux aides à finalité régionale (AFR) pour la période 2014-2023 ;</w:t>
            </w:r>
          </w:p>
          <w:p w14:paraId="62DE5BB9" w14:textId="252FAAB6" w:rsidR="00975F5E" w:rsidRPr="00A03964" w:rsidRDefault="00975F5E" w:rsidP="001E22CE">
            <w:pPr>
              <w:pStyle w:val="Paragraphedeliste"/>
              <w:numPr>
                <w:ilvl w:val="0"/>
                <w:numId w:val="172"/>
              </w:numPr>
              <w:rPr>
                <w:rFonts w:ascii="Arial" w:hAnsi="Arial" w:cs="Arial"/>
                <w:sz w:val="20"/>
                <w:szCs w:val="20"/>
              </w:rPr>
            </w:pPr>
            <w:r w:rsidRPr="00975F5E">
              <w:rPr>
                <w:rFonts w:ascii="Arial" w:hAnsi="Arial" w:cs="Arial"/>
                <w:sz w:val="20"/>
                <w:szCs w:val="20"/>
              </w:rPr>
              <w:t>SA.111668</w:t>
            </w:r>
            <w:r>
              <w:rPr>
                <w:rFonts w:ascii="Arial" w:hAnsi="Arial" w:cs="Arial"/>
                <w:sz w:val="20"/>
                <w:szCs w:val="20"/>
              </w:rPr>
              <w:t xml:space="preserve"> </w:t>
            </w:r>
            <w:r w:rsidRPr="00A03964">
              <w:rPr>
                <w:rFonts w:ascii="Arial" w:hAnsi="Arial" w:cs="Arial"/>
                <w:sz w:val="20"/>
                <w:szCs w:val="20"/>
              </w:rPr>
              <w:t>Régime cadre exempté de notification relatif aux aides à finalité régionale (AFR) pour la période 20</w:t>
            </w:r>
            <w:r>
              <w:rPr>
                <w:rFonts w:ascii="Arial" w:hAnsi="Arial" w:cs="Arial"/>
                <w:sz w:val="20"/>
                <w:szCs w:val="20"/>
              </w:rPr>
              <w:t>24-2026;</w:t>
            </w:r>
          </w:p>
          <w:p w14:paraId="03ADC626" w14:textId="454D8C92" w:rsidR="000F0BCC" w:rsidRPr="00975F5E" w:rsidRDefault="000F0BCC" w:rsidP="001E22CE">
            <w:pPr>
              <w:pStyle w:val="Paragraphedeliste"/>
              <w:numPr>
                <w:ilvl w:val="0"/>
                <w:numId w:val="172"/>
              </w:numPr>
              <w:rPr>
                <w:rFonts w:ascii="Arial" w:hAnsi="Arial" w:cs="Arial"/>
                <w:b/>
                <w:sz w:val="20"/>
                <w:szCs w:val="20"/>
              </w:rPr>
            </w:pPr>
            <w:r w:rsidRPr="00A03964">
              <w:rPr>
                <w:rFonts w:ascii="Arial" w:hAnsi="Arial" w:cs="Arial"/>
                <w:sz w:val="20"/>
                <w:szCs w:val="20"/>
              </w:rPr>
              <w:t>SA.59106 Régime cadre exempté de notification relatif aux aides en faveur des PME pour la période 2014-2023</w:t>
            </w:r>
            <w:r>
              <w:rPr>
                <w:rFonts w:ascii="Arial" w:hAnsi="Arial" w:cs="Arial"/>
                <w:sz w:val="20"/>
                <w:szCs w:val="20"/>
              </w:rPr>
              <w:t xml:space="preserve"> ;</w:t>
            </w:r>
          </w:p>
          <w:p w14:paraId="4B169E25" w14:textId="25986FE9" w:rsidR="00975F5E" w:rsidRPr="00A03964" w:rsidRDefault="00975F5E" w:rsidP="001E22CE">
            <w:pPr>
              <w:pStyle w:val="Paragraphedeliste"/>
              <w:numPr>
                <w:ilvl w:val="0"/>
                <w:numId w:val="172"/>
              </w:numPr>
              <w:rPr>
                <w:rFonts w:ascii="Arial" w:hAnsi="Arial" w:cs="Arial"/>
                <w:b/>
                <w:sz w:val="20"/>
                <w:szCs w:val="20"/>
              </w:rPr>
            </w:pPr>
            <w:r w:rsidRPr="00975F5E">
              <w:rPr>
                <w:rFonts w:ascii="Arial" w:hAnsi="Arial" w:cs="Arial"/>
                <w:sz w:val="20"/>
                <w:szCs w:val="20"/>
              </w:rPr>
              <w:t>SA.111728</w:t>
            </w:r>
            <w:r>
              <w:rPr>
                <w:rFonts w:ascii="Arial" w:hAnsi="Arial" w:cs="Arial"/>
                <w:b/>
                <w:sz w:val="20"/>
                <w:szCs w:val="20"/>
              </w:rPr>
              <w:t xml:space="preserve"> </w:t>
            </w:r>
            <w:r w:rsidRPr="00A03964">
              <w:rPr>
                <w:rFonts w:ascii="Arial" w:hAnsi="Arial" w:cs="Arial"/>
                <w:sz w:val="20"/>
                <w:szCs w:val="20"/>
              </w:rPr>
              <w:t>Régime cadre exempté de notification relatif aux aides en faveur des PME pour la période</w:t>
            </w:r>
            <w:r>
              <w:rPr>
                <w:rFonts w:ascii="Arial" w:hAnsi="Arial" w:cs="Arial"/>
                <w:sz w:val="20"/>
                <w:szCs w:val="20"/>
              </w:rPr>
              <w:t xml:space="preserve"> 2024-2026 ;</w:t>
            </w:r>
          </w:p>
          <w:p w14:paraId="40907ECF" w14:textId="419967CC" w:rsidR="000F0BCC" w:rsidRDefault="000F0BCC" w:rsidP="001E22CE">
            <w:pPr>
              <w:pStyle w:val="Paragraphedeliste"/>
              <w:numPr>
                <w:ilvl w:val="0"/>
                <w:numId w:val="172"/>
              </w:numPr>
              <w:rPr>
                <w:rFonts w:ascii="Arial" w:hAnsi="Arial" w:cs="Arial"/>
                <w:sz w:val="20"/>
                <w:szCs w:val="20"/>
              </w:rPr>
            </w:pPr>
            <w:r w:rsidRPr="00A03964">
              <w:rPr>
                <w:rFonts w:ascii="Arial" w:hAnsi="Arial" w:cs="Arial"/>
                <w:sz w:val="20"/>
                <w:szCs w:val="20"/>
              </w:rPr>
              <w:t>SA.58995 Régime cadre exempté de notification relatif aux aides à la recherche, au développement et à l’innovation (RDI) pour la période 2014-2023</w:t>
            </w:r>
            <w:r>
              <w:rPr>
                <w:rFonts w:ascii="Arial" w:hAnsi="Arial" w:cs="Arial"/>
                <w:sz w:val="20"/>
                <w:szCs w:val="20"/>
              </w:rPr>
              <w:t xml:space="preserve"> ;</w:t>
            </w:r>
          </w:p>
          <w:p w14:paraId="352FE76F" w14:textId="2111A9F3" w:rsidR="00975F5E" w:rsidRDefault="00975F5E" w:rsidP="001E22CE">
            <w:pPr>
              <w:pStyle w:val="Paragraphedeliste"/>
              <w:numPr>
                <w:ilvl w:val="0"/>
                <w:numId w:val="172"/>
              </w:numPr>
              <w:rPr>
                <w:rFonts w:ascii="Arial" w:hAnsi="Arial" w:cs="Arial"/>
                <w:sz w:val="20"/>
                <w:szCs w:val="20"/>
              </w:rPr>
            </w:pPr>
            <w:r w:rsidRPr="00975F5E">
              <w:rPr>
                <w:rFonts w:ascii="Arial" w:hAnsi="Arial" w:cs="Arial"/>
                <w:sz w:val="20"/>
                <w:szCs w:val="20"/>
              </w:rPr>
              <w:t>SA.111723</w:t>
            </w:r>
            <w:r>
              <w:rPr>
                <w:rFonts w:ascii="Arial" w:hAnsi="Arial" w:cs="Arial"/>
                <w:sz w:val="20"/>
                <w:szCs w:val="20"/>
              </w:rPr>
              <w:t xml:space="preserve"> </w:t>
            </w:r>
            <w:r w:rsidRPr="00A03964">
              <w:rPr>
                <w:rFonts w:ascii="Arial" w:hAnsi="Arial" w:cs="Arial"/>
                <w:sz w:val="20"/>
                <w:szCs w:val="20"/>
              </w:rPr>
              <w:t xml:space="preserve">Régime cadre exempté de notification relatif aux aides à la recherche, au développement et à l’innovation (RDI) pour la période </w:t>
            </w:r>
            <w:r>
              <w:rPr>
                <w:rFonts w:ascii="Arial" w:hAnsi="Arial" w:cs="Arial"/>
                <w:sz w:val="20"/>
                <w:szCs w:val="20"/>
              </w:rPr>
              <w:t>2024-2026 ;</w:t>
            </w:r>
          </w:p>
          <w:p w14:paraId="0069A4C9" w14:textId="77777777" w:rsidR="00975F5E" w:rsidRDefault="000F0BCC" w:rsidP="001E22CE">
            <w:pPr>
              <w:pStyle w:val="Paragraphedeliste"/>
              <w:numPr>
                <w:ilvl w:val="0"/>
                <w:numId w:val="172"/>
              </w:numPr>
              <w:rPr>
                <w:rFonts w:ascii="Arial" w:hAnsi="Arial" w:cs="Arial"/>
                <w:sz w:val="20"/>
                <w:szCs w:val="20"/>
              </w:rPr>
            </w:pPr>
            <w:r w:rsidRPr="000F0BCC">
              <w:rPr>
                <w:rFonts w:ascii="Arial" w:hAnsi="Arial" w:cs="Arial"/>
                <w:sz w:val="20"/>
                <w:szCs w:val="20"/>
              </w:rPr>
              <w:t>SA.59108 Régime cadre exempté de notification relatif aux aides à la protection de l’environnement pour la période 2014-2023</w:t>
            </w:r>
            <w:r w:rsidR="00975F5E">
              <w:rPr>
                <w:rFonts w:ascii="Arial" w:hAnsi="Arial" w:cs="Arial"/>
                <w:sz w:val="20"/>
                <w:szCs w:val="20"/>
              </w:rPr>
              <w:t xml:space="preserve"> ;</w:t>
            </w:r>
          </w:p>
          <w:p w14:paraId="595070F6" w14:textId="7F77035A" w:rsidR="00CA7BBE" w:rsidRPr="000F0BCC" w:rsidRDefault="00975F5E" w:rsidP="001E22CE">
            <w:pPr>
              <w:pStyle w:val="Paragraphedeliste"/>
              <w:numPr>
                <w:ilvl w:val="0"/>
                <w:numId w:val="172"/>
              </w:numPr>
              <w:rPr>
                <w:rFonts w:ascii="Arial" w:hAnsi="Arial" w:cs="Arial"/>
                <w:sz w:val="20"/>
                <w:szCs w:val="20"/>
              </w:rPr>
            </w:pPr>
            <w:r w:rsidRPr="00975F5E">
              <w:rPr>
                <w:rFonts w:ascii="Arial" w:hAnsi="Arial" w:cs="Arial"/>
                <w:sz w:val="20"/>
                <w:szCs w:val="20"/>
              </w:rPr>
              <w:t>SA.111726</w:t>
            </w:r>
            <w:r>
              <w:rPr>
                <w:rFonts w:ascii="Arial" w:hAnsi="Arial" w:cs="Arial"/>
                <w:sz w:val="20"/>
                <w:szCs w:val="20"/>
              </w:rPr>
              <w:t xml:space="preserve"> </w:t>
            </w:r>
            <w:r w:rsidRPr="000F0BCC">
              <w:rPr>
                <w:rFonts w:ascii="Arial" w:hAnsi="Arial" w:cs="Arial"/>
                <w:sz w:val="20"/>
                <w:szCs w:val="20"/>
              </w:rPr>
              <w:t>Régime cadre exempté de notification relatif aux aides à la protection de l’environnement pour la période 20</w:t>
            </w:r>
            <w:r>
              <w:rPr>
                <w:rFonts w:ascii="Arial" w:hAnsi="Arial" w:cs="Arial"/>
                <w:sz w:val="20"/>
                <w:szCs w:val="20"/>
              </w:rPr>
              <w:t>24-2026</w:t>
            </w:r>
            <w:r w:rsidR="000F0BCC" w:rsidRPr="000F0BCC">
              <w:rPr>
                <w:rFonts w:ascii="Arial" w:hAnsi="Arial" w:cs="Arial"/>
                <w:sz w:val="20"/>
                <w:szCs w:val="20"/>
              </w:rPr>
              <w:t>…</w:t>
            </w:r>
          </w:p>
        </w:tc>
      </w:tr>
      <w:tr w:rsidR="00CA7BBE" w:rsidRPr="00EF5346" w14:paraId="243E28E4" w14:textId="77777777" w:rsidTr="00750DB4">
        <w:tc>
          <w:tcPr>
            <w:tcW w:w="2835" w:type="dxa"/>
          </w:tcPr>
          <w:p w14:paraId="74A6DA10"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OCS applicables</w:t>
            </w:r>
          </w:p>
        </w:tc>
        <w:tc>
          <w:tcPr>
            <w:tcW w:w="6227" w:type="dxa"/>
          </w:tcPr>
          <w:p w14:paraId="400894B8" w14:textId="2C796CF5" w:rsidR="00CA7BBE" w:rsidRPr="00EF5346" w:rsidRDefault="008F65F1" w:rsidP="008F65F1">
            <w:pPr>
              <w:rPr>
                <w:rFonts w:ascii="Arial" w:hAnsi="Arial" w:cs="Arial"/>
                <w:b/>
                <w:sz w:val="20"/>
                <w:szCs w:val="20"/>
              </w:rPr>
            </w:pPr>
            <w:r w:rsidRPr="00EF5346">
              <w:rPr>
                <w:rFonts w:ascii="Arial" w:hAnsi="Arial" w:cs="Arial"/>
                <w:sz w:val="20"/>
                <w:szCs w:val="20"/>
              </w:rPr>
              <w:t>Les OCS applicables seront précisés dans une version ultérieure de cette fiche-action.</w:t>
            </w:r>
          </w:p>
        </w:tc>
      </w:tr>
      <w:tr w:rsidR="00CA7BBE" w:rsidRPr="00EF5346" w14:paraId="1EA95202" w14:textId="77777777" w:rsidTr="00750DB4">
        <w:tc>
          <w:tcPr>
            <w:tcW w:w="2835" w:type="dxa"/>
          </w:tcPr>
          <w:p w14:paraId="7FB388B1"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Indicateurs de réalisation</w:t>
            </w:r>
          </w:p>
        </w:tc>
        <w:tc>
          <w:tcPr>
            <w:tcW w:w="6227" w:type="dxa"/>
          </w:tcPr>
          <w:p w14:paraId="32AB5F45" w14:textId="586E494A" w:rsidR="00CA7BBE" w:rsidRDefault="00750DB4" w:rsidP="00750DB4">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19FE8F80" w14:textId="77777777" w:rsidR="000F0BCC" w:rsidRPr="00EF5346" w:rsidRDefault="000F0BCC" w:rsidP="00750DB4">
            <w:pPr>
              <w:rPr>
                <w:rFonts w:ascii="Arial" w:hAnsi="Arial" w:cs="Arial"/>
                <w:b/>
                <w:sz w:val="20"/>
                <w:szCs w:val="20"/>
              </w:rPr>
            </w:pPr>
          </w:p>
          <w:p w14:paraId="258FF4A6" w14:textId="4B983E94" w:rsidR="00750DB4" w:rsidRPr="00EF5346" w:rsidRDefault="00750DB4" w:rsidP="00750DB4">
            <w:pPr>
              <w:rPr>
                <w:rFonts w:ascii="Arial" w:hAnsi="Arial" w:cs="Arial"/>
                <w:b/>
                <w:sz w:val="20"/>
                <w:szCs w:val="20"/>
              </w:rPr>
            </w:pPr>
            <w:r w:rsidRPr="00EF5346">
              <w:rPr>
                <w:rFonts w:ascii="Arial" w:hAnsi="Arial" w:cs="Arial"/>
                <w:b/>
                <w:sz w:val="20"/>
                <w:szCs w:val="20"/>
              </w:rPr>
              <w:t>RCO02 - Entreprises soutenues au moyen de subventions</w:t>
            </w:r>
          </w:p>
        </w:tc>
      </w:tr>
      <w:tr w:rsidR="00CA7BBE" w:rsidRPr="00EF5346" w14:paraId="7F3D3979" w14:textId="77777777" w:rsidTr="00750DB4">
        <w:tc>
          <w:tcPr>
            <w:tcW w:w="2835" w:type="dxa"/>
          </w:tcPr>
          <w:p w14:paraId="60BBD81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t>Rappel des indicateurs de résultats</w:t>
            </w:r>
          </w:p>
        </w:tc>
        <w:tc>
          <w:tcPr>
            <w:tcW w:w="6227" w:type="dxa"/>
          </w:tcPr>
          <w:p w14:paraId="5A874DB4" w14:textId="34CAAD51" w:rsidR="00CA7BBE" w:rsidRDefault="00750DB4" w:rsidP="00750DB4">
            <w:pPr>
              <w:rPr>
                <w:rFonts w:ascii="Arial" w:hAnsi="Arial" w:cs="Arial"/>
                <w:b/>
                <w:sz w:val="20"/>
                <w:szCs w:val="20"/>
              </w:rPr>
            </w:pPr>
            <w:r w:rsidRPr="00EF5346">
              <w:rPr>
                <w:rFonts w:ascii="Arial" w:hAnsi="Arial" w:cs="Arial"/>
                <w:b/>
                <w:sz w:val="20"/>
                <w:szCs w:val="20"/>
              </w:rPr>
              <w:t>RCR01 - Emplois créés dans des entités bénéficiant d’un soutien</w:t>
            </w:r>
          </w:p>
          <w:p w14:paraId="5E67C45B" w14:textId="77777777" w:rsidR="000F0BCC" w:rsidRPr="00EF5346" w:rsidRDefault="000F0BCC" w:rsidP="00750DB4">
            <w:pPr>
              <w:rPr>
                <w:rFonts w:ascii="Arial" w:hAnsi="Arial" w:cs="Arial"/>
                <w:b/>
                <w:sz w:val="20"/>
                <w:szCs w:val="20"/>
              </w:rPr>
            </w:pPr>
          </w:p>
          <w:p w14:paraId="34C7C115" w14:textId="77777777" w:rsidR="00750DB4" w:rsidRDefault="00750DB4" w:rsidP="00750DB4">
            <w:pPr>
              <w:rPr>
                <w:rFonts w:ascii="Arial" w:hAnsi="Arial" w:cs="Arial"/>
                <w:b/>
                <w:sz w:val="20"/>
                <w:szCs w:val="20"/>
              </w:rPr>
            </w:pPr>
            <w:r w:rsidRPr="00EF5346">
              <w:rPr>
                <w:rFonts w:ascii="Arial" w:hAnsi="Arial" w:cs="Arial"/>
                <w:b/>
                <w:sz w:val="20"/>
                <w:szCs w:val="20"/>
              </w:rPr>
              <w:t>RCR02 - Investissements privés complétant un soutien public (dont: subventions, instruments financiers)</w:t>
            </w:r>
          </w:p>
          <w:p w14:paraId="15757D20" w14:textId="77777777" w:rsidR="000F0BCC" w:rsidRDefault="000F0BCC" w:rsidP="00750DB4">
            <w:pPr>
              <w:rPr>
                <w:rFonts w:ascii="Arial" w:hAnsi="Arial" w:cs="Arial"/>
                <w:b/>
                <w:sz w:val="20"/>
                <w:szCs w:val="20"/>
              </w:rPr>
            </w:pPr>
          </w:p>
          <w:p w14:paraId="215CC6A4" w14:textId="78E37E61" w:rsidR="000F0BCC" w:rsidRPr="00EF5346" w:rsidRDefault="000F0BCC" w:rsidP="00750DB4">
            <w:pPr>
              <w:rPr>
                <w:rFonts w:ascii="Arial" w:hAnsi="Arial" w:cs="Arial"/>
                <w:b/>
                <w:sz w:val="20"/>
                <w:szCs w:val="20"/>
              </w:rPr>
            </w:pPr>
            <w:r w:rsidRPr="00676DEA">
              <w:rPr>
                <w:rFonts w:ascii="Arial" w:hAnsi="Arial" w:cs="Arial"/>
                <w:b/>
                <w:sz w:val="20"/>
                <w:szCs w:val="20"/>
              </w:rPr>
              <w:t>RCR29 – Emissions estimées de gaz à effet de serre</w:t>
            </w:r>
          </w:p>
        </w:tc>
      </w:tr>
      <w:tr w:rsidR="00CA7BBE" w:rsidRPr="00EF5346" w14:paraId="48F590C8" w14:textId="77777777" w:rsidTr="00750DB4">
        <w:tc>
          <w:tcPr>
            <w:tcW w:w="2835" w:type="dxa"/>
          </w:tcPr>
          <w:p w14:paraId="6AD2C42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t>Interlocuteurs</w:t>
            </w:r>
          </w:p>
        </w:tc>
        <w:tc>
          <w:tcPr>
            <w:tcW w:w="6227" w:type="dxa"/>
          </w:tcPr>
          <w:p w14:paraId="32BAF27E" w14:textId="3C3E34ED" w:rsidR="00CA7BBE" w:rsidRPr="00EF5346" w:rsidRDefault="008F65F1" w:rsidP="00C42F00">
            <w:pPr>
              <w:rPr>
                <w:rFonts w:ascii="Arial" w:hAnsi="Arial" w:cs="Arial"/>
                <w:sz w:val="20"/>
                <w:szCs w:val="20"/>
              </w:rPr>
            </w:pPr>
            <w:r w:rsidRPr="00EF5346">
              <w:rPr>
                <w:rFonts w:ascii="Arial" w:hAnsi="Arial" w:cs="Arial"/>
                <w:sz w:val="20"/>
                <w:szCs w:val="20"/>
              </w:rPr>
              <w:t xml:space="preserve">Les interlocuteurs </w:t>
            </w:r>
            <w:r w:rsidR="00C42F00" w:rsidRPr="00EF5346">
              <w:rPr>
                <w:rFonts w:ascii="Arial" w:hAnsi="Arial" w:cs="Arial"/>
                <w:sz w:val="20"/>
                <w:szCs w:val="20"/>
              </w:rPr>
              <w:t xml:space="preserve">seront précisés dans une version ultérieure de cette fiche-action. </w:t>
            </w:r>
          </w:p>
        </w:tc>
      </w:tr>
    </w:tbl>
    <w:p w14:paraId="42711E66" w14:textId="75C71581" w:rsidR="00CA7BBE" w:rsidRPr="00EF5346" w:rsidRDefault="00CA7BBE">
      <w:pPr>
        <w:rPr>
          <w:rFonts w:ascii="Arial" w:hAnsi="Arial" w:cs="Arial"/>
          <w:sz w:val="20"/>
          <w:szCs w:val="20"/>
        </w:rPr>
      </w:pPr>
    </w:p>
    <w:p w14:paraId="7190E607" w14:textId="2E06A712" w:rsidR="00C660F3" w:rsidRPr="00EF5346" w:rsidRDefault="00C660F3">
      <w:pPr>
        <w:rPr>
          <w:rFonts w:ascii="Arial" w:hAnsi="Arial" w:cs="Arial"/>
          <w:sz w:val="20"/>
          <w:szCs w:val="20"/>
        </w:rPr>
      </w:pPr>
    </w:p>
    <w:p w14:paraId="50442E89" w14:textId="659B10A8" w:rsidR="00C660F3" w:rsidRPr="00EF5346" w:rsidRDefault="00C660F3">
      <w:pPr>
        <w:rPr>
          <w:rFonts w:ascii="Arial" w:hAnsi="Arial" w:cs="Arial"/>
          <w:sz w:val="20"/>
          <w:szCs w:val="20"/>
        </w:rPr>
      </w:pPr>
    </w:p>
    <w:p w14:paraId="42F78323" w14:textId="38ECCB01" w:rsidR="00C660F3" w:rsidRPr="00EF5346" w:rsidRDefault="00C660F3">
      <w:pPr>
        <w:rPr>
          <w:rFonts w:ascii="Arial" w:hAnsi="Arial" w:cs="Arial"/>
          <w:sz w:val="20"/>
          <w:szCs w:val="20"/>
        </w:rPr>
        <w:sectPr w:rsidR="00C660F3" w:rsidRPr="00EF5346" w:rsidSect="00DB52DE">
          <w:headerReference w:type="default" r:id="rId125"/>
          <w:footerReference w:type="default" r:id="rId126"/>
          <w:footerReference w:type="first" r:id="rId127"/>
          <w:footnotePr>
            <w:numRestart w:val="eachSect"/>
          </w:footnotePr>
          <w:pgSz w:w="11906" w:h="16838" w:code="9"/>
          <w:pgMar w:top="1871" w:right="1418" w:bottom="1871" w:left="1418" w:header="709" w:footer="709" w:gutter="0"/>
          <w:cols w:space="708"/>
          <w:titlePg/>
          <w:docGrid w:linePitch="360"/>
        </w:sectPr>
      </w:pPr>
    </w:p>
    <w:p w14:paraId="26B9BE38" w14:textId="6D09D33B" w:rsidR="004F7F11" w:rsidRPr="00EF5346" w:rsidRDefault="0024173A" w:rsidP="00C660F3">
      <w:pPr>
        <w:spacing w:after="160"/>
        <w:rPr>
          <w:rFonts w:ascii="Arial" w:eastAsiaTheme="majorEastAsia" w:hAnsi="Arial" w:cs="Arial"/>
          <w:noProof/>
          <w:sz w:val="20"/>
          <w:szCs w:val="20"/>
        </w:rPr>
      </w:pPr>
      <w:r>
        <w:rPr>
          <w:noProof/>
          <w:lang w:eastAsia="fr-FR"/>
        </w:rPr>
        <w:drawing>
          <wp:inline distT="0" distB="0" distL="0" distR="0" wp14:anchorId="47E2755A" wp14:editId="67385607">
            <wp:extent cx="9972040" cy="5609273"/>
            <wp:effectExtent l="0" t="0" r="0" b="0"/>
            <wp:docPr id="937" name="Image 937" descr="C:\Users\mmolenda\AppData\Local\Microsoft\Windows\INetCache\Content.Word\montant FEDER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lenda\AppData\Local\Microsoft\Windows\INetCache\Content.Word\montant FEDER FS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72040" cy="5609273"/>
                    </a:xfrm>
                    <a:prstGeom prst="rect">
                      <a:avLst/>
                    </a:prstGeom>
                    <a:noFill/>
                    <a:ln>
                      <a:noFill/>
                    </a:ln>
                  </pic:spPr>
                </pic:pic>
              </a:graphicData>
            </a:graphic>
          </wp:inline>
        </w:drawing>
      </w:r>
    </w:p>
    <w:sectPr w:rsidR="004F7F11" w:rsidRPr="00EF5346" w:rsidSect="00C660F3">
      <w:headerReference w:type="even" r:id="rId129"/>
      <w:headerReference w:type="default" r:id="rId130"/>
      <w:footerReference w:type="even" r:id="rId131"/>
      <w:footerReference w:type="default" r:id="rId132"/>
      <w:headerReference w:type="first" r:id="rId133"/>
      <w:footerReference w:type="first" r:id="rId134"/>
      <w:pgSz w:w="16838" w:h="11906" w:orient="landscape" w:code="9"/>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8E923" w14:textId="77777777" w:rsidR="00714D54" w:rsidRDefault="00714D54" w:rsidP="003D11E8">
      <w:r>
        <w:separator/>
      </w:r>
    </w:p>
  </w:endnote>
  <w:endnote w:type="continuationSeparator" w:id="0">
    <w:p w14:paraId="4DECE781" w14:textId="77777777" w:rsidR="00714D54" w:rsidRDefault="00714D54" w:rsidP="003D11E8">
      <w:r>
        <w:continuationSeparator/>
      </w:r>
    </w:p>
  </w:endnote>
  <w:endnote w:type="continuationNotice" w:id="1">
    <w:p w14:paraId="008333BD" w14:textId="77777777" w:rsidR="00714D54" w:rsidRDefault="00714D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roman"/>
    <w:pitch w:val="default"/>
    <w:sig w:usb0="00000003" w:usb1="00000000" w:usb2="00000000" w:usb3="00000000" w:csb0="00000001" w:csb1="00000000"/>
  </w:font>
  <w:font w:name="Times New Roman Bold">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340FC355"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5A287742">
                  <wp:simplePos x="0" y="0"/>
                  <wp:positionH relativeFrom="page">
                    <wp:posOffset>-525780</wp:posOffset>
                  </wp:positionH>
                  <wp:positionV relativeFrom="paragraph">
                    <wp:posOffset>27940</wp:posOffset>
                  </wp:positionV>
                  <wp:extent cx="8077200" cy="1930400"/>
                  <wp:effectExtent l="0" t="0" r="0" b="0"/>
                  <wp:wrapNone/>
                  <wp:docPr id="1000" name="Ima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77777777"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10B029A8" w14:textId="4D7B3A80" w:rsidR="00714D54" w:rsidRPr="00DB52DE"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8"/>
              </w:rPr>
            </w:pPr>
            <w:r w:rsidRPr="00DB52DE">
              <w:rPr>
                <w:color w:val="002060"/>
                <w:sz w:val="18"/>
              </w:rPr>
              <w:t xml:space="preserve">Page </w:t>
            </w:r>
            <w:r w:rsidRPr="00DB52DE">
              <w:rPr>
                <w:b/>
                <w:bCs/>
                <w:color w:val="002060"/>
                <w:sz w:val="20"/>
                <w:szCs w:val="24"/>
              </w:rPr>
              <w:fldChar w:fldCharType="begin"/>
            </w:r>
            <w:r w:rsidRPr="00DB52DE">
              <w:rPr>
                <w:b/>
                <w:bCs/>
                <w:color w:val="002060"/>
                <w:sz w:val="18"/>
              </w:rPr>
              <w:instrText>PAGE</w:instrText>
            </w:r>
            <w:r w:rsidRPr="00DB52DE">
              <w:rPr>
                <w:b/>
                <w:bCs/>
                <w:color w:val="002060"/>
                <w:sz w:val="20"/>
                <w:szCs w:val="24"/>
              </w:rPr>
              <w:fldChar w:fldCharType="separate"/>
            </w:r>
            <w:r w:rsidR="00C73B0D">
              <w:rPr>
                <w:b/>
                <w:bCs/>
                <w:noProof/>
                <w:color w:val="002060"/>
                <w:sz w:val="18"/>
              </w:rPr>
              <w:t>2</w:t>
            </w:r>
            <w:r w:rsidRPr="00DB52DE">
              <w:rPr>
                <w:b/>
                <w:bCs/>
                <w:color w:val="002060"/>
                <w:sz w:val="20"/>
                <w:szCs w:val="24"/>
              </w:rPr>
              <w:fldChar w:fldCharType="end"/>
            </w:r>
            <w:r w:rsidRPr="00DB52DE">
              <w:rPr>
                <w:color w:val="002060"/>
                <w:sz w:val="18"/>
              </w:rPr>
              <w:t xml:space="preserve"> sur </w:t>
            </w:r>
            <w:r w:rsidRPr="00DB52DE">
              <w:rPr>
                <w:b/>
                <w:bCs/>
                <w:color w:val="002060"/>
                <w:sz w:val="20"/>
                <w:szCs w:val="24"/>
              </w:rPr>
              <w:fldChar w:fldCharType="begin"/>
            </w:r>
            <w:r w:rsidRPr="00DB52DE">
              <w:rPr>
                <w:b/>
                <w:bCs/>
                <w:color w:val="002060"/>
                <w:sz w:val="18"/>
              </w:rPr>
              <w:instrText>NUMPAGES</w:instrText>
            </w:r>
            <w:r w:rsidRPr="00DB52DE">
              <w:rPr>
                <w:b/>
                <w:bCs/>
                <w:color w:val="002060"/>
                <w:sz w:val="20"/>
                <w:szCs w:val="24"/>
              </w:rPr>
              <w:fldChar w:fldCharType="separate"/>
            </w:r>
            <w:r w:rsidR="00C73B0D">
              <w:rPr>
                <w:b/>
                <w:bCs/>
                <w:noProof/>
                <w:color w:val="002060"/>
                <w:sz w:val="18"/>
              </w:rPr>
              <w:t>254</w:t>
            </w:r>
            <w:r w:rsidRPr="00DB52DE">
              <w:rPr>
                <w:b/>
                <w:bCs/>
                <w:color w:val="002060"/>
                <w:sz w:val="20"/>
                <w:szCs w:val="24"/>
              </w:rPr>
              <w:fldChar w:fldCharType="end"/>
            </w:r>
            <w:r w:rsidRPr="00DB52DE">
              <w:rPr>
                <w:color w:val="002060"/>
                <w:sz w:val="18"/>
              </w:rPr>
              <w:t xml:space="preserve">   </w:t>
            </w:r>
          </w:p>
          <w:p w14:paraId="3CCE80CE" w14:textId="4A15A5A1" w:rsidR="00714D54" w:rsidRPr="00DB52DE"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Version</w:t>
            </w:r>
            <w:r w:rsidR="0008666D">
              <w:rPr>
                <w:b/>
                <w:color w:val="002060"/>
                <w:sz w:val="18"/>
              </w:rPr>
              <w:t xml:space="preserve"> 9</w:t>
            </w:r>
            <w:r>
              <w:rPr>
                <w:b/>
                <w:color w:val="002060"/>
                <w:sz w:val="18"/>
              </w:rPr>
              <w:t xml:space="preserve"> </w:t>
            </w:r>
            <w:r w:rsidRPr="00DB52DE">
              <w:rPr>
                <w:b/>
                <w:color w:val="002060"/>
                <w:sz w:val="18"/>
              </w:rPr>
              <w:t>du DOMO</w:t>
            </w:r>
          </w:p>
          <w:p w14:paraId="041ECF2D" w14:textId="77777777" w:rsidR="00714D54" w:rsidRPr="00DB52DE"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 xml:space="preserve"> FEDER FSE+ 2021-2027 </w:t>
            </w:r>
          </w:p>
          <w:p w14:paraId="4B36630F" w14:textId="77777777"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58678CAB" w14:textId="77777777" w:rsidR="00714D54"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714D54" w:rsidRPr="00E250CC" w:rsidRDefault="00714D54"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714D54" w:rsidRDefault="00714D54"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714D54" w:rsidRDefault="00714D5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14:paraId="72E2E398" w14:textId="121369E9" w:rsidR="00714D54" w:rsidRDefault="00714D54" w:rsidP="00BD412C">
            <w:pPr>
              <w:pStyle w:val="Pieddepage"/>
              <w:tabs>
                <w:tab w:val="clear" w:pos="4535"/>
                <w:tab w:val="clear" w:pos="9071"/>
                <w:tab w:val="clear" w:pos="9921"/>
                <w:tab w:val="left" w:pos="-567"/>
                <w:tab w:val="left" w:pos="7984"/>
                <w:tab w:val="center" w:pos="11907"/>
              </w:tabs>
              <w:ind w:right="0"/>
            </w:pP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Pr>
                <w:b/>
                <w:bCs/>
                <w:noProof/>
              </w:rPr>
              <w:t>211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232</w:t>
            </w:r>
            <w:r>
              <w:rPr>
                <w:b/>
                <w:bCs/>
                <w:sz w:val="24"/>
                <w:szCs w:val="24"/>
              </w:rPr>
              <w:fldChar w:fldCharType="end"/>
            </w:r>
            <w:r>
              <w:tab/>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14:paraId="7F3ADF52" w14:textId="45E4035C" w:rsidR="00714D54" w:rsidRDefault="00C73B0D" w:rsidP="00581B39">
            <w:pPr>
              <w:pStyle w:val="Pieddepage"/>
              <w:ind w:right="820"/>
              <w:jc w:val="right"/>
            </w:pP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sidR="00714D54">
                  <w:rPr>
                    <w:sz w:val="20"/>
                  </w:rPr>
                  <w:t xml:space="preserve">     </w:t>
                </w:r>
              </w:sdtContent>
            </w:sdt>
            <w:r w:rsidR="00714D54">
              <w:t xml:space="preserve">                                                                                                                                               Page </w:t>
            </w:r>
            <w:r w:rsidR="00714D54">
              <w:rPr>
                <w:b/>
                <w:bCs/>
                <w:sz w:val="24"/>
                <w:szCs w:val="24"/>
              </w:rPr>
              <w:fldChar w:fldCharType="begin"/>
            </w:r>
            <w:r w:rsidR="00714D54">
              <w:rPr>
                <w:b/>
                <w:bCs/>
              </w:rPr>
              <w:instrText>PAGE</w:instrText>
            </w:r>
            <w:r w:rsidR="00714D54">
              <w:rPr>
                <w:b/>
                <w:bCs/>
                <w:sz w:val="24"/>
                <w:szCs w:val="24"/>
              </w:rPr>
              <w:fldChar w:fldCharType="separate"/>
            </w:r>
            <w:r>
              <w:rPr>
                <w:b/>
                <w:bCs/>
                <w:noProof/>
              </w:rPr>
              <w:t>254</w:t>
            </w:r>
            <w:r w:rsidR="00714D54">
              <w:rPr>
                <w:b/>
                <w:bCs/>
                <w:sz w:val="24"/>
                <w:szCs w:val="24"/>
              </w:rPr>
              <w:fldChar w:fldCharType="end"/>
            </w:r>
            <w:r w:rsidR="00714D54">
              <w:t xml:space="preserve"> sur </w:t>
            </w:r>
            <w:r w:rsidR="00714D54">
              <w:rPr>
                <w:b/>
                <w:bCs/>
                <w:sz w:val="24"/>
                <w:szCs w:val="24"/>
              </w:rPr>
              <w:fldChar w:fldCharType="begin"/>
            </w:r>
            <w:r w:rsidR="00714D54">
              <w:rPr>
                <w:b/>
                <w:bCs/>
              </w:rPr>
              <w:instrText>NUMPAGES</w:instrText>
            </w:r>
            <w:r w:rsidR="00714D54">
              <w:rPr>
                <w:b/>
                <w:bCs/>
                <w:sz w:val="24"/>
                <w:szCs w:val="24"/>
              </w:rPr>
              <w:fldChar w:fldCharType="separate"/>
            </w:r>
            <w:r>
              <w:rPr>
                <w:b/>
                <w:bCs/>
                <w:noProof/>
              </w:rPr>
              <w:t>254</w:t>
            </w:r>
            <w:r w:rsidR="00714D54">
              <w:rPr>
                <w:b/>
                <w:bCs/>
                <w:sz w:val="24"/>
                <w:szCs w:val="24"/>
              </w:rPr>
              <w:fldChar w:fldCharType="end"/>
            </w:r>
          </w:p>
        </w:sdtContent>
      </w:sdt>
    </w:sdtContent>
  </w:sdt>
  <w:p w14:paraId="10965011" w14:textId="77777777" w:rsidR="00714D54" w:rsidRDefault="00714D54" w:rsidP="00150A0D">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74725" w14:textId="77777777" w:rsidR="00714D54" w:rsidRDefault="00714D54" w:rsidP="003D11E8">
      <w:r>
        <w:separator/>
      </w:r>
    </w:p>
  </w:footnote>
  <w:footnote w:type="continuationSeparator" w:id="0">
    <w:p w14:paraId="68C2E13D" w14:textId="77777777" w:rsidR="00714D54" w:rsidRDefault="00714D54" w:rsidP="003D11E8">
      <w:r>
        <w:continuationSeparator/>
      </w:r>
    </w:p>
  </w:footnote>
  <w:footnote w:type="continuationNotice" w:id="1">
    <w:p w14:paraId="797EFFA6" w14:textId="77777777" w:rsidR="00714D54" w:rsidRDefault="00714D54">
      <w:pPr>
        <w:spacing w:line="240" w:lineRule="auto"/>
      </w:pPr>
    </w:p>
  </w:footnote>
  <w:footnote w:id="2">
    <w:p w14:paraId="5A3E6B37" w14:textId="77777777" w:rsidR="00714D54" w:rsidRDefault="00714D54" w:rsidP="00902DE0">
      <w:pPr>
        <w:pStyle w:val="Notedebasdepage"/>
        <w:rPr>
          <w:ins w:id="24" w:author="LERAY-POTTEAU Emmanuelle" w:date="2024-03-12T14:08:00Z"/>
          <w:rFonts w:cstheme="minorHAnsi"/>
          <w:i/>
          <w:color w:val="0028C8"/>
        </w:rPr>
      </w:pPr>
      <w:r w:rsidRPr="004D0025">
        <w:rPr>
          <w:rStyle w:val="Appelnotedebasdep"/>
          <w:rFonts w:cstheme="minorHAnsi"/>
          <w:color w:val="0D3E95"/>
        </w:rPr>
        <w:footnoteRef/>
      </w:r>
      <w:r w:rsidRPr="004D0025">
        <w:rPr>
          <w:rFonts w:cstheme="minorHAnsi"/>
          <w:i/>
          <w:color w:val="0D3E95"/>
        </w:rPr>
        <w:t xml:space="preserve"> </w:t>
      </w:r>
      <w:r w:rsidRPr="00AB1277">
        <w:rPr>
          <w:rFonts w:cstheme="minorHAnsi"/>
          <w:i/>
          <w:color w:val="0028C8"/>
        </w:rPr>
        <w:t>Le montant d’aide octroyé au titre d’un régime d’aide s’entend toutes aides publiques qualifiables d’aide d’État</w:t>
      </w:r>
    </w:p>
    <w:p w14:paraId="27A3F386" w14:textId="77777777" w:rsidR="00714D54" w:rsidRPr="004D0025" w:rsidRDefault="00714D54" w:rsidP="00902DE0">
      <w:pPr>
        <w:pStyle w:val="Notedebasdepage"/>
        <w:rPr>
          <w:rFonts w:cstheme="minorHAnsi"/>
          <w:i/>
          <w:color w:val="0D3E95"/>
        </w:rPr>
      </w:pPr>
      <w:r w:rsidRPr="00AB1277">
        <w:rPr>
          <w:rFonts w:cstheme="minorHAnsi"/>
          <w:i/>
          <w:color w:val="0028C8"/>
        </w:rPr>
        <w:t>confondues.</w:t>
      </w:r>
    </w:p>
  </w:footnote>
  <w:footnote w:id="3">
    <w:p w14:paraId="6E51425D" w14:textId="77777777" w:rsidR="00714D54" w:rsidRPr="00D1462C" w:rsidRDefault="00714D54" w:rsidP="00461C1F">
      <w:pPr>
        <w:pStyle w:val="Commentaire"/>
        <w:jc w:val="both"/>
        <w:rPr>
          <w:szCs w:val="18"/>
        </w:rPr>
      </w:pPr>
      <w:r w:rsidRPr="00CD5B68">
        <w:rPr>
          <w:rStyle w:val="Appelnotedebasdep"/>
          <w:sz w:val="18"/>
          <w:szCs w:val="18"/>
        </w:rPr>
        <w:footnoteRef/>
      </w:r>
      <w:r w:rsidRPr="00CD5B68">
        <w:rPr>
          <w:sz w:val="18"/>
          <w:szCs w:val="18"/>
        </w:rPr>
        <w:t xml:space="preserve"> </w:t>
      </w:r>
      <w:r w:rsidRPr="00E91F18">
        <w:rPr>
          <w:rFonts w:ascii="Arial" w:hAnsi="Arial" w:cs="Arial"/>
          <w:i/>
          <w:color w:val="0028C8"/>
          <w:sz w:val="18"/>
          <w:szCs w:val="18"/>
        </w:rPr>
        <w:t xml:space="preserve">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 w:id="4">
    <w:p w14:paraId="10EABA13" w14:textId="63173E55" w:rsidR="00714D54" w:rsidRPr="00E91F18" w:rsidRDefault="00714D54" w:rsidP="00E91F18">
      <w:pPr>
        <w:pStyle w:val="Notedebasdepage"/>
        <w:ind w:left="0" w:firstLine="0"/>
        <w:rPr>
          <w:rFonts w:ascii="Arial" w:hAnsi="Arial" w:cs="Arial"/>
          <w:i/>
          <w:sz w:val="18"/>
          <w:szCs w:val="18"/>
        </w:rPr>
      </w:pPr>
      <w:r w:rsidRPr="00E91F18">
        <w:rPr>
          <w:rStyle w:val="Appelnotedebasdep"/>
          <w:rFonts w:ascii="Arial" w:hAnsi="Arial" w:cs="Arial"/>
          <w:i/>
          <w:color w:val="0028C8"/>
          <w:sz w:val="18"/>
          <w:szCs w:val="18"/>
        </w:rPr>
        <w:footnoteRef/>
      </w:r>
      <w:r w:rsidRPr="00E91F18">
        <w:rPr>
          <w:rFonts w:ascii="Arial" w:hAnsi="Arial" w:cs="Arial"/>
          <w:i/>
          <w:color w:val="0028C8"/>
          <w:sz w:val="18"/>
          <w:szCs w:val="18"/>
        </w:rPr>
        <w:t xml:space="preserve"> 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8FB3" w14:textId="41928FD9" w:rsidR="00714D54" w:rsidRDefault="00714D54">
    <w:pPr>
      <w:pStyle w:val="En-tte"/>
    </w:pPr>
    <w:r>
      <w:rPr>
        <w:noProof/>
        <w:lang w:eastAsia="fr-FR"/>
      </w:rPr>
      <w:drawing>
        <wp:anchor distT="0" distB="0" distL="114300" distR="114300" simplePos="0" relativeHeight="251658240" behindDoc="1" locked="0" layoutInCell="1" allowOverlap="1" wp14:anchorId="48927767" wp14:editId="3DBB94AE">
          <wp:simplePos x="0" y="0"/>
          <wp:positionH relativeFrom="page">
            <wp:align>right</wp:align>
          </wp:positionH>
          <wp:positionV relativeFrom="paragraph">
            <wp:posOffset>-453968</wp:posOffset>
          </wp:positionV>
          <wp:extent cx="7561824" cy="1870709"/>
          <wp:effectExtent l="0" t="0" r="127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Hauts de page.png"/>
                  <pic:cNvPicPr/>
                </pic:nvPicPr>
                <pic:blipFill>
                  <a:blip r:embed="rId1">
                    <a:extLst>
                      <a:ext uri="{28A0092B-C50C-407E-A947-70E740481C1C}">
                        <a14:useLocalDpi xmlns:a14="http://schemas.microsoft.com/office/drawing/2010/main" val="0"/>
                      </a:ext>
                    </a:extLst>
                  </a:blip>
                  <a:stretch>
                    <a:fillRect/>
                  </a:stretch>
                </pic:blipFill>
                <pic:spPr>
                  <a:xfrm>
                    <a:off x="0" y="0"/>
                    <a:ext cx="7561824" cy="18707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77777777" w:rsidR="00714D54" w:rsidRDefault="00714D5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77777777" w:rsidR="00714D54" w:rsidRDefault="00714D5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4AE1" w14:textId="77777777" w:rsidR="00714D54" w:rsidRDefault="00714D54">
    <w:pPr>
      <w:pStyle w:val="HeaderLandscap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0672848"/>
    <w:multiLevelType w:val="hybridMultilevel"/>
    <w:tmpl w:val="F7A8B08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08B0142"/>
    <w:multiLevelType w:val="hybridMultilevel"/>
    <w:tmpl w:val="FDAC761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0B84279"/>
    <w:multiLevelType w:val="hybridMultilevel"/>
    <w:tmpl w:val="BFD25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13463D5"/>
    <w:multiLevelType w:val="hybridMultilevel"/>
    <w:tmpl w:val="0FD49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152686C"/>
    <w:multiLevelType w:val="hybridMultilevel"/>
    <w:tmpl w:val="AA68E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D45406"/>
    <w:multiLevelType w:val="hybridMultilevel"/>
    <w:tmpl w:val="4B463DB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1DC0E48"/>
    <w:multiLevelType w:val="hybridMultilevel"/>
    <w:tmpl w:val="085294F2"/>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36E4378"/>
    <w:multiLevelType w:val="hybridMultilevel"/>
    <w:tmpl w:val="1CC4044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3B72D24"/>
    <w:multiLevelType w:val="hybridMultilevel"/>
    <w:tmpl w:val="F54AB808"/>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405708E"/>
    <w:multiLevelType w:val="hybridMultilevel"/>
    <w:tmpl w:val="82C8C10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4D64235"/>
    <w:multiLevelType w:val="hybridMultilevel"/>
    <w:tmpl w:val="5D1EC21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4E85CA6"/>
    <w:multiLevelType w:val="hybridMultilevel"/>
    <w:tmpl w:val="0E4247D2"/>
    <w:lvl w:ilvl="0" w:tplc="A93ABD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4F611EE"/>
    <w:multiLevelType w:val="hybridMultilevel"/>
    <w:tmpl w:val="9F120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56E046C"/>
    <w:multiLevelType w:val="hybridMultilevel"/>
    <w:tmpl w:val="935CDE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5AD6442"/>
    <w:multiLevelType w:val="hybridMultilevel"/>
    <w:tmpl w:val="E7B492AC"/>
    <w:lvl w:ilvl="0" w:tplc="ACEC5F0A">
      <w:start w:val="1"/>
      <w:numFmt w:val="bullet"/>
      <w:lvlText w:val="-"/>
      <w:lvlJc w:val="left"/>
      <w:pPr>
        <w:tabs>
          <w:tab w:val="num" w:pos="360"/>
        </w:tabs>
        <w:ind w:left="360" w:hanging="360"/>
      </w:pPr>
      <w:rPr>
        <w:rFonts w:ascii="Arial" w:eastAsiaTheme="minorHAnsi" w:hAnsi="Arial" w:cs="Arial" w:hint="default"/>
      </w:rPr>
    </w:lvl>
    <w:lvl w:ilvl="1" w:tplc="0106B018">
      <w:start w:val="1"/>
      <w:numFmt w:val="bullet"/>
      <w:lvlText w:val=""/>
      <w:lvlJc w:val="left"/>
      <w:pPr>
        <w:tabs>
          <w:tab w:val="num" w:pos="1080"/>
        </w:tabs>
        <w:ind w:left="1080" w:hanging="360"/>
      </w:pPr>
      <w:rPr>
        <w:rFonts w:ascii="Symbol" w:hAnsi="Symbol" w:hint="default"/>
      </w:rPr>
    </w:lvl>
    <w:lvl w:ilvl="2" w:tplc="FC1C5628">
      <w:start w:val="1"/>
      <w:numFmt w:val="bullet"/>
      <w:lvlText w:val="-"/>
      <w:lvlJc w:val="left"/>
      <w:pPr>
        <w:tabs>
          <w:tab w:val="num" w:pos="1800"/>
        </w:tabs>
        <w:ind w:left="1800" w:hanging="360"/>
      </w:pPr>
      <w:rPr>
        <w:rFonts w:ascii="Times New Roman" w:hAnsi="Times New Roman" w:hint="default"/>
      </w:rPr>
    </w:lvl>
    <w:lvl w:ilvl="3" w:tplc="ADE262F4">
      <w:start w:val="1"/>
      <w:numFmt w:val="bullet"/>
      <w:lvlText w:val="-"/>
      <w:lvlJc w:val="left"/>
      <w:pPr>
        <w:tabs>
          <w:tab w:val="num" w:pos="2520"/>
        </w:tabs>
        <w:ind w:left="2520" w:hanging="360"/>
      </w:pPr>
      <w:rPr>
        <w:rFonts w:ascii="Times New Roman" w:hAnsi="Times New Roman" w:hint="default"/>
      </w:rPr>
    </w:lvl>
    <w:lvl w:ilvl="4" w:tplc="9B76A464">
      <w:start w:val="1"/>
      <w:numFmt w:val="bullet"/>
      <w:lvlText w:val="-"/>
      <w:lvlJc w:val="left"/>
      <w:pPr>
        <w:tabs>
          <w:tab w:val="num" w:pos="3240"/>
        </w:tabs>
        <w:ind w:left="3240" w:hanging="360"/>
      </w:pPr>
      <w:rPr>
        <w:rFonts w:ascii="Times New Roman" w:hAnsi="Times New Roman" w:hint="default"/>
      </w:rPr>
    </w:lvl>
    <w:lvl w:ilvl="5" w:tplc="1360C7A6">
      <w:start w:val="1"/>
      <w:numFmt w:val="bullet"/>
      <w:lvlText w:val="-"/>
      <w:lvlJc w:val="left"/>
      <w:pPr>
        <w:tabs>
          <w:tab w:val="num" w:pos="3960"/>
        </w:tabs>
        <w:ind w:left="3960" w:hanging="360"/>
      </w:pPr>
      <w:rPr>
        <w:rFonts w:ascii="Times New Roman" w:hAnsi="Times New Roman" w:hint="default"/>
      </w:rPr>
    </w:lvl>
    <w:lvl w:ilvl="6" w:tplc="A82E9EAE">
      <w:start w:val="1"/>
      <w:numFmt w:val="bullet"/>
      <w:lvlText w:val="-"/>
      <w:lvlJc w:val="left"/>
      <w:pPr>
        <w:tabs>
          <w:tab w:val="num" w:pos="4680"/>
        </w:tabs>
        <w:ind w:left="4680" w:hanging="360"/>
      </w:pPr>
      <w:rPr>
        <w:rFonts w:ascii="Times New Roman" w:hAnsi="Times New Roman" w:hint="default"/>
      </w:rPr>
    </w:lvl>
    <w:lvl w:ilvl="7" w:tplc="FEB065DA">
      <w:start w:val="1"/>
      <w:numFmt w:val="bullet"/>
      <w:lvlText w:val="-"/>
      <w:lvlJc w:val="left"/>
      <w:pPr>
        <w:tabs>
          <w:tab w:val="num" w:pos="5400"/>
        </w:tabs>
        <w:ind w:left="5400" w:hanging="360"/>
      </w:pPr>
      <w:rPr>
        <w:rFonts w:ascii="Times New Roman" w:hAnsi="Times New Roman" w:hint="default"/>
      </w:rPr>
    </w:lvl>
    <w:lvl w:ilvl="8" w:tplc="EA880868">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05FD7B65"/>
    <w:multiLevelType w:val="hybridMultilevel"/>
    <w:tmpl w:val="3386EE7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3B2631"/>
    <w:multiLevelType w:val="hybridMultilevel"/>
    <w:tmpl w:val="D00E5F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25" w15:restartNumberingAfterBreak="0">
    <w:nsid w:val="066B6383"/>
    <w:multiLevelType w:val="hybridMultilevel"/>
    <w:tmpl w:val="C53C4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69D6D0E"/>
    <w:multiLevelType w:val="hybridMultilevel"/>
    <w:tmpl w:val="16A62E0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06D8353C"/>
    <w:multiLevelType w:val="hybridMultilevel"/>
    <w:tmpl w:val="FE7C8136"/>
    <w:lvl w:ilvl="0" w:tplc="9A46F246">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06E5248E"/>
    <w:multiLevelType w:val="hybridMultilevel"/>
    <w:tmpl w:val="4C64E7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078D6746"/>
    <w:multiLevelType w:val="hybridMultilevel"/>
    <w:tmpl w:val="56185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7A61620"/>
    <w:multiLevelType w:val="hybridMultilevel"/>
    <w:tmpl w:val="EC204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85E2147"/>
    <w:multiLevelType w:val="hybridMultilevel"/>
    <w:tmpl w:val="9AA652A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088F0EB1"/>
    <w:multiLevelType w:val="hybridMultilevel"/>
    <w:tmpl w:val="B83445DA"/>
    <w:lvl w:ilvl="0" w:tplc="0F127DEA">
      <w:start w:val="1"/>
      <w:numFmt w:val="bullet"/>
      <w:lvlText w:val="-"/>
      <w:lvlJc w:val="left"/>
      <w:pPr>
        <w:ind w:left="1068" w:hanging="360"/>
      </w:pPr>
      <w:rPr>
        <w:rFonts w:ascii="Calibri" w:eastAsiaTheme="minorHAnsi" w:hAnsi="Calibri" w:cs="Calibri" w:hint="default"/>
      </w:rPr>
    </w:lvl>
    <w:lvl w:ilvl="1" w:tplc="067E90E8">
      <w:start w:val="1"/>
      <w:numFmt w:val="bullet"/>
      <w:lvlText w:val="o"/>
      <w:lvlJc w:val="left"/>
      <w:pPr>
        <w:ind w:left="1788" w:hanging="360"/>
      </w:pPr>
      <w:rPr>
        <w:rFonts w:ascii="Courier New" w:hAnsi="Courier New" w:cs="Courier New" w:hint="default"/>
      </w:rPr>
    </w:lvl>
    <w:lvl w:ilvl="2" w:tplc="BB206CD2">
      <w:start w:val="1"/>
      <w:numFmt w:val="bullet"/>
      <w:lvlText w:val=""/>
      <w:lvlJc w:val="left"/>
      <w:pPr>
        <w:ind w:left="2508" w:hanging="360"/>
      </w:pPr>
      <w:rPr>
        <w:rFonts w:ascii="Wingdings" w:hAnsi="Wingdings" w:hint="default"/>
      </w:rPr>
    </w:lvl>
    <w:lvl w:ilvl="3" w:tplc="1FEADC82">
      <w:start w:val="1"/>
      <w:numFmt w:val="bullet"/>
      <w:lvlText w:val=""/>
      <w:lvlJc w:val="left"/>
      <w:pPr>
        <w:ind w:left="3228" w:hanging="360"/>
      </w:pPr>
      <w:rPr>
        <w:rFonts w:ascii="Symbol" w:hAnsi="Symbol" w:hint="default"/>
      </w:rPr>
    </w:lvl>
    <w:lvl w:ilvl="4" w:tplc="0DBE7296">
      <w:start w:val="1"/>
      <w:numFmt w:val="bullet"/>
      <w:lvlText w:val="o"/>
      <w:lvlJc w:val="left"/>
      <w:pPr>
        <w:ind w:left="3948" w:hanging="360"/>
      </w:pPr>
      <w:rPr>
        <w:rFonts w:ascii="Courier New" w:hAnsi="Courier New" w:cs="Courier New" w:hint="default"/>
      </w:rPr>
    </w:lvl>
    <w:lvl w:ilvl="5" w:tplc="7CE02396">
      <w:start w:val="1"/>
      <w:numFmt w:val="bullet"/>
      <w:lvlText w:val=""/>
      <w:lvlJc w:val="left"/>
      <w:pPr>
        <w:ind w:left="4668" w:hanging="360"/>
      </w:pPr>
      <w:rPr>
        <w:rFonts w:ascii="Wingdings" w:hAnsi="Wingdings" w:hint="default"/>
      </w:rPr>
    </w:lvl>
    <w:lvl w:ilvl="6" w:tplc="743A2F6E">
      <w:start w:val="1"/>
      <w:numFmt w:val="bullet"/>
      <w:lvlText w:val=""/>
      <w:lvlJc w:val="left"/>
      <w:pPr>
        <w:ind w:left="5388" w:hanging="360"/>
      </w:pPr>
      <w:rPr>
        <w:rFonts w:ascii="Symbol" w:hAnsi="Symbol" w:hint="default"/>
      </w:rPr>
    </w:lvl>
    <w:lvl w:ilvl="7" w:tplc="10D6564A">
      <w:start w:val="1"/>
      <w:numFmt w:val="bullet"/>
      <w:lvlText w:val="o"/>
      <w:lvlJc w:val="left"/>
      <w:pPr>
        <w:ind w:left="6108" w:hanging="360"/>
      </w:pPr>
      <w:rPr>
        <w:rFonts w:ascii="Courier New" w:hAnsi="Courier New" w:cs="Courier New" w:hint="default"/>
      </w:rPr>
    </w:lvl>
    <w:lvl w:ilvl="8" w:tplc="BD308B80">
      <w:start w:val="1"/>
      <w:numFmt w:val="bullet"/>
      <w:lvlText w:val=""/>
      <w:lvlJc w:val="left"/>
      <w:pPr>
        <w:ind w:left="6828" w:hanging="360"/>
      </w:pPr>
      <w:rPr>
        <w:rFonts w:ascii="Wingdings" w:hAnsi="Wingdings" w:hint="default"/>
      </w:rPr>
    </w:lvl>
  </w:abstractNum>
  <w:abstractNum w:abstractNumId="33" w15:restartNumberingAfterBreak="0">
    <w:nsid w:val="08B7058B"/>
    <w:multiLevelType w:val="hybridMultilevel"/>
    <w:tmpl w:val="AC7CB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95065B9"/>
    <w:multiLevelType w:val="hybridMultilevel"/>
    <w:tmpl w:val="71AA05A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09621CD6"/>
    <w:multiLevelType w:val="hybridMultilevel"/>
    <w:tmpl w:val="848C65C2"/>
    <w:lvl w:ilvl="0" w:tplc="EC2A9B5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9FE18A5"/>
    <w:multiLevelType w:val="hybridMultilevel"/>
    <w:tmpl w:val="2A4E46E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0A354734"/>
    <w:multiLevelType w:val="hybridMultilevel"/>
    <w:tmpl w:val="78FA90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0A465864"/>
    <w:multiLevelType w:val="hybridMultilevel"/>
    <w:tmpl w:val="9B8607FC"/>
    <w:lvl w:ilvl="0" w:tplc="0CCC47F0">
      <w:start w:val="200"/>
      <w:numFmt w:val="bullet"/>
      <w:lvlText w:val="-"/>
      <w:lvlJc w:val="left"/>
      <w:pPr>
        <w:ind w:left="360" w:hanging="360"/>
      </w:pPr>
      <w:rPr>
        <w:rFonts w:ascii="Arial" w:eastAsiaTheme="minorEastAsia" w:hAnsi="Arial" w:cs="Arial" w:hint="default"/>
      </w:rPr>
    </w:lvl>
    <w:lvl w:ilvl="1" w:tplc="BA3AC73C">
      <w:numFmt w:val="bullet"/>
      <w:lvlText w:val="•"/>
      <w:lvlJc w:val="left"/>
      <w:pPr>
        <w:ind w:left="732" w:hanging="12"/>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0A6D2522"/>
    <w:multiLevelType w:val="hybridMultilevel"/>
    <w:tmpl w:val="64D81E0E"/>
    <w:lvl w:ilvl="0" w:tplc="86B0B660">
      <w:start w:val="6"/>
      <w:numFmt w:val="bullet"/>
      <w:lvlText w:val="-"/>
      <w:lvlJc w:val="left"/>
      <w:pPr>
        <w:ind w:left="720" w:hanging="360"/>
      </w:pPr>
      <w:rPr>
        <w:rFonts w:ascii="Calibri" w:eastAsia="Times New Roman" w:hAnsi="Calibri" w:cs="Arial" w:hint="default"/>
      </w:rPr>
    </w:lvl>
    <w:lvl w:ilvl="1" w:tplc="26CCD21E">
      <w:start w:val="1"/>
      <w:numFmt w:val="bullet"/>
      <w:lvlText w:val="o"/>
      <w:lvlJc w:val="left"/>
      <w:pPr>
        <w:ind w:left="1440" w:hanging="360"/>
      </w:pPr>
      <w:rPr>
        <w:rFonts w:ascii="Courier New" w:hAnsi="Courier New" w:cs="Courier New" w:hint="default"/>
      </w:rPr>
    </w:lvl>
    <w:lvl w:ilvl="2" w:tplc="3FC4A63C">
      <w:start w:val="1"/>
      <w:numFmt w:val="bullet"/>
      <w:lvlText w:val=""/>
      <w:lvlJc w:val="left"/>
      <w:pPr>
        <w:ind w:left="2160" w:hanging="360"/>
      </w:pPr>
      <w:rPr>
        <w:rFonts w:ascii="Wingdings" w:hAnsi="Wingdings" w:hint="default"/>
      </w:rPr>
    </w:lvl>
    <w:lvl w:ilvl="3" w:tplc="FAFA0FBC">
      <w:start w:val="1"/>
      <w:numFmt w:val="bullet"/>
      <w:lvlText w:val=""/>
      <w:lvlJc w:val="left"/>
      <w:pPr>
        <w:ind w:left="2880" w:hanging="360"/>
      </w:pPr>
      <w:rPr>
        <w:rFonts w:ascii="Symbol" w:hAnsi="Symbol" w:hint="default"/>
      </w:rPr>
    </w:lvl>
    <w:lvl w:ilvl="4" w:tplc="DF5A12FC">
      <w:start w:val="1"/>
      <w:numFmt w:val="bullet"/>
      <w:lvlText w:val="o"/>
      <w:lvlJc w:val="left"/>
      <w:pPr>
        <w:ind w:left="3600" w:hanging="360"/>
      </w:pPr>
      <w:rPr>
        <w:rFonts w:ascii="Courier New" w:hAnsi="Courier New" w:cs="Courier New" w:hint="default"/>
      </w:rPr>
    </w:lvl>
    <w:lvl w:ilvl="5" w:tplc="B18E4056">
      <w:start w:val="1"/>
      <w:numFmt w:val="bullet"/>
      <w:lvlText w:val=""/>
      <w:lvlJc w:val="left"/>
      <w:pPr>
        <w:ind w:left="4320" w:hanging="360"/>
      </w:pPr>
      <w:rPr>
        <w:rFonts w:ascii="Wingdings" w:hAnsi="Wingdings" w:hint="default"/>
      </w:rPr>
    </w:lvl>
    <w:lvl w:ilvl="6" w:tplc="8110CBD4">
      <w:start w:val="1"/>
      <w:numFmt w:val="bullet"/>
      <w:lvlText w:val=""/>
      <w:lvlJc w:val="left"/>
      <w:pPr>
        <w:ind w:left="5040" w:hanging="360"/>
      </w:pPr>
      <w:rPr>
        <w:rFonts w:ascii="Symbol" w:hAnsi="Symbol" w:hint="default"/>
      </w:rPr>
    </w:lvl>
    <w:lvl w:ilvl="7" w:tplc="09B4AAE6">
      <w:start w:val="1"/>
      <w:numFmt w:val="bullet"/>
      <w:lvlText w:val="o"/>
      <w:lvlJc w:val="left"/>
      <w:pPr>
        <w:ind w:left="5760" w:hanging="360"/>
      </w:pPr>
      <w:rPr>
        <w:rFonts w:ascii="Courier New" w:hAnsi="Courier New" w:cs="Courier New" w:hint="default"/>
      </w:rPr>
    </w:lvl>
    <w:lvl w:ilvl="8" w:tplc="A368622E">
      <w:start w:val="1"/>
      <w:numFmt w:val="bullet"/>
      <w:lvlText w:val=""/>
      <w:lvlJc w:val="left"/>
      <w:pPr>
        <w:ind w:left="6480" w:hanging="360"/>
      </w:pPr>
      <w:rPr>
        <w:rFonts w:ascii="Wingdings" w:hAnsi="Wingdings" w:hint="default"/>
      </w:rPr>
    </w:lvl>
  </w:abstractNum>
  <w:abstractNum w:abstractNumId="40" w15:restartNumberingAfterBreak="0">
    <w:nsid w:val="0ACB403F"/>
    <w:multiLevelType w:val="hybridMultilevel"/>
    <w:tmpl w:val="F83E18BE"/>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0C001EB4"/>
    <w:multiLevelType w:val="hybridMultilevel"/>
    <w:tmpl w:val="1BF83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C7B054E"/>
    <w:multiLevelType w:val="hybridMultilevel"/>
    <w:tmpl w:val="45287C7E"/>
    <w:lvl w:ilvl="0" w:tplc="57BEA0F4">
      <w:start w:val="1"/>
      <w:numFmt w:val="bullet"/>
      <w:lvlText w:val="-"/>
      <w:lvlJc w:val="left"/>
      <w:pPr>
        <w:ind w:left="720" w:hanging="360"/>
      </w:pPr>
      <w:rPr>
        <w:rFonts w:ascii="Calibri" w:eastAsiaTheme="minorHAnsi" w:hAnsi="Calibri" w:cs="Calibri" w:hint="default"/>
      </w:rPr>
    </w:lvl>
    <w:lvl w:ilvl="1" w:tplc="5BDC6E38">
      <w:start w:val="1"/>
      <w:numFmt w:val="bullet"/>
      <w:lvlText w:val="o"/>
      <w:lvlJc w:val="left"/>
      <w:pPr>
        <w:ind w:left="1440" w:hanging="360"/>
      </w:pPr>
      <w:rPr>
        <w:rFonts w:ascii="Courier New" w:hAnsi="Courier New" w:cs="Courier New" w:hint="default"/>
      </w:rPr>
    </w:lvl>
    <w:lvl w:ilvl="2" w:tplc="BF441D94">
      <w:start w:val="1"/>
      <w:numFmt w:val="bullet"/>
      <w:lvlText w:val=""/>
      <w:lvlJc w:val="left"/>
      <w:pPr>
        <w:ind w:left="2160" w:hanging="360"/>
      </w:pPr>
      <w:rPr>
        <w:rFonts w:ascii="Wingdings" w:hAnsi="Wingdings" w:hint="default"/>
      </w:rPr>
    </w:lvl>
    <w:lvl w:ilvl="3" w:tplc="405C79F8">
      <w:start w:val="1"/>
      <w:numFmt w:val="bullet"/>
      <w:lvlText w:val=""/>
      <w:lvlJc w:val="left"/>
      <w:pPr>
        <w:ind w:left="2880" w:hanging="360"/>
      </w:pPr>
      <w:rPr>
        <w:rFonts w:ascii="Symbol" w:hAnsi="Symbol" w:hint="default"/>
      </w:rPr>
    </w:lvl>
    <w:lvl w:ilvl="4" w:tplc="8228BF98">
      <w:start w:val="1"/>
      <w:numFmt w:val="bullet"/>
      <w:lvlText w:val="o"/>
      <w:lvlJc w:val="left"/>
      <w:pPr>
        <w:ind w:left="3600" w:hanging="360"/>
      </w:pPr>
      <w:rPr>
        <w:rFonts w:ascii="Courier New" w:hAnsi="Courier New" w:cs="Courier New" w:hint="default"/>
      </w:rPr>
    </w:lvl>
    <w:lvl w:ilvl="5" w:tplc="CEAC2086">
      <w:start w:val="1"/>
      <w:numFmt w:val="bullet"/>
      <w:lvlText w:val=""/>
      <w:lvlJc w:val="left"/>
      <w:pPr>
        <w:ind w:left="4320" w:hanging="360"/>
      </w:pPr>
      <w:rPr>
        <w:rFonts w:ascii="Wingdings" w:hAnsi="Wingdings" w:hint="default"/>
      </w:rPr>
    </w:lvl>
    <w:lvl w:ilvl="6" w:tplc="1E9E1978">
      <w:start w:val="1"/>
      <w:numFmt w:val="bullet"/>
      <w:lvlText w:val=""/>
      <w:lvlJc w:val="left"/>
      <w:pPr>
        <w:ind w:left="5040" w:hanging="360"/>
      </w:pPr>
      <w:rPr>
        <w:rFonts w:ascii="Symbol" w:hAnsi="Symbol" w:hint="default"/>
      </w:rPr>
    </w:lvl>
    <w:lvl w:ilvl="7" w:tplc="99EC8EAC">
      <w:start w:val="1"/>
      <w:numFmt w:val="bullet"/>
      <w:lvlText w:val="o"/>
      <w:lvlJc w:val="left"/>
      <w:pPr>
        <w:ind w:left="5760" w:hanging="360"/>
      </w:pPr>
      <w:rPr>
        <w:rFonts w:ascii="Courier New" w:hAnsi="Courier New" w:cs="Courier New" w:hint="default"/>
      </w:rPr>
    </w:lvl>
    <w:lvl w:ilvl="8" w:tplc="F5D6C7E4">
      <w:start w:val="1"/>
      <w:numFmt w:val="bullet"/>
      <w:lvlText w:val=""/>
      <w:lvlJc w:val="left"/>
      <w:pPr>
        <w:ind w:left="6480" w:hanging="360"/>
      </w:pPr>
      <w:rPr>
        <w:rFonts w:ascii="Wingdings" w:hAnsi="Wingdings" w:hint="default"/>
      </w:rPr>
    </w:lvl>
  </w:abstractNum>
  <w:abstractNum w:abstractNumId="43" w15:restartNumberingAfterBreak="0">
    <w:nsid w:val="0D290397"/>
    <w:multiLevelType w:val="hybridMultilevel"/>
    <w:tmpl w:val="D1809802"/>
    <w:lvl w:ilvl="0" w:tplc="088E9160">
      <w:start w:val="1"/>
      <w:numFmt w:val="bullet"/>
      <w:lvlText w:val=""/>
      <w:lvlJc w:val="left"/>
      <w:pPr>
        <w:ind w:left="1068" w:hanging="360"/>
      </w:pPr>
      <w:rPr>
        <w:rFonts w:ascii="Symbol" w:hAnsi="Symbol" w:hint="default"/>
      </w:rPr>
    </w:lvl>
    <w:lvl w:ilvl="1" w:tplc="A23C52AE">
      <w:start w:val="1"/>
      <w:numFmt w:val="bullet"/>
      <w:lvlText w:val="o"/>
      <w:lvlJc w:val="left"/>
      <w:pPr>
        <w:ind w:left="1788" w:hanging="360"/>
      </w:pPr>
      <w:rPr>
        <w:rFonts w:ascii="Courier New" w:hAnsi="Courier New" w:cs="Courier New" w:hint="default"/>
      </w:rPr>
    </w:lvl>
    <w:lvl w:ilvl="2" w:tplc="62DACAC0">
      <w:start w:val="1"/>
      <w:numFmt w:val="bullet"/>
      <w:lvlText w:val=""/>
      <w:lvlJc w:val="left"/>
      <w:pPr>
        <w:ind w:left="2508" w:hanging="360"/>
      </w:pPr>
      <w:rPr>
        <w:rFonts w:ascii="Wingdings" w:hAnsi="Wingdings" w:hint="default"/>
      </w:rPr>
    </w:lvl>
    <w:lvl w:ilvl="3" w:tplc="CE66BB76">
      <w:start w:val="1"/>
      <w:numFmt w:val="bullet"/>
      <w:lvlText w:val=""/>
      <w:lvlJc w:val="left"/>
      <w:pPr>
        <w:ind w:left="3228" w:hanging="360"/>
      </w:pPr>
      <w:rPr>
        <w:rFonts w:ascii="Symbol" w:hAnsi="Symbol" w:hint="default"/>
      </w:rPr>
    </w:lvl>
    <w:lvl w:ilvl="4" w:tplc="3D4AAC72">
      <w:start w:val="1"/>
      <w:numFmt w:val="bullet"/>
      <w:lvlText w:val="o"/>
      <w:lvlJc w:val="left"/>
      <w:pPr>
        <w:ind w:left="3948" w:hanging="360"/>
      </w:pPr>
      <w:rPr>
        <w:rFonts w:ascii="Courier New" w:hAnsi="Courier New" w:cs="Courier New" w:hint="default"/>
      </w:rPr>
    </w:lvl>
    <w:lvl w:ilvl="5" w:tplc="00A88C7C">
      <w:start w:val="1"/>
      <w:numFmt w:val="bullet"/>
      <w:lvlText w:val=""/>
      <w:lvlJc w:val="left"/>
      <w:pPr>
        <w:ind w:left="4668" w:hanging="360"/>
      </w:pPr>
      <w:rPr>
        <w:rFonts w:ascii="Wingdings" w:hAnsi="Wingdings" w:hint="default"/>
      </w:rPr>
    </w:lvl>
    <w:lvl w:ilvl="6" w:tplc="F4142AFE">
      <w:start w:val="1"/>
      <w:numFmt w:val="bullet"/>
      <w:lvlText w:val=""/>
      <w:lvlJc w:val="left"/>
      <w:pPr>
        <w:ind w:left="5388" w:hanging="360"/>
      </w:pPr>
      <w:rPr>
        <w:rFonts w:ascii="Symbol" w:hAnsi="Symbol" w:hint="default"/>
      </w:rPr>
    </w:lvl>
    <w:lvl w:ilvl="7" w:tplc="D1C8863C">
      <w:start w:val="1"/>
      <w:numFmt w:val="bullet"/>
      <w:lvlText w:val="o"/>
      <w:lvlJc w:val="left"/>
      <w:pPr>
        <w:ind w:left="6108" w:hanging="360"/>
      </w:pPr>
      <w:rPr>
        <w:rFonts w:ascii="Courier New" w:hAnsi="Courier New" w:cs="Courier New" w:hint="default"/>
      </w:rPr>
    </w:lvl>
    <w:lvl w:ilvl="8" w:tplc="42FC3D94">
      <w:start w:val="1"/>
      <w:numFmt w:val="bullet"/>
      <w:lvlText w:val=""/>
      <w:lvlJc w:val="left"/>
      <w:pPr>
        <w:ind w:left="6828" w:hanging="360"/>
      </w:pPr>
      <w:rPr>
        <w:rFonts w:ascii="Wingdings" w:hAnsi="Wingdings" w:hint="default"/>
      </w:rPr>
    </w:lvl>
  </w:abstractNum>
  <w:abstractNum w:abstractNumId="44" w15:restartNumberingAfterBreak="0">
    <w:nsid w:val="0DB221FF"/>
    <w:multiLevelType w:val="hybridMultilevel"/>
    <w:tmpl w:val="E62A6EE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0DE826BB"/>
    <w:multiLevelType w:val="hybridMultilevel"/>
    <w:tmpl w:val="39C83C44"/>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0EDB1DBC"/>
    <w:multiLevelType w:val="hybridMultilevel"/>
    <w:tmpl w:val="E13408CE"/>
    <w:lvl w:ilvl="0" w:tplc="2DC64ED4">
      <w:start w:val="1"/>
      <w:numFmt w:val="bullet"/>
      <w:lvlText w:val=""/>
      <w:lvlJc w:val="left"/>
      <w:pPr>
        <w:ind w:left="720" w:hanging="360"/>
      </w:pPr>
      <w:rPr>
        <w:rFonts w:ascii="Wingdings" w:hAnsi="Wingdings" w:hint="default"/>
      </w:rPr>
    </w:lvl>
    <w:lvl w:ilvl="1" w:tplc="9B9643E8">
      <w:start w:val="1"/>
      <w:numFmt w:val="bullet"/>
      <w:lvlText w:val="o"/>
      <w:lvlJc w:val="left"/>
      <w:pPr>
        <w:ind w:left="1440" w:hanging="360"/>
      </w:pPr>
      <w:rPr>
        <w:rFonts w:ascii="Courier New" w:hAnsi="Courier New" w:cs="Courier New" w:hint="default"/>
      </w:rPr>
    </w:lvl>
    <w:lvl w:ilvl="2" w:tplc="82625BBA">
      <w:start w:val="1"/>
      <w:numFmt w:val="bullet"/>
      <w:lvlText w:val=""/>
      <w:lvlJc w:val="left"/>
      <w:pPr>
        <w:ind w:left="2160" w:hanging="360"/>
      </w:pPr>
      <w:rPr>
        <w:rFonts w:ascii="Wingdings" w:hAnsi="Wingdings" w:hint="default"/>
      </w:rPr>
    </w:lvl>
    <w:lvl w:ilvl="3" w:tplc="89EED680">
      <w:start w:val="1"/>
      <w:numFmt w:val="bullet"/>
      <w:lvlText w:val=""/>
      <w:lvlJc w:val="left"/>
      <w:pPr>
        <w:ind w:left="2880" w:hanging="360"/>
      </w:pPr>
      <w:rPr>
        <w:rFonts w:ascii="Symbol" w:hAnsi="Symbol" w:hint="default"/>
      </w:rPr>
    </w:lvl>
    <w:lvl w:ilvl="4" w:tplc="79CC019E">
      <w:start w:val="1"/>
      <w:numFmt w:val="bullet"/>
      <w:lvlText w:val="o"/>
      <w:lvlJc w:val="left"/>
      <w:pPr>
        <w:ind w:left="3600" w:hanging="360"/>
      </w:pPr>
      <w:rPr>
        <w:rFonts w:ascii="Courier New" w:hAnsi="Courier New" w:cs="Courier New" w:hint="default"/>
      </w:rPr>
    </w:lvl>
    <w:lvl w:ilvl="5" w:tplc="52F4D474">
      <w:start w:val="1"/>
      <w:numFmt w:val="bullet"/>
      <w:lvlText w:val=""/>
      <w:lvlJc w:val="left"/>
      <w:pPr>
        <w:ind w:left="4320" w:hanging="360"/>
      </w:pPr>
      <w:rPr>
        <w:rFonts w:ascii="Wingdings" w:hAnsi="Wingdings" w:hint="default"/>
      </w:rPr>
    </w:lvl>
    <w:lvl w:ilvl="6" w:tplc="08B2DF38">
      <w:start w:val="1"/>
      <w:numFmt w:val="bullet"/>
      <w:lvlText w:val=""/>
      <w:lvlJc w:val="left"/>
      <w:pPr>
        <w:ind w:left="5040" w:hanging="360"/>
      </w:pPr>
      <w:rPr>
        <w:rFonts w:ascii="Symbol" w:hAnsi="Symbol" w:hint="default"/>
      </w:rPr>
    </w:lvl>
    <w:lvl w:ilvl="7" w:tplc="EFC2A052">
      <w:start w:val="1"/>
      <w:numFmt w:val="bullet"/>
      <w:lvlText w:val="o"/>
      <w:lvlJc w:val="left"/>
      <w:pPr>
        <w:ind w:left="5760" w:hanging="360"/>
      </w:pPr>
      <w:rPr>
        <w:rFonts w:ascii="Courier New" w:hAnsi="Courier New" w:cs="Courier New" w:hint="default"/>
      </w:rPr>
    </w:lvl>
    <w:lvl w:ilvl="8" w:tplc="02E2E15C">
      <w:start w:val="1"/>
      <w:numFmt w:val="bullet"/>
      <w:lvlText w:val=""/>
      <w:lvlJc w:val="left"/>
      <w:pPr>
        <w:ind w:left="6480" w:hanging="360"/>
      </w:pPr>
      <w:rPr>
        <w:rFonts w:ascii="Wingdings" w:hAnsi="Wingdings" w:hint="default"/>
      </w:rPr>
    </w:lvl>
  </w:abstractNum>
  <w:abstractNum w:abstractNumId="47" w15:restartNumberingAfterBreak="0">
    <w:nsid w:val="0EDE7A4A"/>
    <w:multiLevelType w:val="hybridMultilevel"/>
    <w:tmpl w:val="FB5EC9A8"/>
    <w:lvl w:ilvl="0" w:tplc="D196F590">
      <w:start w:val="1"/>
      <w:numFmt w:val="bullet"/>
      <w:lvlText w:val="-"/>
      <w:lvlJc w:val="left"/>
      <w:pPr>
        <w:ind w:left="360" w:hanging="360"/>
      </w:pPr>
      <w:rPr>
        <w:rFonts w:ascii="Arial" w:eastAsiaTheme="minorHAnsi" w:hAnsi="Arial" w:cs="Arial" w:hint="default"/>
      </w:rPr>
    </w:lvl>
    <w:lvl w:ilvl="1" w:tplc="A7D8B99C">
      <w:numFmt w:val="bullet"/>
      <w:lvlText w:val="–"/>
      <w:lvlJc w:val="left"/>
      <w:pPr>
        <w:ind w:left="1404" w:hanging="684"/>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0F0D2B58"/>
    <w:multiLevelType w:val="hybridMultilevel"/>
    <w:tmpl w:val="2ACADB5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0F1845F1"/>
    <w:multiLevelType w:val="hybridMultilevel"/>
    <w:tmpl w:val="0742A9A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0F1F46B4"/>
    <w:multiLevelType w:val="hybridMultilevel"/>
    <w:tmpl w:val="A4027488"/>
    <w:lvl w:ilvl="0" w:tplc="5568DDBC">
      <w:start w:val="1"/>
      <w:numFmt w:val="decimal"/>
      <w:lvlText w:val="%1)"/>
      <w:lvlJc w:val="left"/>
      <w:pPr>
        <w:ind w:left="720" w:hanging="360"/>
      </w:pPr>
      <w:rPr>
        <w:rFonts w:hint="default"/>
      </w:rPr>
    </w:lvl>
    <w:lvl w:ilvl="1" w:tplc="F1A03104">
      <w:start w:val="1"/>
      <w:numFmt w:val="lowerLetter"/>
      <w:lvlText w:val="%2."/>
      <w:lvlJc w:val="left"/>
      <w:pPr>
        <w:ind w:left="1440" w:hanging="360"/>
      </w:pPr>
    </w:lvl>
    <w:lvl w:ilvl="2" w:tplc="B28885F2">
      <w:start w:val="1"/>
      <w:numFmt w:val="lowerRoman"/>
      <w:lvlText w:val="%3."/>
      <w:lvlJc w:val="right"/>
      <w:pPr>
        <w:ind w:left="2160" w:hanging="180"/>
      </w:pPr>
    </w:lvl>
    <w:lvl w:ilvl="3" w:tplc="1F48863E">
      <w:start w:val="1"/>
      <w:numFmt w:val="decimal"/>
      <w:lvlText w:val="%4."/>
      <w:lvlJc w:val="left"/>
      <w:pPr>
        <w:ind w:left="2880" w:hanging="360"/>
      </w:pPr>
    </w:lvl>
    <w:lvl w:ilvl="4" w:tplc="A344E526">
      <w:start w:val="1"/>
      <w:numFmt w:val="lowerLetter"/>
      <w:lvlText w:val="%5."/>
      <w:lvlJc w:val="left"/>
      <w:pPr>
        <w:ind w:left="3600" w:hanging="360"/>
      </w:pPr>
    </w:lvl>
    <w:lvl w:ilvl="5" w:tplc="9750761C">
      <w:start w:val="1"/>
      <w:numFmt w:val="lowerRoman"/>
      <w:lvlText w:val="%6."/>
      <w:lvlJc w:val="right"/>
      <w:pPr>
        <w:ind w:left="4320" w:hanging="180"/>
      </w:pPr>
    </w:lvl>
    <w:lvl w:ilvl="6" w:tplc="A01266A0">
      <w:start w:val="1"/>
      <w:numFmt w:val="decimal"/>
      <w:lvlText w:val="%7."/>
      <w:lvlJc w:val="left"/>
      <w:pPr>
        <w:ind w:left="5040" w:hanging="360"/>
      </w:pPr>
    </w:lvl>
    <w:lvl w:ilvl="7" w:tplc="67268A08">
      <w:start w:val="1"/>
      <w:numFmt w:val="lowerLetter"/>
      <w:lvlText w:val="%8."/>
      <w:lvlJc w:val="left"/>
      <w:pPr>
        <w:ind w:left="5760" w:hanging="360"/>
      </w:pPr>
    </w:lvl>
    <w:lvl w:ilvl="8" w:tplc="D682F8C0">
      <w:start w:val="1"/>
      <w:numFmt w:val="lowerRoman"/>
      <w:lvlText w:val="%9."/>
      <w:lvlJc w:val="right"/>
      <w:pPr>
        <w:ind w:left="6480" w:hanging="180"/>
      </w:pPr>
    </w:lvl>
  </w:abstractNum>
  <w:abstractNum w:abstractNumId="51" w15:restartNumberingAfterBreak="0">
    <w:nsid w:val="0F346614"/>
    <w:multiLevelType w:val="hybridMultilevel"/>
    <w:tmpl w:val="A8DA348E"/>
    <w:lvl w:ilvl="0" w:tplc="ACEC5F0A">
      <w:start w:val="1"/>
      <w:numFmt w:val="bullet"/>
      <w:lvlText w:val="-"/>
      <w:lvlJc w:val="left"/>
      <w:pPr>
        <w:ind w:left="502" w:hanging="360"/>
      </w:pPr>
      <w:rPr>
        <w:rFonts w:ascii="Arial" w:eastAsiaTheme="minorHAnsi" w:hAnsi="Arial" w:cs="Arial" w:hint="default"/>
      </w:rPr>
    </w:lvl>
    <w:lvl w:ilvl="1" w:tplc="985686CA">
      <w:start w:val="1"/>
      <w:numFmt w:val="bullet"/>
      <w:lvlText w:val="o"/>
      <w:lvlJc w:val="left"/>
      <w:pPr>
        <w:ind w:left="1222" w:hanging="360"/>
      </w:pPr>
      <w:rPr>
        <w:rFonts w:ascii="Courier New" w:hAnsi="Courier New" w:cs="Courier New" w:hint="default"/>
      </w:rPr>
    </w:lvl>
    <w:lvl w:ilvl="2" w:tplc="6EFAD410">
      <w:start w:val="1"/>
      <w:numFmt w:val="bullet"/>
      <w:lvlText w:val=""/>
      <w:lvlJc w:val="left"/>
      <w:pPr>
        <w:ind w:left="1942" w:hanging="360"/>
      </w:pPr>
      <w:rPr>
        <w:rFonts w:ascii="Wingdings" w:hAnsi="Wingdings" w:hint="default"/>
      </w:rPr>
    </w:lvl>
    <w:lvl w:ilvl="3" w:tplc="EEDAB378">
      <w:start w:val="1"/>
      <w:numFmt w:val="bullet"/>
      <w:lvlText w:val=""/>
      <w:lvlJc w:val="left"/>
      <w:pPr>
        <w:ind w:left="2662" w:hanging="360"/>
      </w:pPr>
      <w:rPr>
        <w:rFonts w:ascii="Symbol" w:hAnsi="Symbol" w:hint="default"/>
      </w:rPr>
    </w:lvl>
    <w:lvl w:ilvl="4" w:tplc="8BC0CD7E">
      <w:start w:val="1"/>
      <w:numFmt w:val="bullet"/>
      <w:lvlText w:val="o"/>
      <w:lvlJc w:val="left"/>
      <w:pPr>
        <w:ind w:left="3382" w:hanging="360"/>
      </w:pPr>
      <w:rPr>
        <w:rFonts w:ascii="Courier New" w:hAnsi="Courier New" w:cs="Courier New" w:hint="default"/>
      </w:rPr>
    </w:lvl>
    <w:lvl w:ilvl="5" w:tplc="ECBEBEF4">
      <w:start w:val="1"/>
      <w:numFmt w:val="bullet"/>
      <w:lvlText w:val=""/>
      <w:lvlJc w:val="left"/>
      <w:pPr>
        <w:ind w:left="4102" w:hanging="360"/>
      </w:pPr>
      <w:rPr>
        <w:rFonts w:ascii="Wingdings" w:hAnsi="Wingdings" w:hint="default"/>
      </w:rPr>
    </w:lvl>
    <w:lvl w:ilvl="6" w:tplc="19508844">
      <w:start w:val="1"/>
      <w:numFmt w:val="bullet"/>
      <w:lvlText w:val=""/>
      <w:lvlJc w:val="left"/>
      <w:pPr>
        <w:ind w:left="4822" w:hanging="360"/>
      </w:pPr>
      <w:rPr>
        <w:rFonts w:ascii="Symbol" w:hAnsi="Symbol" w:hint="default"/>
      </w:rPr>
    </w:lvl>
    <w:lvl w:ilvl="7" w:tplc="03CCF2B4">
      <w:start w:val="1"/>
      <w:numFmt w:val="bullet"/>
      <w:lvlText w:val="o"/>
      <w:lvlJc w:val="left"/>
      <w:pPr>
        <w:ind w:left="5542" w:hanging="360"/>
      </w:pPr>
      <w:rPr>
        <w:rFonts w:ascii="Courier New" w:hAnsi="Courier New" w:cs="Courier New" w:hint="default"/>
      </w:rPr>
    </w:lvl>
    <w:lvl w:ilvl="8" w:tplc="8C6A44B8">
      <w:start w:val="1"/>
      <w:numFmt w:val="bullet"/>
      <w:lvlText w:val=""/>
      <w:lvlJc w:val="left"/>
      <w:pPr>
        <w:ind w:left="6262" w:hanging="360"/>
      </w:pPr>
      <w:rPr>
        <w:rFonts w:ascii="Wingdings" w:hAnsi="Wingdings" w:hint="default"/>
      </w:rPr>
    </w:lvl>
  </w:abstractNum>
  <w:abstractNum w:abstractNumId="52" w15:restartNumberingAfterBreak="0">
    <w:nsid w:val="0F38195C"/>
    <w:multiLevelType w:val="hybridMultilevel"/>
    <w:tmpl w:val="DF5A1F40"/>
    <w:lvl w:ilvl="0" w:tplc="E942117A">
      <w:start w:val="20"/>
      <w:numFmt w:val="bullet"/>
      <w:lvlText w:val="-"/>
      <w:lvlJc w:val="left"/>
      <w:pPr>
        <w:ind w:left="360" w:hanging="360"/>
      </w:pPr>
      <w:rPr>
        <w:rFonts w:ascii="Calibri" w:eastAsiaTheme="minorHAnsi" w:hAnsi="Calibri" w:cstheme="minorBidi" w:hint="default"/>
        <w:b w:val="0"/>
      </w:rPr>
    </w:lvl>
    <w:lvl w:ilvl="1" w:tplc="040C0005">
      <w:start w:val="1"/>
      <w:numFmt w:val="bullet"/>
      <w:lvlText w:val=""/>
      <w:lvlJc w:val="left"/>
      <w:pPr>
        <w:ind w:left="1080" w:hanging="360"/>
      </w:pPr>
      <w:rPr>
        <w:rFonts w:ascii="Wingdings" w:hAnsi="Wingdings" w:hint="default"/>
      </w:rPr>
    </w:lvl>
    <w:lvl w:ilvl="2" w:tplc="3342B904">
      <w:start w:val="1"/>
      <w:numFmt w:val="bullet"/>
      <w:lvlText w:val=""/>
      <w:lvlJc w:val="left"/>
      <w:pPr>
        <w:ind w:left="1800" w:hanging="360"/>
      </w:pPr>
      <w:rPr>
        <w:rFonts w:ascii="Wingdings" w:hAnsi="Wingdings" w:hint="default"/>
      </w:rPr>
    </w:lvl>
    <w:lvl w:ilvl="3" w:tplc="7B2CACA2">
      <w:start w:val="1"/>
      <w:numFmt w:val="bullet"/>
      <w:lvlText w:val=""/>
      <w:lvlJc w:val="left"/>
      <w:pPr>
        <w:ind w:left="2520" w:hanging="360"/>
      </w:pPr>
      <w:rPr>
        <w:rFonts w:ascii="Symbol" w:hAnsi="Symbol" w:hint="default"/>
      </w:rPr>
    </w:lvl>
    <w:lvl w:ilvl="4" w:tplc="4628BCFC">
      <w:start w:val="1"/>
      <w:numFmt w:val="bullet"/>
      <w:lvlText w:val="o"/>
      <w:lvlJc w:val="left"/>
      <w:pPr>
        <w:ind w:left="3240" w:hanging="360"/>
      </w:pPr>
      <w:rPr>
        <w:rFonts w:ascii="Courier New" w:hAnsi="Courier New" w:cs="Courier New" w:hint="default"/>
      </w:rPr>
    </w:lvl>
    <w:lvl w:ilvl="5" w:tplc="CAB06842">
      <w:start w:val="1"/>
      <w:numFmt w:val="bullet"/>
      <w:lvlText w:val=""/>
      <w:lvlJc w:val="left"/>
      <w:pPr>
        <w:ind w:left="3960" w:hanging="360"/>
      </w:pPr>
      <w:rPr>
        <w:rFonts w:ascii="Wingdings" w:hAnsi="Wingdings" w:hint="default"/>
      </w:rPr>
    </w:lvl>
    <w:lvl w:ilvl="6" w:tplc="2460C3F8">
      <w:start w:val="1"/>
      <w:numFmt w:val="bullet"/>
      <w:lvlText w:val=""/>
      <w:lvlJc w:val="left"/>
      <w:pPr>
        <w:ind w:left="4680" w:hanging="360"/>
      </w:pPr>
      <w:rPr>
        <w:rFonts w:ascii="Symbol" w:hAnsi="Symbol" w:hint="default"/>
      </w:rPr>
    </w:lvl>
    <w:lvl w:ilvl="7" w:tplc="74845BE8">
      <w:start w:val="1"/>
      <w:numFmt w:val="bullet"/>
      <w:lvlText w:val="o"/>
      <w:lvlJc w:val="left"/>
      <w:pPr>
        <w:ind w:left="5400" w:hanging="360"/>
      </w:pPr>
      <w:rPr>
        <w:rFonts w:ascii="Courier New" w:hAnsi="Courier New" w:cs="Courier New" w:hint="default"/>
      </w:rPr>
    </w:lvl>
    <w:lvl w:ilvl="8" w:tplc="674A21DA">
      <w:start w:val="1"/>
      <w:numFmt w:val="bullet"/>
      <w:lvlText w:val=""/>
      <w:lvlJc w:val="left"/>
      <w:pPr>
        <w:ind w:left="6120" w:hanging="360"/>
      </w:pPr>
      <w:rPr>
        <w:rFonts w:ascii="Wingdings" w:hAnsi="Wingdings" w:hint="default"/>
      </w:rPr>
    </w:lvl>
  </w:abstractNum>
  <w:abstractNum w:abstractNumId="53" w15:restartNumberingAfterBreak="0">
    <w:nsid w:val="0FEC741D"/>
    <w:multiLevelType w:val="hybridMultilevel"/>
    <w:tmpl w:val="97F65C7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10216CC7"/>
    <w:multiLevelType w:val="hybridMultilevel"/>
    <w:tmpl w:val="B674FFC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10C221E"/>
    <w:multiLevelType w:val="hybridMultilevel"/>
    <w:tmpl w:val="24704B0C"/>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111B6E40"/>
    <w:multiLevelType w:val="hybridMultilevel"/>
    <w:tmpl w:val="F4DC4B9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15:restartNumberingAfterBreak="0">
    <w:nsid w:val="11645DE2"/>
    <w:multiLevelType w:val="hybridMultilevel"/>
    <w:tmpl w:val="020A83C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11C01584"/>
    <w:multiLevelType w:val="hybridMultilevel"/>
    <w:tmpl w:val="4B42A68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12A207BA"/>
    <w:multiLevelType w:val="hybridMultilevel"/>
    <w:tmpl w:val="3FA4C344"/>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13EC7DE2"/>
    <w:multiLevelType w:val="hybridMultilevel"/>
    <w:tmpl w:val="32DEE426"/>
    <w:lvl w:ilvl="0" w:tplc="74AEB42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13FD0CFA"/>
    <w:multiLevelType w:val="hybridMultilevel"/>
    <w:tmpl w:val="FD56882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140C3674"/>
    <w:multiLevelType w:val="hybridMultilevel"/>
    <w:tmpl w:val="A028B232"/>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14193740"/>
    <w:multiLevelType w:val="hybridMultilevel"/>
    <w:tmpl w:val="C78A99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142A483C"/>
    <w:multiLevelType w:val="hybridMultilevel"/>
    <w:tmpl w:val="F4C86656"/>
    <w:lvl w:ilvl="0" w:tplc="040C0001">
      <w:start w:val="1"/>
      <w:numFmt w:val="bullet"/>
      <w:lvlText w:val=""/>
      <w:lvlJc w:val="left"/>
      <w:pPr>
        <w:ind w:left="720" w:hanging="360"/>
      </w:pPr>
      <w:rPr>
        <w:rFonts w:ascii="Symbol" w:hAnsi="Symbol" w:hint="default"/>
      </w:rPr>
    </w:lvl>
    <w:lvl w:ilvl="1" w:tplc="18745F5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14454527"/>
    <w:multiLevelType w:val="hybridMultilevel"/>
    <w:tmpl w:val="797ABD5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14646F30"/>
    <w:multiLevelType w:val="hybridMultilevel"/>
    <w:tmpl w:val="B5BA305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150F24C7"/>
    <w:multiLevelType w:val="hybridMultilevel"/>
    <w:tmpl w:val="540A6EB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158960C6"/>
    <w:multiLevelType w:val="hybridMultilevel"/>
    <w:tmpl w:val="9D10187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16003E2B"/>
    <w:multiLevelType w:val="hybridMultilevel"/>
    <w:tmpl w:val="7190F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7844673"/>
    <w:multiLevelType w:val="hybridMultilevel"/>
    <w:tmpl w:val="C54EF77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17BE0E92"/>
    <w:multiLevelType w:val="hybridMultilevel"/>
    <w:tmpl w:val="411ADFD2"/>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17FB2873"/>
    <w:multiLevelType w:val="hybridMultilevel"/>
    <w:tmpl w:val="DEAAA1C8"/>
    <w:lvl w:ilvl="0" w:tplc="ACEC5F0A">
      <w:start w:val="1"/>
      <w:numFmt w:val="bullet"/>
      <w:lvlText w:val="-"/>
      <w:lvlJc w:val="left"/>
      <w:pPr>
        <w:ind w:left="360" w:hanging="360"/>
      </w:pPr>
      <w:rPr>
        <w:rFonts w:ascii="Arial" w:eastAsiaTheme="minorHAnsi" w:hAnsi="Arial" w:cs="Arial" w:hint="default"/>
      </w:rPr>
    </w:lvl>
    <w:lvl w:ilvl="1" w:tplc="CB02BE34">
      <w:start w:val="1"/>
      <w:numFmt w:val="bullet"/>
      <w:lvlText w:val="o"/>
      <w:lvlJc w:val="left"/>
      <w:pPr>
        <w:ind w:left="1080" w:hanging="360"/>
      </w:pPr>
      <w:rPr>
        <w:rFonts w:ascii="Courier New" w:hAnsi="Courier New" w:cs="Courier New" w:hint="default"/>
      </w:rPr>
    </w:lvl>
    <w:lvl w:ilvl="2" w:tplc="586A752A">
      <w:start w:val="1"/>
      <w:numFmt w:val="bullet"/>
      <w:lvlText w:val=""/>
      <w:lvlJc w:val="left"/>
      <w:pPr>
        <w:ind w:left="1800" w:hanging="360"/>
      </w:pPr>
      <w:rPr>
        <w:rFonts w:ascii="Wingdings" w:hAnsi="Wingdings" w:hint="default"/>
      </w:rPr>
    </w:lvl>
    <w:lvl w:ilvl="3" w:tplc="2AD6B362">
      <w:start w:val="1"/>
      <w:numFmt w:val="bullet"/>
      <w:lvlText w:val=""/>
      <w:lvlJc w:val="left"/>
      <w:pPr>
        <w:ind w:left="2520" w:hanging="360"/>
      </w:pPr>
      <w:rPr>
        <w:rFonts w:ascii="Symbol" w:hAnsi="Symbol" w:hint="default"/>
      </w:rPr>
    </w:lvl>
    <w:lvl w:ilvl="4" w:tplc="635ADF9E">
      <w:start w:val="1"/>
      <w:numFmt w:val="bullet"/>
      <w:lvlText w:val="o"/>
      <w:lvlJc w:val="left"/>
      <w:pPr>
        <w:ind w:left="3240" w:hanging="360"/>
      </w:pPr>
      <w:rPr>
        <w:rFonts w:ascii="Courier New" w:hAnsi="Courier New" w:cs="Courier New" w:hint="default"/>
      </w:rPr>
    </w:lvl>
    <w:lvl w:ilvl="5" w:tplc="69C64C4E">
      <w:start w:val="1"/>
      <w:numFmt w:val="bullet"/>
      <w:lvlText w:val=""/>
      <w:lvlJc w:val="left"/>
      <w:pPr>
        <w:ind w:left="3960" w:hanging="360"/>
      </w:pPr>
      <w:rPr>
        <w:rFonts w:ascii="Wingdings" w:hAnsi="Wingdings" w:hint="default"/>
      </w:rPr>
    </w:lvl>
    <w:lvl w:ilvl="6" w:tplc="C7E63DAE">
      <w:start w:val="1"/>
      <w:numFmt w:val="bullet"/>
      <w:lvlText w:val=""/>
      <w:lvlJc w:val="left"/>
      <w:pPr>
        <w:ind w:left="4680" w:hanging="360"/>
      </w:pPr>
      <w:rPr>
        <w:rFonts w:ascii="Symbol" w:hAnsi="Symbol" w:hint="default"/>
      </w:rPr>
    </w:lvl>
    <w:lvl w:ilvl="7" w:tplc="C784BE3C">
      <w:start w:val="1"/>
      <w:numFmt w:val="bullet"/>
      <w:lvlText w:val="o"/>
      <w:lvlJc w:val="left"/>
      <w:pPr>
        <w:ind w:left="5400" w:hanging="360"/>
      </w:pPr>
      <w:rPr>
        <w:rFonts w:ascii="Courier New" w:hAnsi="Courier New" w:cs="Courier New" w:hint="default"/>
      </w:rPr>
    </w:lvl>
    <w:lvl w:ilvl="8" w:tplc="7EB42462">
      <w:start w:val="1"/>
      <w:numFmt w:val="bullet"/>
      <w:lvlText w:val=""/>
      <w:lvlJc w:val="left"/>
      <w:pPr>
        <w:ind w:left="6120" w:hanging="360"/>
      </w:pPr>
      <w:rPr>
        <w:rFonts w:ascii="Wingdings" w:hAnsi="Wingdings" w:hint="default"/>
      </w:rPr>
    </w:lvl>
  </w:abstractNum>
  <w:abstractNum w:abstractNumId="74" w15:restartNumberingAfterBreak="0">
    <w:nsid w:val="18A8177E"/>
    <w:multiLevelType w:val="hybridMultilevel"/>
    <w:tmpl w:val="D4F451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18CD1B4D"/>
    <w:multiLevelType w:val="hybridMultilevel"/>
    <w:tmpl w:val="184C937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18E83A24"/>
    <w:multiLevelType w:val="hybridMultilevel"/>
    <w:tmpl w:val="51189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8E95D1F"/>
    <w:multiLevelType w:val="hybridMultilevel"/>
    <w:tmpl w:val="88DA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1A9155DF"/>
    <w:multiLevelType w:val="hybridMultilevel"/>
    <w:tmpl w:val="24CC25C8"/>
    <w:lvl w:ilvl="0" w:tplc="040C0001">
      <w:start w:val="1"/>
      <w:numFmt w:val="bullet"/>
      <w:lvlText w:val=""/>
      <w:lvlJc w:val="left"/>
      <w:pPr>
        <w:ind w:left="720" w:hanging="360"/>
      </w:pPr>
      <w:rPr>
        <w:rFonts w:ascii="Symbol" w:hAnsi="Symbol" w:hint="default"/>
      </w:rPr>
    </w:lvl>
    <w:lvl w:ilvl="1" w:tplc="6780F244">
      <w:start w:val="1"/>
      <w:numFmt w:val="lowerLetter"/>
      <w:lvlText w:val="%2."/>
      <w:lvlJc w:val="left"/>
      <w:pPr>
        <w:ind w:left="1440" w:hanging="360"/>
      </w:pPr>
    </w:lvl>
    <w:lvl w:ilvl="2" w:tplc="D1CE85DC">
      <w:start w:val="1"/>
      <w:numFmt w:val="lowerRoman"/>
      <w:lvlText w:val="%3."/>
      <w:lvlJc w:val="right"/>
      <w:pPr>
        <w:ind w:left="2160" w:hanging="180"/>
      </w:pPr>
    </w:lvl>
    <w:lvl w:ilvl="3" w:tplc="C2F487EA">
      <w:start w:val="1"/>
      <w:numFmt w:val="decimal"/>
      <w:lvlText w:val="%4."/>
      <w:lvlJc w:val="left"/>
      <w:pPr>
        <w:ind w:left="2880" w:hanging="360"/>
      </w:pPr>
    </w:lvl>
    <w:lvl w:ilvl="4" w:tplc="A710C44A">
      <w:start w:val="1"/>
      <w:numFmt w:val="lowerLetter"/>
      <w:lvlText w:val="%5."/>
      <w:lvlJc w:val="left"/>
      <w:pPr>
        <w:ind w:left="3600" w:hanging="360"/>
      </w:pPr>
    </w:lvl>
    <w:lvl w:ilvl="5" w:tplc="02F83A1A">
      <w:start w:val="1"/>
      <w:numFmt w:val="lowerRoman"/>
      <w:lvlText w:val="%6."/>
      <w:lvlJc w:val="right"/>
      <w:pPr>
        <w:ind w:left="4320" w:hanging="180"/>
      </w:pPr>
    </w:lvl>
    <w:lvl w:ilvl="6" w:tplc="735ADFA4">
      <w:start w:val="1"/>
      <w:numFmt w:val="decimal"/>
      <w:lvlText w:val="%7."/>
      <w:lvlJc w:val="left"/>
      <w:pPr>
        <w:ind w:left="5040" w:hanging="360"/>
      </w:pPr>
    </w:lvl>
    <w:lvl w:ilvl="7" w:tplc="3DBA5642">
      <w:start w:val="1"/>
      <w:numFmt w:val="lowerLetter"/>
      <w:lvlText w:val="%8."/>
      <w:lvlJc w:val="left"/>
      <w:pPr>
        <w:ind w:left="5760" w:hanging="360"/>
      </w:pPr>
    </w:lvl>
    <w:lvl w:ilvl="8" w:tplc="A90E01C6">
      <w:start w:val="1"/>
      <w:numFmt w:val="lowerRoman"/>
      <w:lvlText w:val="%9."/>
      <w:lvlJc w:val="right"/>
      <w:pPr>
        <w:ind w:left="6480" w:hanging="180"/>
      </w:pPr>
    </w:lvl>
  </w:abstractNum>
  <w:abstractNum w:abstractNumId="79" w15:restartNumberingAfterBreak="0">
    <w:nsid w:val="1ABC6282"/>
    <w:multiLevelType w:val="hybridMultilevel"/>
    <w:tmpl w:val="A5BC8C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1AC51AD3"/>
    <w:multiLevelType w:val="hybridMultilevel"/>
    <w:tmpl w:val="AE7EAAE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1AFF577B"/>
    <w:multiLevelType w:val="hybridMultilevel"/>
    <w:tmpl w:val="C3EE3370"/>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83" w15:restartNumberingAfterBreak="0">
    <w:nsid w:val="1B9C77AB"/>
    <w:multiLevelType w:val="hybridMultilevel"/>
    <w:tmpl w:val="710AEEE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1BC178A4"/>
    <w:multiLevelType w:val="hybridMultilevel"/>
    <w:tmpl w:val="ED9064C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1C993D45"/>
    <w:multiLevelType w:val="hybridMultilevel"/>
    <w:tmpl w:val="208CE3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1DF20317"/>
    <w:multiLevelType w:val="hybridMultilevel"/>
    <w:tmpl w:val="88828BE6"/>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F036D5B"/>
    <w:multiLevelType w:val="hybridMultilevel"/>
    <w:tmpl w:val="17A21B42"/>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1F215A90"/>
    <w:multiLevelType w:val="hybridMultilevel"/>
    <w:tmpl w:val="1DB4DDB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1F6F1454"/>
    <w:multiLevelType w:val="hybridMultilevel"/>
    <w:tmpl w:val="2916B0BE"/>
    <w:lvl w:ilvl="0" w:tplc="D196F590">
      <w:start w:val="1"/>
      <w:numFmt w:val="bullet"/>
      <w:lvlText w:val="-"/>
      <w:lvlJc w:val="left"/>
      <w:pPr>
        <w:ind w:left="1778" w:hanging="360"/>
      </w:pPr>
      <w:rPr>
        <w:rFonts w:ascii="Arial" w:eastAsiaTheme="minorHAnsi" w:hAnsi="Arial" w:cs="Arial"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0" w15:restartNumberingAfterBreak="0">
    <w:nsid w:val="1F966B0B"/>
    <w:multiLevelType w:val="hybridMultilevel"/>
    <w:tmpl w:val="9E525D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21271A7D"/>
    <w:multiLevelType w:val="hybridMultilevel"/>
    <w:tmpl w:val="E62A7E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21CF3263"/>
    <w:multiLevelType w:val="hybridMultilevel"/>
    <w:tmpl w:val="8A600FB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225844F8"/>
    <w:multiLevelType w:val="hybridMultilevel"/>
    <w:tmpl w:val="27ECE47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22B10D06"/>
    <w:multiLevelType w:val="hybridMultilevel"/>
    <w:tmpl w:val="B20CEBB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23912D6F"/>
    <w:multiLevelType w:val="hybridMultilevel"/>
    <w:tmpl w:val="8D6CCD2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7" w15:restartNumberingAfterBreak="0">
    <w:nsid w:val="24297845"/>
    <w:multiLevelType w:val="hybridMultilevel"/>
    <w:tmpl w:val="7C22C38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246E5C0C"/>
    <w:multiLevelType w:val="hybridMultilevel"/>
    <w:tmpl w:val="F7CC1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24F9291D"/>
    <w:multiLevelType w:val="hybridMultilevel"/>
    <w:tmpl w:val="FF3059B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24FF7647"/>
    <w:multiLevelType w:val="hybridMultilevel"/>
    <w:tmpl w:val="A6EE966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250A251D"/>
    <w:multiLevelType w:val="hybridMultilevel"/>
    <w:tmpl w:val="FF3EB6AE"/>
    <w:lvl w:ilvl="0" w:tplc="B91A92C8">
      <w:start w:val="1"/>
      <w:numFmt w:val="bullet"/>
      <w:lvlText w:val="-"/>
      <w:lvlJc w:val="left"/>
      <w:pPr>
        <w:ind w:left="720" w:hanging="360"/>
      </w:pPr>
      <w:rPr>
        <w:rFonts w:ascii="Calibri" w:eastAsiaTheme="minorHAnsi" w:hAnsi="Calibri" w:cs="Calibri" w:hint="default"/>
      </w:rPr>
    </w:lvl>
    <w:lvl w:ilvl="1" w:tplc="6CC2D768">
      <w:start w:val="1"/>
      <w:numFmt w:val="bullet"/>
      <w:lvlText w:val="o"/>
      <w:lvlJc w:val="left"/>
      <w:pPr>
        <w:ind w:left="1440" w:hanging="360"/>
      </w:pPr>
      <w:rPr>
        <w:rFonts w:ascii="Courier New" w:hAnsi="Courier New" w:cs="Courier New" w:hint="default"/>
      </w:rPr>
    </w:lvl>
    <w:lvl w:ilvl="2" w:tplc="48AC60DC">
      <w:start w:val="1"/>
      <w:numFmt w:val="bullet"/>
      <w:lvlText w:val=""/>
      <w:lvlJc w:val="left"/>
      <w:pPr>
        <w:ind w:left="2160" w:hanging="360"/>
      </w:pPr>
      <w:rPr>
        <w:rFonts w:ascii="Wingdings" w:hAnsi="Wingdings" w:hint="default"/>
      </w:rPr>
    </w:lvl>
    <w:lvl w:ilvl="3" w:tplc="3260FBD4">
      <w:start w:val="1"/>
      <w:numFmt w:val="bullet"/>
      <w:lvlText w:val=""/>
      <w:lvlJc w:val="left"/>
      <w:pPr>
        <w:ind w:left="2880" w:hanging="360"/>
      </w:pPr>
      <w:rPr>
        <w:rFonts w:ascii="Symbol" w:hAnsi="Symbol" w:hint="default"/>
      </w:rPr>
    </w:lvl>
    <w:lvl w:ilvl="4" w:tplc="BC14CEF4">
      <w:start w:val="1"/>
      <w:numFmt w:val="bullet"/>
      <w:lvlText w:val="o"/>
      <w:lvlJc w:val="left"/>
      <w:pPr>
        <w:ind w:left="3600" w:hanging="360"/>
      </w:pPr>
      <w:rPr>
        <w:rFonts w:ascii="Courier New" w:hAnsi="Courier New" w:cs="Courier New" w:hint="default"/>
      </w:rPr>
    </w:lvl>
    <w:lvl w:ilvl="5" w:tplc="0DAA9F90">
      <w:start w:val="1"/>
      <w:numFmt w:val="bullet"/>
      <w:lvlText w:val=""/>
      <w:lvlJc w:val="left"/>
      <w:pPr>
        <w:ind w:left="4320" w:hanging="360"/>
      </w:pPr>
      <w:rPr>
        <w:rFonts w:ascii="Wingdings" w:hAnsi="Wingdings" w:hint="default"/>
      </w:rPr>
    </w:lvl>
    <w:lvl w:ilvl="6" w:tplc="D7E40394">
      <w:start w:val="1"/>
      <w:numFmt w:val="bullet"/>
      <w:lvlText w:val=""/>
      <w:lvlJc w:val="left"/>
      <w:pPr>
        <w:ind w:left="5040" w:hanging="360"/>
      </w:pPr>
      <w:rPr>
        <w:rFonts w:ascii="Symbol" w:hAnsi="Symbol" w:hint="default"/>
      </w:rPr>
    </w:lvl>
    <w:lvl w:ilvl="7" w:tplc="A2FC33D8">
      <w:start w:val="1"/>
      <w:numFmt w:val="bullet"/>
      <w:lvlText w:val="o"/>
      <w:lvlJc w:val="left"/>
      <w:pPr>
        <w:ind w:left="5760" w:hanging="360"/>
      </w:pPr>
      <w:rPr>
        <w:rFonts w:ascii="Courier New" w:hAnsi="Courier New" w:cs="Courier New" w:hint="default"/>
      </w:rPr>
    </w:lvl>
    <w:lvl w:ilvl="8" w:tplc="6570FB66">
      <w:start w:val="1"/>
      <w:numFmt w:val="bullet"/>
      <w:lvlText w:val=""/>
      <w:lvlJc w:val="left"/>
      <w:pPr>
        <w:ind w:left="6480" w:hanging="360"/>
      </w:pPr>
      <w:rPr>
        <w:rFonts w:ascii="Wingdings" w:hAnsi="Wingdings" w:hint="default"/>
      </w:rPr>
    </w:lvl>
  </w:abstractNum>
  <w:abstractNum w:abstractNumId="102" w15:restartNumberingAfterBreak="0">
    <w:nsid w:val="252119A4"/>
    <w:multiLevelType w:val="hybridMultilevel"/>
    <w:tmpl w:val="AFFA9B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254F0F47"/>
    <w:multiLevelType w:val="hybridMultilevel"/>
    <w:tmpl w:val="9EF83BD8"/>
    <w:lvl w:ilvl="0" w:tplc="59044EEA">
      <w:start w:val="1"/>
      <w:numFmt w:val="bullet"/>
      <w:lvlText w:val="-"/>
      <w:lvlJc w:val="left"/>
      <w:pPr>
        <w:ind w:left="2770" w:hanging="360"/>
      </w:pPr>
      <w:rPr>
        <w:rFonts w:ascii="Times New Roman" w:eastAsia="Times New Roman" w:hAnsi="Times New Roman" w:cs="Times New Roman" w:hint="default"/>
      </w:rPr>
    </w:lvl>
    <w:lvl w:ilvl="1" w:tplc="F918BC68">
      <w:start w:val="1"/>
      <w:numFmt w:val="bullet"/>
      <w:lvlText w:val="o"/>
      <w:lvlJc w:val="left"/>
      <w:pPr>
        <w:ind w:left="1353" w:hanging="360"/>
      </w:pPr>
      <w:rPr>
        <w:rFonts w:ascii="Courier New" w:hAnsi="Courier New" w:cs="Courier New" w:hint="default"/>
      </w:rPr>
    </w:lvl>
    <w:lvl w:ilvl="2" w:tplc="8D5A53FC">
      <w:start w:val="1"/>
      <w:numFmt w:val="bullet"/>
      <w:lvlText w:val=""/>
      <w:lvlJc w:val="left"/>
      <w:pPr>
        <w:ind w:left="2160" w:hanging="360"/>
      </w:pPr>
      <w:rPr>
        <w:rFonts w:ascii="Wingdings" w:hAnsi="Wingdings" w:hint="default"/>
      </w:rPr>
    </w:lvl>
    <w:lvl w:ilvl="3" w:tplc="7CF8CEF6">
      <w:start w:val="1"/>
      <w:numFmt w:val="bullet"/>
      <w:lvlText w:val=""/>
      <w:lvlJc w:val="left"/>
      <w:pPr>
        <w:ind w:left="2880" w:hanging="360"/>
      </w:pPr>
      <w:rPr>
        <w:rFonts w:ascii="Symbol" w:hAnsi="Symbol" w:hint="default"/>
      </w:rPr>
    </w:lvl>
    <w:lvl w:ilvl="4" w:tplc="3A5A1BE8">
      <w:start w:val="1"/>
      <w:numFmt w:val="bullet"/>
      <w:lvlText w:val="o"/>
      <w:lvlJc w:val="left"/>
      <w:pPr>
        <w:ind w:left="3600" w:hanging="360"/>
      </w:pPr>
      <w:rPr>
        <w:rFonts w:ascii="Courier New" w:hAnsi="Courier New" w:cs="Courier New" w:hint="default"/>
      </w:rPr>
    </w:lvl>
    <w:lvl w:ilvl="5" w:tplc="1040B40C">
      <w:start w:val="1"/>
      <w:numFmt w:val="bullet"/>
      <w:lvlText w:val=""/>
      <w:lvlJc w:val="left"/>
      <w:pPr>
        <w:ind w:left="4320" w:hanging="360"/>
      </w:pPr>
      <w:rPr>
        <w:rFonts w:ascii="Wingdings" w:hAnsi="Wingdings" w:hint="default"/>
      </w:rPr>
    </w:lvl>
    <w:lvl w:ilvl="6" w:tplc="A7920F60">
      <w:start w:val="1"/>
      <w:numFmt w:val="bullet"/>
      <w:lvlText w:val=""/>
      <w:lvlJc w:val="left"/>
      <w:pPr>
        <w:ind w:left="5040" w:hanging="360"/>
      </w:pPr>
      <w:rPr>
        <w:rFonts w:ascii="Symbol" w:hAnsi="Symbol" w:hint="default"/>
      </w:rPr>
    </w:lvl>
    <w:lvl w:ilvl="7" w:tplc="2D00A684">
      <w:start w:val="1"/>
      <w:numFmt w:val="bullet"/>
      <w:lvlText w:val="o"/>
      <w:lvlJc w:val="left"/>
      <w:pPr>
        <w:ind w:left="5760" w:hanging="360"/>
      </w:pPr>
      <w:rPr>
        <w:rFonts w:ascii="Courier New" w:hAnsi="Courier New" w:cs="Courier New" w:hint="default"/>
      </w:rPr>
    </w:lvl>
    <w:lvl w:ilvl="8" w:tplc="9CE6C214">
      <w:start w:val="1"/>
      <w:numFmt w:val="bullet"/>
      <w:lvlText w:val=""/>
      <w:lvlJc w:val="left"/>
      <w:pPr>
        <w:ind w:left="6480" w:hanging="360"/>
      </w:pPr>
      <w:rPr>
        <w:rFonts w:ascii="Wingdings" w:hAnsi="Wingdings" w:hint="default"/>
      </w:rPr>
    </w:lvl>
  </w:abstractNum>
  <w:abstractNum w:abstractNumId="104" w15:restartNumberingAfterBreak="0">
    <w:nsid w:val="25567D4C"/>
    <w:multiLevelType w:val="hybridMultilevel"/>
    <w:tmpl w:val="3666719A"/>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26901DD1"/>
    <w:multiLevelType w:val="hybridMultilevel"/>
    <w:tmpl w:val="479ED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26967AB9"/>
    <w:multiLevelType w:val="hybridMultilevel"/>
    <w:tmpl w:val="DC0EA108"/>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26BF2747"/>
    <w:multiLevelType w:val="hybridMultilevel"/>
    <w:tmpl w:val="24482C90"/>
    <w:lvl w:ilvl="0" w:tplc="F266B9DA">
      <w:start w:val="1"/>
      <w:numFmt w:val="bullet"/>
      <w:lvlText w:val=""/>
      <w:lvlJc w:val="left"/>
      <w:pPr>
        <w:ind w:left="720" w:hanging="360"/>
      </w:pPr>
      <w:rPr>
        <w:rFonts w:ascii="Wingdings" w:hAnsi="Wingdings" w:hint="default"/>
      </w:rPr>
    </w:lvl>
    <w:lvl w:ilvl="1" w:tplc="684C9864">
      <w:start w:val="1"/>
      <w:numFmt w:val="bullet"/>
      <w:lvlText w:val="o"/>
      <w:lvlJc w:val="left"/>
      <w:pPr>
        <w:ind w:left="1440" w:hanging="360"/>
      </w:pPr>
      <w:rPr>
        <w:rFonts w:ascii="Courier New" w:hAnsi="Courier New" w:cs="Courier New" w:hint="default"/>
      </w:rPr>
    </w:lvl>
    <w:lvl w:ilvl="2" w:tplc="E416C9EC">
      <w:start w:val="1"/>
      <w:numFmt w:val="bullet"/>
      <w:lvlText w:val=""/>
      <w:lvlJc w:val="left"/>
      <w:pPr>
        <w:ind w:left="2160" w:hanging="360"/>
      </w:pPr>
      <w:rPr>
        <w:rFonts w:ascii="Wingdings" w:hAnsi="Wingdings" w:hint="default"/>
      </w:rPr>
    </w:lvl>
    <w:lvl w:ilvl="3" w:tplc="D6D4180A">
      <w:start w:val="1"/>
      <w:numFmt w:val="bullet"/>
      <w:lvlText w:val=""/>
      <w:lvlJc w:val="left"/>
      <w:pPr>
        <w:ind w:left="2880" w:hanging="360"/>
      </w:pPr>
      <w:rPr>
        <w:rFonts w:ascii="Symbol" w:hAnsi="Symbol" w:hint="default"/>
      </w:rPr>
    </w:lvl>
    <w:lvl w:ilvl="4" w:tplc="7D70915E">
      <w:start w:val="1"/>
      <w:numFmt w:val="bullet"/>
      <w:lvlText w:val="o"/>
      <w:lvlJc w:val="left"/>
      <w:pPr>
        <w:ind w:left="3600" w:hanging="360"/>
      </w:pPr>
      <w:rPr>
        <w:rFonts w:ascii="Courier New" w:hAnsi="Courier New" w:cs="Courier New" w:hint="default"/>
      </w:rPr>
    </w:lvl>
    <w:lvl w:ilvl="5" w:tplc="66B6D91A">
      <w:start w:val="1"/>
      <w:numFmt w:val="bullet"/>
      <w:lvlText w:val=""/>
      <w:lvlJc w:val="left"/>
      <w:pPr>
        <w:ind w:left="4320" w:hanging="360"/>
      </w:pPr>
      <w:rPr>
        <w:rFonts w:ascii="Wingdings" w:hAnsi="Wingdings" w:hint="default"/>
      </w:rPr>
    </w:lvl>
    <w:lvl w:ilvl="6" w:tplc="70804CF8">
      <w:start w:val="1"/>
      <w:numFmt w:val="bullet"/>
      <w:lvlText w:val=""/>
      <w:lvlJc w:val="left"/>
      <w:pPr>
        <w:ind w:left="5040" w:hanging="360"/>
      </w:pPr>
      <w:rPr>
        <w:rFonts w:ascii="Symbol" w:hAnsi="Symbol" w:hint="default"/>
      </w:rPr>
    </w:lvl>
    <w:lvl w:ilvl="7" w:tplc="2214C566">
      <w:start w:val="1"/>
      <w:numFmt w:val="bullet"/>
      <w:lvlText w:val="o"/>
      <w:lvlJc w:val="left"/>
      <w:pPr>
        <w:ind w:left="5760" w:hanging="360"/>
      </w:pPr>
      <w:rPr>
        <w:rFonts w:ascii="Courier New" w:hAnsi="Courier New" w:cs="Courier New" w:hint="default"/>
      </w:rPr>
    </w:lvl>
    <w:lvl w:ilvl="8" w:tplc="905828CE">
      <w:start w:val="1"/>
      <w:numFmt w:val="bullet"/>
      <w:lvlText w:val=""/>
      <w:lvlJc w:val="left"/>
      <w:pPr>
        <w:ind w:left="6480" w:hanging="360"/>
      </w:pPr>
      <w:rPr>
        <w:rFonts w:ascii="Wingdings" w:hAnsi="Wingdings" w:hint="default"/>
      </w:rPr>
    </w:lvl>
  </w:abstractNum>
  <w:abstractNum w:abstractNumId="108" w15:restartNumberingAfterBreak="0">
    <w:nsid w:val="271A57F8"/>
    <w:multiLevelType w:val="hybridMultilevel"/>
    <w:tmpl w:val="FF7CFCCC"/>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27837CE3"/>
    <w:multiLevelType w:val="hybridMultilevel"/>
    <w:tmpl w:val="AEE032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28822DC2"/>
    <w:multiLevelType w:val="hybridMultilevel"/>
    <w:tmpl w:val="3398D12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15:restartNumberingAfterBreak="0">
    <w:nsid w:val="290F4E81"/>
    <w:multiLevelType w:val="hybridMultilevel"/>
    <w:tmpl w:val="0716238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29BE2BD0"/>
    <w:multiLevelType w:val="hybridMultilevel"/>
    <w:tmpl w:val="2B8058C2"/>
    <w:lvl w:ilvl="0" w:tplc="63F08B7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29E03C26"/>
    <w:multiLevelType w:val="hybridMultilevel"/>
    <w:tmpl w:val="9A2ACDA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29F31262"/>
    <w:multiLevelType w:val="hybridMultilevel"/>
    <w:tmpl w:val="CC7A0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2A0A04D8"/>
    <w:multiLevelType w:val="hybridMultilevel"/>
    <w:tmpl w:val="8E5AAD0A"/>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116" w15:restartNumberingAfterBreak="0">
    <w:nsid w:val="2A0C4451"/>
    <w:multiLevelType w:val="hybridMultilevel"/>
    <w:tmpl w:val="3286B4F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2A6B04DA"/>
    <w:multiLevelType w:val="hybridMultilevel"/>
    <w:tmpl w:val="B5806FFA"/>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2A7505DD"/>
    <w:multiLevelType w:val="hybridMultilevel"/>
    <w:tmpl w:val="5838E00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2A775FB6"/>
    <w:multiLevelType w:val="hybridMultilevel"/>
    <w:tmpl w:val="08B08E8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2BCD1456"/>
    <w:multiLevelType w:val="hybridMultilevel"/>
    <w:tmpl w:val="CAD288A2"/>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BE93833"/>
    <w:multiLevelType w:val="hybridMultilevel"/>
    <w:tmpl w:val="8CC00214"/>
    <w:lvl w:ilvl="0" w:tplc="D61A438A">
      <w:start w:val="1"/>
      <w:numFmt w:val="bullet"/>
      <w:lvlText w:val="-"/>
      <w:lvlJc w:val="left"/>
      <w:pPr>
        <w:ind w:left="360" w:hanging="360"/>
      </w:pPr>
      <w:rPr>
        <w:rFonts w:ascii="Calibri" w:eastAsia="Times New Roman" w:hAnsi="Calibri"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2C00403A"/>
    <w:multiLevelType w:val="hybridMultilevel"/>
    <w:tmpl w:val="83246B0E"/>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5" w15:restartNumberingAfterBreak="0">
    <w:nsid w:val="2E3B489F"/>
    <w:multiLevelType w:val="hybridMultilevel"/>
    <w:tmpl w:val="745ED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2E5F3833"/>
    <w:multiLevelType w:val="hybridMultilevel"/>
    <w:tmpl w:val="5A945AB0"/>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2E6761B9"/>
    <w:multiLevelType w:val="hybridMultilevel"/>
    <w:tmpl w:val="C81A27D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2F06371D"/>
    <w:multiLevelType w:val="hybridMultilevel"/>
    <w:tmpl w:val="3E20C49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2F60281B"/>
    <w:multiLevelType w:val="hybridMultilevel"/>
    <w:tmpl w:val="8920100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2FEF16F7"/>
    <w:multiLevelType w:val="hybridMultilevel"/>
    <w:tmpl w:val="6B1A49F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30323915"/>
    <w:multiLevelType w:val="hybridMultilevel"/>
    <w:tmpl w:val="CFFA2B8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30585CA6"/>
    <w:multiLevelType w:val="hybridMultilevel"/>
    <w:tmpl w:val="3B22FD22"/>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30724A4E"/>
    <w:multiLevelType w:val="hybridMultilevel"/>
    <w:tmpl w:val="97621FB8"/>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15:restartNumberingAfterBreak="0">
    <w:nsid w:val="312751AB"/>
    <w:multiLevelType w:val="hybridMultilevel"/>
    <w:tmpl w:val="B0FC600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314E2F27"/>
    <w:multiLevelType w:val="hybridMultilevel"/>
    <w:tmpl w:val="85626894"/>
    <w:lvl w:ilvl="0" w:tplc="C0FE704C">
      <w:start w:val="1"/>
      <w:numFmt w:val="bullet"/>
      <w:lvlText w:val="-"/>
      <w:lvlJc w:val="left"/>
      <w:pPr>
        <w:tabs>
          <w:tab w:val="num" w:pos="720"/>
        </w:tabs>
        <w:ind w:left="720" w:hanging="360"/>
      </w:pPr>
      <w:rPr>
        <w:rFonts w:ascii="Times New Roman" w:hAnsi="Times New Roman" w:hint="default"/>
      </w:rPr>
    </w:lvl>
    <w:lvl w:ilvl="1" w:tplc="B2DACAD2">
      <w:start w:val="270"/>
      <w:numFmt w:val="bullet"/>
      <w:lvlText w:val="•"/>
      <w:lvlJc w:val="left"/>
      <w:pPr>
        <w:tabs>
          <w:tab w:val="num" w:pos="1440"/>
        </w:tabs>
        <w:ind w:left="1440" w:hanging="360"/>
      </w:pPr>
      <w:rPr>
        <w:rFonts w:ascii="Arial" w:hAnsi="Arial"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136" w15:restartNumberingAfterBreak="0">
    <w:nsid w:val="315A75D2"/>
    <w:multiLevelType w:val="hybridMultilevel"/>
    <w:tmpl w:val="76CAA882"/>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31A4307B"/>
    <w:multiLevelType w:val="hybridMultilevel"/>
    <w:tmpl w:val="26329F6C"/>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329E1B6A"/>
    <w:multiLevelType w:val="hybridMultilevel"/>
    <w:tmpl w:val="DA00E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32C26F43"/>
    <w:multiLevelType w:val="hybridMultilevel"/>
    <w:tmpl w:val="39E0951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32C27C41"/>
    <w:multiLevelType w:val="hybridMultilevel"/>
    <w:tmpl w:val="471684C6"/>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41" w15:restartNumberingAfterBreak="0">
    <w:nsid w:val="34B54277"/>
    <w:multiLevelType w:val="hybridMultilevel"/>
    <w:tmpl w:val="1C8EED5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35180CD0"/>
    <w:multiLevelType w:val="hybridMultilevel"/>
    <w:tmpl w:val="6EE48AAA"/>
    <w:lvl w:ilvl="0" w:tplc="759690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35A4176C"/>
    <w:multiLevelType w:val="hybridMultilevel"/>
    <w:tmpl w:val="203E640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35BB13B7"/>
    <w:multiLevelType w:val="hybridMultilevel"/>
    <w:tmpl w:val="F644136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15:restartNumberingAfterBreak="0">
    <w:nsid w:val="35C33EBB"/>
    <w:multiLevelType w:val="hybridMultilevel"/>
    <w:tmpl w:val="7B32C37E"/>
    <w:lvl w:ilvl="0" w:tplc="34C85280">
      <w:start w:val="1"/>
      <w:numFmt w:val="bullet"/>
      <w:lvlText w:val=""/>
      <w:lvlJc w:val="left"/>
      <w:pPr>
        <w:ind w:left="1440" w:hanging="360"/>
      </w:pPr>
      <w:rPr>
        <w:rFonts w:ascii="Wingdings" w:hAnsi="Wingdings" w:hint="default"/>
      </w:rPr>
    </w:lvl>
    <w:lvl w:ilvl="1" w:tplc="793A356A">
      <w:start w:val="1"/>
      <w:numFmt w:val="bullet"/>
      <w:lvlText w:val="o"/>
      <w:lvlJc w:val="left"/>
      <w:pPr>
        <w:ind w:left="2160" w:hanging="360"/>
      </w:pPr>
      <w:rPr>
        <w:rFonts w:ascii="Courier New" w:hAnsi="Courier New" w:cs="Courier New" w:hint="default"/>
      </w:rPr>
    </w:lvl>
    <w:lvl w:ilvl="2" w:tplc="8B523E2E">
      <w:start w:val="1"/>
      <w:numFmt w:val="bullet"/>
      <w:lvlText w:val=""/>
      <w:lvlJc w:val="left"/>
      <w:pPr>
        <w:ind w:left="2880" w:hanging="360"/>
      </w:pPr>
      <w:rPr>
        <w:rFonts w:ascii="Wingdings" w:hAnsi="Wingdings" w:hint="default"/>
      </w:rPr>
    </w:lvl>
    <w:lvl w:ilvl="3" w:tplc="FB661A7A">
      <w:start w:val="1"/>
      <w:numFmt w:val="bullet"/>
      <w:lvlText w:val=""/>
      <w:lvlJc w:val="left"/>
      <w:pPr>
        <w:ind w:left="3600" w:hanging="360"/>
      </w:pPr>
      <w:rPr>
        <w:rFonts w:ascii="Symbol" w:hAnsi="Symbol" w:hint="default"/>
      </w:rPr>
    </w:lvl>
    <w:lvl w:ilvl="4" w:tplc="1794F32C">
      <w:start w:val="1"/>
      <w:numFmt w:val="bullet"/>
      <w:lvlText w:val="o"/>
      <w:lvlJc w:val="left"/>
      <w:pPr>
        <w:ind w:left="4320" w:hanging="360"/>
      </w:pPr>
      <w:rPr>
        <w:rFonts w:ascii="Courier New" w:hAnsi="Courier New" w:cs="Courier New" w:hint="default"/>
      </w:rPr>
    </w:lvl>
    <w:lvl w:ilvl="5" w:tplc="9B28B80A">
      <w:start w:val="1"/>
      <w:numFmt w:val="bullet"/>
      <w:lvlText w:val=""/>
      <w:lvlJc w:val="left"/>
      <w:pPr>
        <w:ind w:left="5040" w:hanging="360"/>
      </w:pPr>
      <w:rPr>
        <w:rFonts w:ascii="Wingdings" w:hAnsi="Wingdings" w:hint="default"/>
      </w:rPr>
    </w:lvl>
    <w:lvl w:ilvl="6" w:tplc="F77CF9C6">
      <w:start w:val="1"/>
      <w:numFmt w:val="bullet"/>
      <w:lvlText w:val=""/>
      <w:lvlJc w:val="left"/>
      <w:pPr>
        <w:ind w:left="5760" w:hanging="360"/>
      </w:pPr>
      <w:rPr>
        <w:rFonts w:ascii="Symbol" w:hAnsi="Symbol" w:hint="default"/>
      </w:rPr>
    </w:lvl>
    <w:lvl w:ilvl="7" w:tplc="E23254A8">
      <w:start w:val="1"/>
      <w:numFmt w:val="bullet"/>
      <w:lvlText w:val="o"/>
      <w:lvlJc w:val="left"/>
      <w:pPr>
        <w:ind w:left="6480" w:hanging="360"/>
      </w:pPr>
      <w:rPr>
        <w:rFonts w:ascii="Courier New" w:hAnsi="Courier New" w:cs="Courier New" w:hint="default"/>
      </w:rPr>
    </w:lvl>
    <w:lvl w:ilvl="8" w:tplc="2EE437B8">
      <w:start w:val="1"/>
      <w:numFmt w:val="bullet"/>
      <w:lvlText w:val=""/>
      <w:lvlJc w:val="left"/>
      <w:pPr>
        <w:ind w:left="7200" w:hanging="360"/>
      </w:pPr>
      <w:rPr>
        <w:rFonts w:ascii="Wingdings" w:hAnsi="Wingdings" w:hint="default"/>
      </w:rPr>
    </w:lvl>
  </w:abstractNum>
  <w:abstractNum w:abstractNumId="146" w15:restartNumberingAfterBreak="0">
    <w:nsid w:val="362E39BC"/>
    <w:multiLevelType w:val="hybridMultilevel"/>
    <w:tmpl w:val="8E10A84A"/>
    <w:lvl w:ilvl="0" w:tplc="1AE647CE">
      <w:start w:val="1"/>
      <w:numFmt w:val="bullet"/>
      <w:lvlText w:val="-"/>
      <w:lvlJc w:val="left"/>
      <w:pPr>
        <w:tabs>
          <w:tab w:val="num" w:pos="720"/>
        </w:tabs>
        <w:ind w:left="720" w:hanging="360"/>
      </w:pPr>
      <w:rPr>
        <w:rFonts w:ascii="Times New Roman" w:hAnsi="Times New Roman" w:hint="default"/>
      </w:rPr>
    </w:lvl>
    <w:lvl w:ilvl="1" w:tplc="040C0001">
      <w:start w:val="1"/>
      <w:numFmt w:val="bullet"/>
      <w:lvlText w:val=""/>
      <w:lvlJc w:val="left"/>
      <w:pPr>
        <w:tabs>
          <w:tab w:val="num" w:pos="1440"/>
        </w:tabs>
        <w:ind w:left="1440" w:hanging="360"/>
      </w:pPr>
      <w:rPr>
        <w:rFonts w:ascii="Symbol" w:hAnsi="Symbol" w:hint="default"/>
      </w:rPr>
    </w:lvl>
    <w:lvl w:ilvl="2" w:tplc="1AE647CE">
      <w:start w:val="1"/>
      <w:numFmt w:val="bullet"/>
      <w:lvlText w:val="-"/>
      <w:lvlJc w:val="left"/>
      <w:pPr>
        <w:tabs>
          <w:tab w:val="num" w:pos="2160"/>
        </w:tabs>
        <w:ind w:left="2160" w:hanging="360"/>
      </w:pPr>
      <w:rPr>
        <w:rFonts w:ascii="Times New Roman" w:hAnsi="Times New Roman" w:hint="default"/>
      </w:rPr>
    </w:lvl>
    <w:lvl w:ilvl="3" w:tplc="3656DFF2">
      <w:start w:val="1"/>
      <w:numFmt w:val="bullet"/>
      <w:lvlText w:val="-"/>
      <w:lvlJc w:val="left"/>
      <w:pPr>
        <w:tabs>
          <w:tab w:val="num" w:pos="2880"/>
        </w:tabs>
        <w:ind w:left="2880" w:hanging="360"/>
      </w:pPr>
      <w:rPr>
        <w:rFonts w:ascii="Times New Roman" w:hAnsi="Times New Roman" w:hint="default"/>
      </w:rPr>
    </w:lvl>
    <w:lvl w:ilvl="4" w:tplc="E0268BCE">
      <w:start w:val="1"/>
      <w:numFmt w:val="bullet"/>
      <w:lvlText w:val="-"/>
      <w:lvlJc w:val="left"/>
      <w:pPr>
        <w:tabs>
          <w:tab w:val="num" w:pos="3600"/>
        </w:tabs>
        <w:ind w:left="3600" w:hanging="360"/>
      </w:pPr>
      <w:rPr>
        <w:rFonts w:ascii="Times New Roman" w:hAnsi="Times New Roman" w:hint="default"/>
      </w:rPr>
    </w:lvl>
    <w:lvl w:ilvl="5" w:tplc="E4FADA46">
      <w:start w:val="1"/>
      <w:numFmt w:val="bullet"/>
      <w:lvlText w:val="-"/>
      <w:lvlJc w:val="left"/>
      <w:pPr>
        <w:tabs>
          <w:tab w:val="num" w:pos="4320"/>
        </w:tabs>
        <w:ind w:left="4320" w:hanging="360"/>
      </w:pPr>
      <w:rPr>
        <w:rFonts w:ascii="Times New Roman" w:hAnsi="Times New Roman" w:hint="default"/>
      </w:rPr>
    </w:lvl>
    <w:lvl w:ilvl="6" w:tplc="4D5A076E">
      <w:start w:val="1"/>
      <w:numFmt w:val="bullet"/>
      <w:lvlText w:val="-"/>
      <w:lvlJc w:val="left"/>
      <w:pPr>
        <w:tabs>
          <w:tab w:val="num" w:pos="5040"/>
        </w:tabs>
        <w:ind w:left="5040" w:hanging="360"/>
      </w:pPr>
      <w:rPr>
        <w:rFonts w:ascii="Times New Roman" w:hAnsi="Times New Roman" w:hint="default"/>
      </w:rPr>
    </w:lvl>
    <w:lvl w:ilvl="7" w:tplc="7A7079AE">
      <w:start w:val="1"/>
      <w:numFmt w:val="bullet"/>
      <w:lvlText w:val="-"/>
      <w:lvlJc w:val="left"/>
      <w:pPr>
        <w:tabs>
          <w:tab w:val="num" w:pos="5760"/>
        </w:tabs>
        <w:ind w:left="5760" w:hanging="360"/>
      </w:pPr>
      <w:rPr>
        <w:rFonts w:ascii="Times New Roman" w:hAnsi="Times New Roman" w:hint="default"/>
      </w:rPr>
    </w:lvl>
    <w:lvl w:ilvl="8" w:tplc="A99C75B8">
      <w:start w:val="1"/>
      <w:numFmt w:val="bullet"/>
      <w:lvlText w:val="-"/>
      <w:lvlJc w:val="left"/>
      <w:pPr>
        <w:tabs>
          <w:tab w:val="num" w:pos="6480"/>
        </w:tabs>
        <w:ind w:left="6480" w:hanging="360"/>
      </w:pPr>
      <w:rPr>
        <w:rFonts w:ascii="Times New Roman" w:hAnsi="Times New Roman" w:hint="default"/>
      </w:rPr>
    </w:lvl>
  </w:abstractNum>
  <w:abstractNum w:abstractNumId="147" w15:restartNumberingAfterBreak="0">
    <w:nsid w:val="36476D92"/>
    <w:multiLevelType w:val="hybridMultilevel"/>
    <w:tmpl w:val="AF8AEC4A"/>
    <w:lvl w:ilvl="0" w:tplc="63F08B78">
      <w:numFmt w:val="bullet"/>
      <w:lvlText w:val="-"/>
      <w:lvlJc w:val="left"/>
      <w:pPr>
        <w:ind w:left="360" w:hanging="360"/>
      </w:pPr>
      <w:rPr>
        <w:rFonts w:ascii="Calibri" w:eastAsiaTheme="minorHAnsi" w:hAnsi="Calibri" w:cs="Calibr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8" w15:restartNumberingAfterBreak="0">
    <w:nsid w:val="36576D38"/>
    <w:multiLevelType w:val="hybridMultilevel"/>
    <w:tmpl w:val="A260B44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365C2E88"/>
    <w:multiLevelType w:val="hybridMultilevel"/>
    <w:tmpl w:val="C346065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36AE671C"/>
    <w:multiLevelType w:val="hybridMultilevel"/>
    <w:tmpl w:val="C09E06B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36CA1E3F"/>
    <w:multiLevelType w:val="hybridMultilevel"/>
    <w:tmpl w:val="FCDE7D40"/>
    <w:lvl w:ilvl="0" w:tplc="8BBC57F4">
      <w:start w:val="1"/>
      <w:numFmt w:val="bullet"/>
      <w:lvlText w:val="-"/>
      <w:lvlJc w:val="left"/>
      <w:pPr>
        <w:ind w:left="360" w:hanging="360"/>
      </w:pPr>
      <w:rPr>
        <w:rFonts w:ascii="Calibri" w:eastAsia="Times New Roman" w:hAnsi="Calibri" w:cs="Arial" w:hint="default"/>
      </w:rPr>
    </w:lvl>
    <w:lvl w:ilvl="1" w:tplc="9E94215A">
      <w:start w:val="1"/>
      <w:numFmt w:val="bullet"/>
      <w:lvlText w:val="o"/>
      <w:lvlJc w:val="left"/>
      <w:pPr>
        <w:ind w:left="1080" w:hanging="360"/>
      </w:pPr>
      <w:rPr>
        <w:rFonts w:ascii="Courier New" w:hAnsi="Courier New" w:cs="Courier New" w:hint="default"/>
      </w:rPr>
    </w:lvl>
    <w:lvl w:ilvl="2" w:tplc="C84A4108">
      <w:start w:val="1"/>
      <w:numFmt w:val="bullet"/>
      <w:lvlText w:val=""/>
      <w:lvlJc w:val="left"/>
      <w:pPr>
        <w:ind w:left="1800" w:hanging="360"/>
      </w:pPr>
      <w:rPr>
        <w:rFonts w:ascii="Wingdings" w:hAnsi="Wingdings" w:hint="default"/>
      </w:rPr>
    </w:lvl>
    <w:lvl w:ilvl="3" w:tplc="3864D85E">
      <w:start w:val="1"/>
      <w:numFmt w:val="bullet"/>
      <w:lvlText w:val=""/>
      <w:lvlJc w:val="left"/>
      <w:pPr>
        <w:ind w:left="2520" w:hanging="360"/>
      </w:pPr>
      <w:rPr>
        <w:rFonts w:ascii="Symbol" w:hAnsi="Symbol" w:hint="default"/>
      </w:rPr>
    </w:lvl>
    <w:lvl w:ilvl="4" w:tplc="30DCD8BA">
      <w:start w:val="1"/>
      <w:numFmt w:val="bullet"/>
      <w:lvlText w:val="o"/>
      <w:lvlJc w:val="left"/>
      <w:pPr>
        <w:ind w:left="3240" w:hanging="360"/>
      </w:pPr>
      <w:rPr>
        <w:rFonts w:ascii="Courier New" w:hAnsi="Courier New" w:cs="Courier New" w:hint="default"/>
      </w:rPr>
    </w:lvl>
    <w:lvl w:ilvl="5" w:tplc="145C5330">
      <w:start w:val="1"/>
      <w:numFmt w:val="bullet"/>
      <w:lvlText w:val=""/>
      <w:lvlJc w:val="left"/>
      <w:pPr>
        <w:ind w:left="3960" w:hanging="360"/>
      </w:pPr>
      <w:rPr>
        <w:rFonts w:ascii="Wingdings" w:hAnsi="Wingdings" w:hint="default"/>
      </w:rPr>
    </w:lvl>
    <w:lvl w:ilvl="6" w:tplc="B3102312">
      <w:start w:val="1"/>
      <w:numFmt w:val="bullet"/>
      <w:lvlText w:val=""/>
      <w:lvlJc w:val="left"/>
      <w:pPr>
        <w:ind w:left="4680" w:hanging="360"/>
      </w:pPr>
      <w:rPr>
        <w:rFonts w:ascii="Symbol" w:hAnsi="Symbol" w:hint="default"/>
      </w:rPr>
    </w:lvl>
    <w:lvl w:ilvl="7" w:tplc="DF10FBA6">
      <w:start w:val="1"/>
      <w:numFmt w:val="bullet"/>
      <w:lvlText w:val="o"/>
      <w:lvlJc w:val="left"/>
      <w:pPr>
        <w:ind w:left="5400" w:hanging="360"/>
      </w:pPr>
      <w:rPr>
        <w:rFonts w:ascii="Courier New" w:hAnsi="Courier New" w:cs="Courier New" w:hint="default"/>
      </w:rPr>
    </w:lvl>
    <w:lvl w:ilvl="8" w:tplc="CD5244EE">
      <w:start w:val="1"/>
      <w:numFmt w:val="bullet"/>
      <w:lvlText w:val=""/>
      <w:lvlJc w:val="left"/>
      <w:pPr>
        <w:ind w:left="6120" w:hanging="360"/>
      </w:pPr>
      <w:rPr>
        <w:rFonts w:ascii="Wingdings" w:hAnsi="Wingdings" w:hint="default"/>
      </w:rPr>
    </w:lvl>
  </w:abstractNum>
  <w:abstractNum w:abstractNumId="152" w15:restartNumberingAfterBreak="0">
    <w:nsid w:val="37056F20"/>
    <w:multiLevelType w:val="hybridMultilevel"/>
    <w:tmpl w:val="E36C2D5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3843292A"/>
    <w:multiLevelType w:val="hybridMultilevel"/>
    <w:tmpl w:val="B0483F6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38FC6257"/>
    <w:multiLevelType w:val="hybridMultilevel"/>
    <w:tmpl w:val="D3CE2CD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390F3385"/>
    <w:multiLevelType w:val="hybridMultilevel"/>
    <w:tmpl w:val="5FCEE7C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396B70E1"/>
    <w:multiLevelType w:val="hybridMultilevel"/>
    <w:tmpl w:val="90C68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39F119FC"/>
    <w:multiLevelType w:val="hybridMultilevel"/>
    <w:tmpl w:val="FF7A8E98"/>
    <w:lvl w:ilvl="0" w:tplc="6BC4CF12">
      <w:start w:val="1"/>
      <w:numFmt w:val="bullet"/>
      <w:lvlText w:val=""/>
      <w:lvlJc w:val="left"/>
      <w:pPr>
        <w:ind w:left="372" w:hanging="360"/>
      </w:pPr>
      <w:rPr>
        <w:rFonts w:ascii="Symbol" w:hAnsi="Symbol" w:hint="default"/>
      </w:rPr>
    </w:lvl>
    <w:lvl w:ilvl="1" w:tplc="8674B71E">
      <w:start w:val="1"/>
      <w:numFmt w:val="bullet"/>
      <w:lvlText w:val="o"/>
      <w:lvlJc w:val="left"/>
      <w:pPr>
        <w:ind w:left="1092" w:hanging="360"/>
      </w:pPr>
      <w:rPr>
        <w:rFonts w:ascii="Courier New" w:hAnsi="Courier New" w:cs="Courier New" w:hint="default"/>
      </w:rPr>
    </w:lvl>
    <w:lvl w:ilvl="2" w:tplc="9118BED0">
      <w:start w:val="1"/>
      <w:numFmt w:val="bullet"/>
      <w:lvlText w:val=""/>
      <w:lvlJc w:val="left"/>
      <w:pPr>
        <w:ind w:left="1812" w:hanging="360"/>
      </w:pPr>
      <w:rPr>
        <w:rFonts w:ascii="Wingdings" w:hAnsi="Wingdings" w:hint="default"/>
      </w:rPr>
    </w:lvl>
    <w:lvl w:ilvl="3" w:tplc="C2A4B928">
      <w:start w:val="1"/>
      <w:numFmt w:val="bullet"/>
      <w:lvlText w:val=""/>
      <w:lvlJc w:val="left"/>
      <w:pPr>
        <w:ind w:left="2532" w:hanging="360"/>
      </w:pPr>
      <w:rPr>
        <w:rFonts w:ascii="Symbol" w:hAnsi="Symbol" w:hint="default"/>
      </w:rPr>
    </w:lvl>
    <w:lvl w:ilvl="4" w:tplc="C9E0551E">
      <w:start w:val="1"/>
      <w:numFmt w:val="bullet"/>
      <w:lvlText w:val="o"/>
      <w:lvlJc w:val="left"/>
      <w:pPr>
        <w:ind w:left="3252" w:hanging="360"/>
      </w:pPr>
      <w:rPr>
        <w:rFonts w:ascii="Courier New" w:hAnsi="Courier New" w:cs="Courier New" w:hint="default"/>
      </w:rPr>
    </w:lvl>
    <w:lvl w:ilvl="5" w:tplc="F618ACC8">
      <w:start w:val="1"/>
      <w:numFmt w:val="bullet"/>
      <w:lvlText w:val=""/>
      <w:lvlJc w:val="left"/>
      <w:pPr>
        <w:ind w:left="3972" w:hanging="360"/>
      </w:pPr>
      <w:rPr>
        <w:rFonts w:ascii="Wingdings" w:hAnsi="Wingdings" w:hint="default"/>
      </w:rPr>
    </w:lvl>
    <w:lvl w:ilvl="6" w:tplc="F6D861C4">
      <w:start w:val="1"/>
      <w:numFmt w:val="bullet"/>
      <w:lvlText w:val=""/>
      <w:lvlJc w:val="left"/>
      <w:pPr>
        <w:ind w:left="4692" w:hanging="360"/>
      </w:pPr>
      <w:rPr>
        <w:rFonts w:ascii="Symbol" w:hAnsi="Symbol" w:hint="default"/>
      </w:rPr>
    </w:lvl>
    <w:lvl w:ilvl="7" w:tplc="29FE5F1E">
      <w:start w:val="1"/>
      <w:numFmt w:val="bullet"/>
      <w:lvlText w:val="o"/>
      <w:lvlJc w:val="left"/>
      <w:pPr>
        <w:ind w:left="5412" w:hanging="360"/>
      </w:pPr>
      <w:rPr>
        <w:rFonts w:ascii="Courier New" w:hAnsi="Courier New" w:cs="Courier New" w:hint="default"/>
      </w:rPr>
    </w:lvl>
    <w:lvl w:ilvl="8" w:tplc="7B4E0532">
      <w:start w:val="1"/>
      <w:numFmt w:val="bullet"/>
      <w:lvlText w:val=""/>
      <w:lvlJc w:val="left"/>
      <w:pPr>
        <w:ind w:left="6132" w:hanging="360"/>
      </w:pPr>
      <w:rPr>
        <w:rFonts w:ascii="Wingdings" w:hAnsi="Wingdings" w:hint="default"/>
      </w:rPr>
    </w:lvl>
  </w:abstractNum>
  <w:abstractNum w:abstractNumId="158" w15:restartNumberingAfterBreak="0">
    <w:nsid w:val="3A616304"/>
    <w:multiLevelType w:val="hybridMultilevel"/>
    <w:tmpl w:val="9B2C6E40"/>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3A785BF7"/>
    <w:multiLevelType w:val="hybridMultilevel"/>
    <w:tmpl w:val="90E2B89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15:restartNumberingAfterBreak="0">
    <w:nsid w:val="3AF20708"/>
    <w:multiLevelType w:val="hybridMultilevel"/>
    <w:tmpl w:val="F6B2AD8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15:restartNumberingAfterBreak="0">
    <w:nsid w:val="3B4B7DC2"/>
    <w:multiLevelType w:val="hybridMultilevel"/>
    <w:tmpl w:val="981C1390"/>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3B5575DA"/>
    <w:multiLevelType w:val="hybridMultilevel"/>
    <w:tmpl w:val="D85A7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3B560801"/>
    <w:multiLevelType w:val="hybridMultilevel"/>
    <w:tmpl w:val="9E4AE7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3BE753B6"/>
    <w:multiLevelType w:val="hybridMultilevel"/>
    <w:tmpl w:val="74D81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3D0537AA"/>
    <w:multiLevelType w:val="hybridMultilevel"/>
    <w:tmpl w:val="8A76548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3D3F64EA"/>
    <w:multiLevelType w:val="hybridMultilevel"/>
    <w:tmpl w:val="7B0CD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D843645"/>
    <w:multiLevelType w:val="hybridMultilevel"/>
    <w:tmpl w:val="6A665B4E"/>
    <w:lvl w:ilvl="0" w:tplc="040C0001">
      <w:start w:val="1"/>
      <w:numFmt w:val="bullet"/>
      <w:lvlText w:val=""/>
      <w:lvlJc w:val="left"/>
      <w:pPr>
        <w:ind w:left="720" w:hanging="360"/>
      </w:pPr>
      <w:rPr>
        <w:rFonts w:ascii="Symbol" w:hAnsi="Symbol" w:hint="default"/>
      </w:rPr>
    </w:lvl>
    <w:lvl w:ilvl="1" w:tplc="31F4D08A">
      <w:start w:val="1"/>
      <w:numFmt w:val="bullet"/>
      <w:lvlText w:val="o"/>
      <w:lvlJc w:val="left"/>
      <w:pPr>
        <w:ind w:left="1440" w:hanging="360"/>
      </w:pPr>
      <w:rPr>
        <w:rFonts w:ascii="Courier New" w:hAnsi="Courier New" w:cs="Courier New" w:hint="default"/>
      </w:rPr>
    </w:lvl>
    <w:lvl w:ilvl="2" w:tplc="FACE3E66">
      <w:start w:val="1"/>
      <w:numFmt w:val="bullet"/>
      <w:lvlText w:val=""/>
      <w:lvlJc w:val="left"/>
      <w:pPr>
        <w:ind w:left="2160" w:hanging="360"/>
      </w:pPr>
      <w:rPr>
        <w:rFonts w:ascii="Wingdings" w:hAnsi="Wingdings" w:hint="default"/>
      </w:rPr>
    </w:lvl>
    <w:lvl w:ilvl="3" w:tplc="186A036C">
      <w:start w:val="1"/>
      <w:numFmt w:val="bullet"/>
      <w:lvlText w:val=""/>
      <w:lvlJc w:val="left"/>
      <w:pPr>
        <w:ind w:left="2880" w:hanging="360"/>
      </w:pPr>
      <w:rPr>
        <w:rFonts w:ascii="Symbol" w:hAnsi="Symbol" w:hint="default"/>
      </w:rPr>
    </w:lvl>
    <w:lvl w:ilvl="4" w:tplc="9A5A0004">
      <w:start w:val="1"/>
      <w:numFmt w:val="bullet"/>
      <w:lvlText w:val="o"/>
      <w:lvlJc w:val="left"/>
      <w:pPr>
        <w:ind w:left="3600" w:hanging="360"/>
      </w:pPr>
      <w:rPr>
        <w:rFonts w:ascii="Courier New" w:hAnsi="Courier New" w:cs="Courier New" w:hint="default"/>
      </w:rPr>
    </w:lvl>
    <w:lvl w:ilvl="5" w:tplc="F8BAC1BE">
      <w:start w:val="1"/>
      <w:numFmt w:val="bullet"/>
      <w:lvlText w:val=""/>
      <w:lvlJc w:val="left"/>
      <w:pPr>
        <w:ind w:left="4320" w:hanging="360"/>
      </w:pPr>
      <w:rPr>
        <w:rFonts w:ascii="Wingdings" w:hAnsi="Wingdings" w:hint="default"/>
      </w:rPr>
    </w:lvl>
    <w:lvl w:ilvl="6" w:tplc="120E2A18">
      <w:start w:val="1"/>
      <w:numFmt w:val="bullet"/>
      <w:lvlText w:val=""/>
      <w:lvlJc w:val="left"/>
      <w:pPr>
        <w:ind w:left="5040" w:hanging="360"/>
      </w:pPr>
      <w:rPr>
        <w:rFonts w:ascii="Symbol" w:hAnsi="Symbol" w:hint="default"/>
      </w:rPr>
    </w:lvl>
    <w:lvl w:ilvl="7" w:tplc="435A522E">
      <w:start w:val="1"/>
      <w:numFmt w:val="bullet"/>
      <w:lvlText w:val="o"/>
      <w:lvlJc w:val="left"/>
      <w:pPr>
        <w:ind w:left="5760" w:hanging="360"/>
      </w:pPr>
      <w:rPr>
        <w:rFonts w:ascii="Courier New" w:hAnsi="Courier New" w:cs="Courier New" w:hint="default"/>
      </w:rPr>
    </w:lvl>
    <w:lvl w:ilvl="8" w:tplc="4476D1B2">
      <w:start w:val="1"/>
      <w:numFmt w:val="bullet"/>
      <w:lvlText w:val=""/>
      <w:lvlJc w:val="left"/>
      <w:pPr>
        <w:ind w:left="6480" w:hanging="360"/>
      </w:pPr>
      <w:rPr>
        <w:rFonts w:ascii="Wingdings" w:hAnsi="Wingdings" w:hint="default"/>
      </w:rPr>
    </w:lvl>
  </w:abstractNum>
  <w:abstractNum w:abstractNumId="168" w15:restartNumberingAfterBreak="0">
    <w:nsid w:val="3E1607FB"/>
    <w:multiLevelType w:val="hybridMultilevel"/>
    <w:tmpl w:val="00307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3E336F65"/>
    <w:multiLevelType w:val="hybridMultilevel"/>
    <w:tmpl w:val="D1AA08A6"/>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3E5B5AEC"/>
    <w:multiLevelType w:val="hybridMultilevel"/>
    <w:tmpl w:val="1040D030"/>
    <w:lvl w:ilvl="0" w:tplc="5C4E729E">
      <w:start w:val="1"/>
      <w:numFmt w:val="decimal"/>
      <w:lvlText w:val="%1)"/>
      <w:lvlJc w:val="left"/>
      <w:pPr>
        <w:ind w:left="360" w:hanging="360"/>
      </w:pPr>
      <w:rPr>
        <w:rFonts w:hint="default"/>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1" w15:restartNumberingAfterBreak="0">
    <w:nsid w:val="3F1304E1"/>
    <w:multiLevelType w:val="hybridMultilevel"/>
    <w:tmpl w:val="A67C5E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2" w15:restartNumberingAfterBreak="0">
    <w:nsid w:val="40274A4A"/>
    <w:multiLevelType w:val="hybridMultilevel"/>
    <w:tmpl w:val="7408F06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15:restartNumberingAfterBreak="0">
    <w:nsid w:val="40495F9D"/>
    <w:multiLevelType w:val="hybridMultilevel"/>
    <w:tmpl w:val="1B9A544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40CE689A"/>
    <w:multiLevelType w:val="hybridMultilevel"/>
    <w:tmpl w:val="631A4FF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5" w15:restartNumberingAfterBreak="0">
    <w:nsid w:val="41244932"/>
    <w:multiLevelType w:val="hybridMultilevel"/>
    <w:tmpl w:val="721C2A82"/>
    <w:lvl w:ilvl="0" w:tplc="1284D24C">
      <w:start w:val="1"/>
      <w:numFmt w:val="bullet"/>
      <w:lvlText w:val="-"/>
      <w:lvlJc w:val="left"/>
      <w:pPr>
        <w:ind w:left="720" w:hanging="360"/>
      </w:pPr>
      <w:rPr>
        <w:rFonts w:ascii="Calibri" w:eastAsiaTheme="minorHAnsi" w:hAnsi="Calibri" w:cs="Calibri" w:hint="default"/>
      </w:rPr>
    </w:lvl>
    <w:lvl w:ilvl="1" w:tplc="8674B71E">
      <w:start w:val="1"/>
      <w:numFmt w:val="bullet"/>
      <w:lvlText w:val="o"/>
      <w:lvlJc w:val="left"/>
      <w:pPr>
        <w:ind w:left="1440" w:hanging="360"/>
      </w:pPr>
      <w:rPr>
        <w:rFonts w:ascii="Courier New" w:hAnsi="Courier New" w:cs="Courier New" w:hint="default"/>
      </w:rPr>
    </w:lvl>
    <w:lvl w:ilvl="2" w:tplc="9118BED0">
      <w:start w:val="1"/>
      <w:numFmt w:val="bullet"/>
      <w:lvlText w:val=""/>
      <w:lvlJc w:val="left"/>
      <w:pPr>
        <w:ind w:left="2160" w:hanging="360"/>
      </w:pPr>
      <w:rPr>
        <w:rFonts w:ascii="Wingdings" w:hAnsi="Wingdings" w:hint="default"/>
      </w:rPr>
    </w:lvl>
    <w:lvl w:ilvl="3" w:tplc="C2A4B928">
      <w:start w:val="1"/>
      <w:numFmt w:val="bullet"/>
      <w:lvlText w:val=""/>
      <w:lvlJc w:val="left"/>
      <w:pPr>
        <w:ind w:left="2880" w:hanging="360"/>
      </w:pPr>
      <w:rPr>
        <w:rFonts w:ascii="Symbol" w:hAnsi="Symbol" w:hint="default"/>
      </w:rPr>
    </w:lvl>
    <w:lvl w:ilvl="4" w:tplc="C9E0551E">
      <w:start w:val="1"/>
      <w:numFmt w:val="bullet"/>
      <w:lvlText w:val="o"/>
      <w:lvlJc w:val="left"/>
      <w:pPr>
        <w:ind w:left="3600" w:hanging="360"/>
      </w:pPr>
      <w:rPr>
        <w:rFonts w:ascii="Courier New" w:hAnsi="Courier New" w:cs="Courier New" w:hint="default"/>
      </w:rPr>
    </w:lvl>
    <w:lvl w:ilvl="5" w:tplc="F618ACC8">
      <w:start w:val="1"/>
      <w:numFmt w:val="bullet"/>
      <w:lvlText w:val=""/>
      <w:lvlJc w:val="left"/>
      <w:pPr>
        <w:ind w:left="4320" w:hanging="360"/>
      </w:pPr>
      <w:rPr>
        <w:rFonts w:ascii="Wingdings" w:hAnsi="Wingdings" w:hint="default"/>
      </w:rPr>
    </w:lvl>
    <w:lvl w:ilvl="6" w:tplc="F6D861C4">
      <w:start w:val="1"/>
      <w:numFmt w:val="bullet"/>
      <w:lvlText w:val=""/>
      <w:lvlJc w:val="left"/>
      <w:pPr>
        <w:ind w:left="5040" w:hanging="360"/>
      </w:pPr>
      <w:rPr>
        <w:rFonts w:ascii="Symbol" w:hAnsi="Symbol" w:hint="default"/>
      </w:rPr>
    </w:lvl>
    <w:lvl w:ilvl="7" w:tplc="29FE5F1E">
      <w:start w:val="1"/>
      <w:numFmt w:val="bullet"/>
      <w:lvlText w:val="o"/>
      <w:lvlJc w:val="left"/>
      <w:pPr>
        <w:ind w:left="5760" w:hanging="360"/>
      </w:pPr>
      <w:rPr>
        <w:rFonts w:ascii="Courier New" w:hAnsi="Courier New" w:cs="Courier New" w:hint="default"/>
      </w:rPr>
    </w:lvl>
    <w:lvl w:ilvl="8" w:tplc="7B4E0532">
      <w:start w:val="1"/>
      <w:numFmt w:val="bullet"/>
      <w:lvlText w:val=""/>
      <w:lvlJc w:val="left"/>
      <w:pPr>
        <w:ind w:left="6480" w:hanging="360"/>
      </w:pPr>
      <w:rPr>
        <w:rFonts w:ascii="Wingdings" w:hAnsi="Wingdings" w:hint="default"/>
      </w:rPr>
    </w:lvl>
  </w:abstractNum>
  <w:abstractNum w:abstractNumId="176" w15:restartNumberingAfterBreak="0">
    <w:nsid w:val="41C5546F"/>
    <w:multiLevelType w:val="hybridMultilevel"/>
    <w:tmpl w:val="2F7891C4"/>
    <w:lvl w:ilvl="0" w:tplc="1284D24C">
      <w:start w:val="1"/>
      <w:numFmt w:val="bullet"/>
      <w:lvlText w:val="-"/>
      <w:lvlJc w:val="left"/>
      <w:pPr>
        <w:ind w:left="360" w:hanging="360"/>
      </w:pPr>
      <w:rPr>
        <w:rFonts w:ascii="Calibri" w:eastAsiaTheme="minorHAnsi" w:hAnsi="Calibri" w:cs="Calibri" w:hint="default"/>
      </w:rPr>
    </w:lvl>
    <w:lvl w:ilvl="1" w:tplc="65A258A8">
      <w:start w:val="1"/>
      <w:numFmt w:val="bullet"/>
      <w:lvlText w:val="o"/>
      <w:lvlJc w:val="left"/>
      <w:pPr>
        <w:ind w:left="1080" w:hanging="360"/>
      </w:pPr>
      <w:rPr>
        <w:rFonts w:ascii="Courier New" w:hAnsi="Courier New" w:cs="Courier New" w:hint="default"/>
      </w:rPr>
    </w:lvl>
    <w:lvl w:ilvl="2" w:tplc="A5EE3C2E">
      <w:start w:val="1"/>
      <w:numFmt w:val="bullet"/>
      <w:lvlText w:val=""/>
      <w:lvlJc w:val="left"/>
      <w:pPr>
        <w:ind w:left="1800" w:hanging="360"/>
      </w:pPr>
      <w:rPr>
        <w:rFonts w:ascii="Wingdings" w:hAnsi="Wingdings" w:hint="default"/>
      </w:rPr>
    </w:lvl>
    <w:lvl w:ilvl="3" w:tplc="2CA4097E">
      <w:start w:val="1"/>
      <w:numFmt w:val="bullet"/>
      <w:lvlText w:val=""/>
      <w:lvlJc w:val="left"/>
      <w:pPr>
        <w:ind w:left="2520" w:hanging="360"/>
      </w:pPr>
      <w:rPr>
        <w:rFonts w:ascii="Symbol" w:hAnsi="Symbol" w:hint="default"/>
      </w:rPr>
    </w:lvl>
    <w:lvl w:ilvl="4" w:tplc="714CE152">
      <w:start w:val="1"/>
      <w:numFmt w:val="bullet"/>
      <w:lvlText w:val="o"/>
      <w:lvlJc w:val="left"/>
      <w:pPr>
        <w:ind w:left="3240" w:hanging="360"/>
      </w:pPr>
      <w:rPr>
        <w:rFonts w:ascii="Courier New" w:hAnsi="Courier New" w:cs="Courier New" w:hint="default"/>
      </w:rPr>
    </w:lvl>
    <w:lvl w:ilvl="5" w:tplc="A9A4682E">
      <w:start w:val="1"/>
      <w:numFmt w:val="bullet"/>
      <w:lvlText w:val=""/>
      <w:lvlJc w:val="left"/>
      <w:pPr>
        <w:ind w:left="3960" w:hanging="360"/>
      </w:pPr>
      <w:rPr>
        <w:rFonts w:ascii="Wingdings" w:hAnsi="Wingdings" w:hint="default"/>
      </w:rPr>
    </w:lvl>
    <w:lvl w:ilvl="6" w:tplc="3670E24C">
      <w:start w:val="1"/>
      <w:numFmt w:val="bullet"/>
      <w:lvlText w:val=""/>
      <w:lvlJc w:val="left"/>
      <w:pPr>
        <w:ind w:left="4680" w:hanging="360"/>
      </w:pPr>
      <w:rPr>
        <w:rFonts w:ascii="Symbol" w:hAnsi="Symbol" w:hint="default"/>
      </w:rPr>
    </w:lvl>
    <w:lvl w:ilvl="7" w:tplc="09A8E198">
      <w:start w:val="1"/>
      <w:numFmt w:val="bullet"/>
      <w:lvlText w:val="o"/>
      <w:lvlJc w:val="left"/>
      <w:pPr>
        <w:ind w:left="5400" w:hanging="360"/>
      </w:pPr>
      <w:rPr>
        <w:rFonts w:ascii="Courier New" w:hAnsi="Courier New" w:cs="Courier New" w:hint="default"/>
      </w:rPr>
    </w:lvl>
    <w:lvl w:ilvl="8" w:tplc="2EFCC61C">
      <w:start w:val="1"/>
      <w:numFmt w:val="bullet"/>
      <w:lvlText w:val=""/>
      <w:lvlJc w:val="left"/>
      <w:pPr>
        <w:ind w:left="6120" w:hanging="360"/>
      </w:pPr>
      <w:rPr>
        <w:rFonts w:ascii="Wingdings" w:hAnsi="Wingdings" w:hint="default"/>
      </w:rPr>
    </w:lvl>
  </w:abstractNum>
  <w:abstractNum w:abstractNumId="1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8" w15:restartNumberingAfterBreak="0">
    <w:nsid w:val="427B35D7"/>
    <w:multiLevelType w:val="hybridMultilevel"/>
    <w:tmpl w:val="905450DC"/>
    <w:lvl w:ilvl="0" w:tplc="1284D24C">
      <w:start w:val="1"/>
      <w:numFmt w:val="bullet"/>
      <w:lvlText w:val="-"/>
      <w:lvlJc w:val="left"/>
      <w:pPr>
        <w:ind w:left="360" w:hanging="360"/>
      </w:pPr>
      <w:rPr>
        <w:rFonts w:ascii="Calibri" w:eastAsiaTheme="minorHAnsi" w:hAnsi="Calibri" w:cs="Calibri" w:hint="default"/>
      </w:rPr>
    </w:lvl>
    <w:lvl w:ilvl="1" w:tplc="1410F7C6">
      <w:start w:val="1"/>
      <w:numFmt w:val="bullet"/>
      <w:lvlText w:val="o"/>
      <w:lvlJc w:val="left"/>
      <w:pPr>
        <w:ind w:left="1080" w:hanging="360"/>
      </w:pPr>
      <w:rPr>
        <w:rFonts w:ascii="Courier New" w:hAnsi="Courier New" w:cs="Courier New" w:hint="default"/>
      </w:rPr>
    </w:lvl>
    <w:lvl w:ilvl="2" w:tplc="0616D174">
      <w:start w:val="1"/>
      <w:numFmt w:val="bullet"/>
      <w:lvlText w:val=""/>
      <w:lvlJc w:val="left"/>
      <w:pPr>
        <w:ind w:left="1800" w:hanging="360"/>
      </w:pPr>
      <w:rPr>
        <w:rFonts w:ascii="Wingdings" w:hAnsi="Wingdings" w:hint="default"/>
      </w:rPr>
    </w:lvl>
    <w:lvl w:ilvl="3" w:tplc="CA907D3A">
      <w:start w:val="1"/>
      <w:numFmt w:val="bullet"/>
      <w:lvlText w:val=""/>
      <w:lvlJc w:val="left"/>
      <w:pPr>
        <w:ind w:left="2520" w:hanging="360"/>
      </w:pPr>
      <w:rPr>
        <w:rFonts w:ascii="Symbol" w:hAnsi="Symbol" w:hint="default"/>
      </w:rPr>
    </w:lvl>
    <w:lvl w:ilvl="4" w:tplc="89F62498">
      <w:start w:val="1"/>
      <w:numFmt w:val="bullet"/>
      <w:lvlText w:val="o"/>
      <w:lvlJc w:val="left"/>
      <w:pPr>
        <w:ind w:left="3240" w:hanging="360"/>
      </w:pPr>
      <w:rPr>
        <w:rFonts w:ascii="Courier New" w:hAnsi="Courier New" w:cs="Courier New" w:hint="default"/>
      </w:rPr>
    </w:lvl>
    <w:lvl w:ilvl="5" w:tplc="21AAC1B4">
      <w:start w:val="1"/>
      <w:numFmt w:val="bullet"/>
      <w:lvlText w:val=""/>
      <w:lvlJc w:val="left"/>
      <w:pPr>
        <w:ind w:left="3960" w:hanging="360"/>
      </w:pPr>
      <w:rPr>
        <w:rFonts w:ascii="Wingdings" w:hAnsi="Wingdings" w:hint="default"/>
      </w:rPr>
    </w:lvl>
    <w:lvl w:ilvl="6" w:tplc="C8203010">
      <w:start w:val="1"/>
      <w:numFmt w:val="bullet"/>
      <w:lvlText w:val=""/>
      <w:lvlJc w:val="left"/>
      <w:pPr>
        <w:ind w:left="4680" w:hanging="360"/>
      </w:pPr>
      <w:rPr>
        <w:rFonts w:ascii="Symbol" w:hAnsi="Symbol" w:hint="default"/>
      </w:rPr>
    </w:lvl>
    <w:lvl w:ilvl="7" w:tplc="42C4B6C4">
      <w:start w:val="1"/>
      <w:numFmt w:val="bullet"/>
      <w:lvlText w:val="o"/>
      <w:lvlJc w:val="left"/>
      <w:pPr>
        <w:ind w:left="5400" w:hanging="360"/>
      </w:pPr>
      <w:rPr>
        <w:rFonts w:ascii="Courier New" w:hAnsi="Courier New" w:cs="Courier New" w:hint="default"/>
      </w:rPr>
    </w:lvl>
    <w:lvl w:ilvl="8" w:tplc="141E36F4">
      <w:start w:val="1"/>
      <w:numFmt w:val="bullet"/>
      <w:lvlText w:val=""/>
      <w:lvlJc w:val="left"/>
      <w:pPr>
        <w:ind w:left="6120" w:hanging="360"/>
      </w:pPr>
      <w:rPr>
        <w:rFonts w:ascii="Wingdings" w:hAnsi="Wingdings" w:hint="default"/>
      </w:rPr>
    </w:lvl>
  </w:abstractNum>
  <w:abstractNum w:abstractNumId="179"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0" w15:restartNumberingAfterBreak="0">
    <w:nsid w:val="42B97E8A"/>
    <w:multiLevelType w:val="hybridMultilevel"/>
    <w:tmpl w:val="8BF6C022"/>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81" w15:restartNumberingAfterBreak="0">
    <w:nsid w:val="42D35CAC"/>
    <w:multiLevelType w:val="hybridMultilevel"/>
    <w:tmpl w:val="FA76285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83" w15:restartNumberingAfterBreak="0">
    <w:nsid w:val="43206C8C"/>
    <w:multiLevelType w:val="hybridMultilevel"/>
    <w:tmpl w:val="FD08CFAC"/>
    <w:lvl w:ilvl="0" w:tplc="040C0001">
      <w:start w:val="1"/>
      <w:numFmt w:val="bullet"/>
      <w:lvlText w:val=""/>
      <w:lvlJc w:val="left"/>
      <w:pPr>
        <w:ind w:left="720" w:hanging="360"/>
      </w:pPr>
      <w:rPr>
        <w:rFonts w:ascii="Symbol" w:hAnsi="Symbol" w:hint="default"/>
      </w:rPr>
    </w:lvl>
    <w:lvl w:ilvl="1" w:tplc="82904460">
      <w:start w:val="1"/>
      <w:numFmt w:val="bullet"/>
      <w:lvlText w:val="o"/>
      <w:lvlJc w:val="left"/>
      <w:pPr>
        <w:ind w:left="1440" w:hanging="360"/>
      </w:pPr>
      <w:rPr>
        <w:rFonts w:ascii="Courier New" w:hAnsi="Courier New" w:cs="Courier New" w:hint="default"/>
      </w:rPr>
    </w:lvl>
    <w:lvl w:ilvl="2" w:tplc="9B28C72C">
      <w:start w:val="1"/>
      <w:numFmt w:val="bullet"/>
      <w:lvlText w:val=""/>
      <w:lvlJc w:val="left"/>
      <w:pPr>
        <w:ind w:left="2160" w:hanging="360"/>
      </w:pPr>
      <w:rPr>
        <w:rFonts w:ascii="Wingdings" w:hAnsi="Wingdings" w:hint="default"/>
      </w:rPr>
    </w:lvl>
    <w:lvl w:ilvl="3" w:tplc="870A2CE4">
      <w:start w:val="1"/>
      <w:numFmt w:val="bullet"/>
      <w:lvlText w:val=""/>
      <w:lvlJc w:val="left"/>
      <w:pPr>
        <w:ind w:left="2880" w:hanging="360"/>
      </w:pPr>
      <w:rPr>
        <w:rFonts w:ascii="Symbol" w:hAnsi="Symbol" w:hint="default"/>
      </w:rPr>
    </w:lvl>
    <w:lvl w:ilvl="4" w:tplc="8E8ACC22">
      <w:start w:val="1"/>
      <w:numFmt w:val="bullet"/>
      <w:lvlText w:val="o"/>
      <w:lvlJc w:val="left"/>
      <w:pPr>
        <w:ind w:left="3600" w:hanging="360"/>
      </w:pPr>
      <w:rPr>
        <w:rFonts w:ascii="Courier New" w:hAnsi="Courier New" w:cs="Courier New" w:hint="default"/>
      </w:rPr>
    </w:lvl>
    <w:lvl w:ilvl="5" w:tplc="E34A269C">
      <w:start w:val="1"/>
      <w:numFmt w:val="bullet"/>
      <w:lvlText w:val=""/>
      <w:lvlJc w:val="left"/>
      <w:pPr>
        <w:ind w:left="4320" w:hanging="360"/>
      </w:pPr>
      <w:rPr>
        <w:rFonts w:ascii="Wingdings" w:hAnsi="Wingdings" w:hint="default"/>
      </w:rPr>
    </w:lvl>
    <w:lvl w:ilvl="6" w:tplc="B54A87BA">
      <w:start w:val="1"/>
      <w:numFmt w:val="bullet"/>
      <w:lvlText w:val=""/>
      <w:lvlJc w:val="left"/>
      <w:pPr>
        <w:ind w:left="5040" w:hanging="360"/>
      </w:pPr>
      <w:rPr>
        <w:rFonts w:ascii="Symbol" w:hAnsi="Symbol" w:hint="default"/>
      </w:rPr>
    </w:lvl>
    <w:lvl w:ilvl="7" w:tplc="6EA63680">
      <w:start w:val="1"/>
      <w:numFmt w:val="bullet"/>
      <w:lvlText w:val="o"/>
      <w:lvlJc w:val="left"/>
      <w:pPr>
        <w:ind w:left="5760" w:hanging="360"/>
      </w:pPr>
      <w:rPr>
        <w:rFonts w:ascii="Courier New" w:hAnsi="Courier New" w:cs="Courier New" w:hint="default"/>
      </w:rPr>
    </w:lvl>
    <w:lvl w:ilvl="8" w:tplc="29784C74">
      <w:start w:val="1"/>
      <w:numFmt w:val="bullet"/>
      <w:lvlText w:val=""/>
      <w:lvlJc w:val="left"/>
      <w:pPr>
        <w:ind w:left="6480" w:hanging="360"/>
      </w:pPr>
      <w:rPr>
        <w:rFonts w:ascii="Wingdings" w:hAnsi="Wingdings" w:hint="default"/>
      </w:rPr>
    </w:lvl>
  </w:abstractNum>
  <w:abstractNum w:abstractNumId="184" w15:restartNumberingAfterBreak="0">
    <w:nsid w:val="43B5421F"/>
    <w:multiLevelType w:val="hybridMultilevel"/>
    <w:tmpl w:val="B1E66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43E741D1"/>
    <w:multiLevelType w:val="hybridMultilevel"/>
    <w:tmpl w:val="6DF258F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8" w15:restartNumberingAfterBreak="0">
    <w:nsid w:val="45BF6AD4"/>
    <w:multiLevelType w:val="hybridMultilevel"/>
    <w:tmpl w:val="F82C34B0"/>
    <w:lvl w:ilvl="0" w:tplc="7AFA5A4E">
      <w:start w:val="1"/>
      <w:numFmt w:val="upperRoman"/>
      <w:lvlText w:val="%1."/>
      <w:lvlJc w:val="left"/>
      <w:pPr>
        <w:ind w:left="71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46CD7404"/>
    <w:multiLevelType w:val="hybridMultilevel"/>
    <w:tmpl w:val="1AF8F99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2" w15:restartNumberingAfterBreak="0">
    <w:nsid w:val="470A134A"/>
    <w:multiLevelType w:val="hybridMultilevel"/>
    <w:tmpl w:val="73D4191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3" w15:restartNumberingAfterBreak="0">
    <w:nsid w:val="472229ED"/>
    <w:multiLevelType w:val="hybridMultilevel"/>
    <w:tmpl w:val="6DF8224E"/>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474310C1"/>
    <w:multiLevelType w:val="hybridMultilevel"/>
    <w:tmpl w:val="3A121AA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5" w15:restartNumberingAfterBreak="0">
    <w:nsid w:val="47A84CA9"/>
    <w:multiLevelType w:val="hybridMultilevel"/>
    <w:tmpl w:val="0E4E1AC0"/>
    <w:lvl w:ilvl="0" w:tplc="040C0001">
      <w:start w:val="1"/>
      <w:numFmt w:val="bullet"/>
      <w:lvlText w:val=""/>
      <w:lvlJc w:val="left"/>
      <w:pPr>
        <w:ind w:left="720" w:hanging="360"/>
      </w:pPr>
      <w:rPr>
        <w:rFonts w:ascii="Symbol" w:hAnsi="Symbol" w:hint="default"/>
      </w:rPr>
    </w:lvl>
    <w:lvl w:ilvl="1" w:tplc="AEC667DA">
      <w:numFmt w:val="bullet"/>
      <w:lvlText w:val="•"/>
      <w:lvlJc w:val="left"/>
      <w:pPr>
        <w:ind w:left="1788" w:hanging="708"/>
      </w:pPr>
      <w:rPr>
        <w:rFonts w:ascii="Arial" w:eastAsiaTheme="minorEastAs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485C2B07"/>
    <w:multiLevelType w:val="hybridMultilevel"/>
    <w:tmpl w:val="AC469D16"/>
    <w:lvl w:ilvl="0" w:tplc="EDE400CC">
      <w:start w:val="1"/>
      <w:numFmt w:val="bullet"/>
      <w:lvlText w:val="-"/>
      <w:lvlJc w:val="left"/>
      <w:pPr>
        <w:ind w:left="720" w:hanging="360"/>
      </w:pPr>
      <w:rPr>
        <w:rFonts w:ascii="Calibri" w:eastAsiaTheme="minorHAnsi" w:hAnsi="Calibri" w:cs="Calibri" w:hint="default"/>
      </w:rPr>
    </w:lvl>
    <w:lvl w:ilvl="1" w:tplc="DCB46BA8">
      <w:start w:val="1"/>
      <w:numFmt w:val="bullet"/>
      <w:lvlText w:val="o"/>
      <w:lvlJc w:val="left"/>
      <w:pPr>
        <w:ind w:left="1440" w:hanging="360"/>
      </w:pPr>
      <w:rPr>
        <w:rFonts w:ascii="Courier New" w:hAnsi="Courier New" w:cs="Courier New" w:hint="default"/>
      </w:rPr>
    </w:lvl>
    <w:lvl w:ilvl="2" w:tplc="7D7EBC00">
      <w:start w:val="1"/>
      <w:numFmt w:val="bullet"/>
      <w:lvlText w:val=""/>
      <w:lvlJc w:val="left"/>
      <w:pPr>
        <w:ind w:left="2160" w:hanging="360"/>
      </w:pPr>
      <w:rPr>
        <w:rFonts w:ascii="Wingdings" w:hAnsi="Wingdings" w:hint="default"/>
      </w:rPr>
    </w:lvl>
    <w:lvl w:ilvl="3" w:tplc="DBE2E722">
      <w:start w:val="1"/>
      <w:numFmt w:val="bullet"/>
      <w:lvlText w:val=""/>
      <w:lvlJc w:val="left"/>
      <w:pPr>
        <w:ind w:left="2880" w:hanging="360"/>
      </w:pPr>
      <w:rPr>
        <w:rFonts w:ascii="Symbol" w:hAnsi="Symbol" w:hint="default"/>
      </w:rPr>
    </w:lvl>
    <w:lvl w:ilvl="4" w:tplc="BB9861C4">
      <w:start w:val="1"/>
      <w:numFmt w:val="bullet"/>
      <w:lvlText w:val="o"/>
      <w:lvlJc w:val="left"/>
      <w:pPr>
        <w:ind w:left="3600" w:hanging="360"/>
      </w:pPr>
      <w:rPr>
        <w:rFonts w:ascii="Courier New" w:hAnsi="Courier New" w:cs="Courier New" w:hint="default"/>
      </w:rPr>
    </w:lvl>
    <w:lvl w:ilvl="5" w:tplc="12D6E6D4">
      <w:start w:val="1"/>
      <w:numFmt w:val="bullet"/>
      <w:lvlText w:val=""/>
      <w:lvlJc w:val="left"/>
      <w:pPr>
        <w:ind w:left="4320" w:hanging="360"/>
      </w:pPr>
      <w:rPr>
        <w:rFonts w:ascii="Wingdings" w:hAnsi="Wingdings" w:hint="default"/>
      </w:rPr>
    </w:lvl>
    <w:lvl w:ilvl="6" w:tplc="D93C7ED0">
      <w:start w:val="1"/>
      <w:numFmt w:val="bullet"/>
      <w:lvlText w:val=""/>
      <w:lvlJc w:val="left"/>
      <w:pPr>
        <w:ind w:left="5040" w:hanging="360"/>
      </w:pPr>
      <w:rPr>
        <w:rFonts w:ascii="Symbol" w:hAnsi="Symbol" w:hint="default"/>
      </w:rPr>
    </w:lvl>
    <w:lvl w:ilvl="7" w:tplc="87CE933E">
      <w:start w:val="1"/>
      <w:numFmt w:val="bullet"/>
      <w:lvlText w:val="o"/>
      <w:lvlJc w:val="left"/>
      <w:pPr>
        <w:ind w:left="5760" w:hanging="360"/>
      </w:pPr>
      <w:rPr>
        <w:rFonts w:ascii="Courier New" w:hAnsi="Courier New" w:cs="Courier New" w:hint="default"/>
      </w:rPr>
    </w:lvl>
    <w:lvl w:ilvl="8" w:tplc="2E40B7D6">
      <w:start w:val="1"/>
      <w:numFmt w:val="bullet"/>
      <w:lvlText w:val=""/>
      <w:lvlJc w:val="left"/>
      <w:pPr>
        <w:ind w:left="6480" w:hanging="360"/>
      </w:pPr>
      <w:rPr>
        <w:rFonts w:ascii="Wingdings" w:hAnsi="Wingdings" w:hint="default"/>
      </w:rPr>
    </w:lvl>
  </w:abstractNum>
  <w:abstractNum w:abstractNumId="197" w15:restartNumberingAfterBreak="0">
    <w:nsid w:val="485F1EC4"/>
    <w:multiLevelType w:val="hybridMultilevel"/>
    <w:tmpl w:val="29B8D62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8"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9" w15:restartNumberingAfterBreak="0">
    <w:nsid w:val="48C86F6D"/>
    <w:multiLevelType w:val="hybridMultilevel"/>
    <w:tmpl w:val="08E48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48E82878"/>
    <w:multiLevelType w:val="hybridMultilevel"/>
    <w:tmpl w:val="951CCDD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1" w15:restartNumberingAfterBreak="0">
    <w:nsid w:val="48F8151B"/>
    <w:multiLevelType w:val="hybridMultilevel"/>
    <w:tmpl w:val="DE669AF8"/>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2" w15:restartNumberingAfterBreak="0">
    <w:nsid w:val="49FB5AA2"/>
    <w:multiLevelType w:val="hybridMultilevel"/>
    <w:tmpl w:val="A72478A0"/>
    <w:lvl w:ilvl="0" w:tplc="ACEC5F0A">
      <w:start w:val="1"/>
      <w:numFmt w:val="bullet"/>
      <w:lvlText w:val="-"/>
      <w:lvlJc w:val="left"/>
      <w:pPr>
        <w:ind w:left="360" w:hanging="360"/>
      </w:pPr>
      <w:rPr>
        <w:rFonts w:ascii="Arial" w:eastAsiaTheme="minorHAnsi" w:hAnsi="Arial" w:cs="Arial" w:hint="default"/>
      </w:rPr>
    </w:lvl>
    <w:lvl w:ilvl="1" w:tplc="8674B71E">
      <w:start w:val="1"/>
      <w:numFmt w:val="bullet"/>
      <w:lvlText w:val="o"/>
      <w:lvlJc w:val="left"/>
      <w:pPr>
        <w:ind w:left="1080" w:hanging="360"/>
      </w:pPr>
      <w:rPr>
        <w:rFonts w:ascii="Courier New" w:hAnsi="Courier New" w:cs="Courier New" w:hint="default"/>
      </w:rPr>
    </w:lvl>
    <w:lvl w:ilvl="2" w:tplc="9118BED0">
      <w:start w:val="1"/>
      <w:numFmt w:val="bullet"/>
      <w:lvlText w:val=""/>
      <w:lvlJc w:val="left"/>
      <w:pPr>
        <w:ind w:left="1800" w:hanging="360"/>
      </w:pPr>
      <w:rPr>
        <w:rFonts w:ascii="Wingdings" w:hAnsi="Wingdings" w:hint="default"/>
      </w:rPr>
    </w:lvl>
    <w:lvl w:ilvl="3" w:tplc="C2A4B928">
      <w:start w:val="1"/>
      <w:numFmt w:val="bullet"/>
      <w:lvlText w:val=""/>
      <w:lvlJc w:val="left"/>
      <w:pPr>
        <w:ind w:left="2520" w:hanging="360"/>
      </w:pPr>
      <w:rPr>
        <w:rFonts w:ascii="Symbol" w:hAnsi="Symbol" w:hint="default"/>
      </w:rPr>
    </w:lvl>
    <w:lvl w:ilvl="4" w:tplc="C9E0551E">
      <w:start w:val="1"/>
      <w:numFmt w:val="bullet"/>
      <w:lvlText w:val="o"/>
      <w:lvlJc w:val="left"/>
      <w:pPr>
        <w:ind w:left="3240" w:hanging="360"/>
      </w:pPr>
      <w:rPr>
        <w:rFonts w:ascii="Courier New" w:hAnsi="Courier New" w:cs="Courier New" w:hint="default"/>
      </w:rPr>
    </w:lvl>
    <w:lvl w:ilvl="5" w:tplc="F618ACC8">
      <w:start w:val="1"/>
      <w:numFmt w:val="bullet"/>
      <w:lvlText w:val=""/>
      <w:lvlJc w:val="left"/>
      <w:pPr>
        <w:ind w:left="3960" w:hanging="360"/>
      </w:pPr>
      <w:rPr>
        <w:rFonts w:ascii="Wingdings" w:hAnsi="Wingdings" w:hint="default"/>
      </w:rPr>
    </w:lvl>
    <w:lvl w:ilvl="6" w:tplc="F6D861C4">
      <w:start w:val="1"/>
      <w:numFmt w:val="bullet"/>
      <w:lvlText w:val=""/>
      <w:lvlJc w:val="left"/>
      <w:pPr>
        <w:ind w:left="4680" w:hanging="360"/>
      </w:pPr>
      <w:rPr>
        <w:rFonts w:ascii="Symbol" w:hAnsi="Symbol" w:hint="default"/>
      </w:rPr>
    </w:lvl>
    <w:lvl w:ilvl="7" w:tplc="29FE5F1E">
      <w:start w:val="1"/>
      <w:numFmt w:val="bullet"/>
      <w:lvlText w:val="o"/>
      <w:lvlJc w:val="left"/>
      <w:pPr>
        <w:ind w:left="5400" w:hanging="360"/>
      </w:pPr>
      <w:rPr>
        <w:rFonts w:ascii="Courier New" w:hAnsi="Courier New" w:cs="Courier New" w:hint="default"/>
      </w:rPr>
    </w:lvl>
    <w:lvl w:ilvl="8" w:tplc="7B4E0532">
      <w:start w:val="1"/>
      <w:numFmt w:val="bullet"/>
      <w:lvlText w:val=""/>
      <w:lvlJc w:val="left"/>
      <w:pPr>
        <w:ind w:left="6120" w:hanging="360"/>
      </w:pPr>
      <w:rPr>
        <w:rFonts w:ascii="Wingdings" w:hAnsi="Wingdings" w:hint="default"/>
      </w:rPr>
    </w:lvl>
  </w:abstractNum>
  <w:abstractNum w:abstractNumId="203" w15:restartNumberingAfterBreak="0">
    <w:nsid w:val="4BF839EC"/>
    <w:multiLevelType w:val="hybridMultilevel"/>
    <w:tmpl w:val="3392E14A"/>
    <w:lvl w:ilvl="0" w:tplc="16D6738A">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4" w15:restartNumberingAfterBreak="0">
    <w:nsid w:val="4C854290"/>
    <w:multiLevelType w:val="hybridMultilevel"/>
    <w:tmpl w:val="A2D0A30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5" w15:restartNumberingAfterBreak="0">
    <w:nsid w:val="4CFD54F8"/>
    <w:multiLevelType w:val="hybridMultilevel"/>
    <w:tmpl w:val="F6B89110"/>
    <w:lvl w:ilvl="0" w:tplc="09D460CC">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6" w15:restartNumberingAfterBreak="0">
    <w:nsid w:val="4D1E3BF2"/>
    <w:multiLevelType w:val="hybridMultilevel"/>
    <w:tmpl w:val="FBDAA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15:restartNumberingAfterBreak="0">
    <w:nsid w:val="4D4A4A8A"/>
    <w:multiLevelType w:val="hybridMultilevel"/>
    <w:tmpl w:val="99C82DB6"/>
    <w:lvl w:ilvl="0" w:tplc="EE82B4E6">
      <w:start w:val="1"/>
      <w:numFmt w:val="decimal"/>
      <w:lvlText w:val="%1)"/>
      <w:lvlJc w:val="left"/>
      <w:pPr>
        <w:ind w:left="360" w:hanging="360"/>
      </w:pPr>
      <w:rPr>
        <w:rFonts w:ascii="Arial" w:eastAsiaTheme="minorEastAsia" w:hAnsi="Arial" w:cs="Arial"/>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8" w15:restartNumberingAfterBreak="0">
    <w:nsid w:val="4D65705D"/>
    <w:multiLevelType w:val="hybridMultilevel"/>
    <w:tmpl w:val="D3C23990"/>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9" w15:restartNumberingAfterBreak="0">
    <w:nsid w:val="4DCC5EBB"/>
    <w:multiLevelType w:val="hybridMultilevel"/>
    <w:tmpl w:val="07663B6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0" w15:restartNumberingAfterBreak="0">
    <w:nsid w:val="4DFC02EA"/>
    <w:multiLevelType w:val="hybridMultilevel"/>
    <w:tmpl w:val="CF7C65B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1" w15:restartNumberingAfterBreak="0">
    <w:nsid w:val="4DFF7C9C"/>
    <w:multiLevelType w:val="hybridMultilevel"/>
    <w:tmpl w:val="9042A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4E573577"/>
    <w:multiLevelType w:val="hybridMultilevel"/>
    <w:tmpl w:val="997E0E2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4E961BE5"/>
    <w:multiLevelType w:val="hybridMultilevel"/>
    <w:tmpl w:val="B07E762E"/>
    <w:lvl w:ilvl="0" w:tplc="31AE29EE">
      <w:start w:val="1"/>
      <w:numFmt w:val="bullet"/>
      <w:lvlText w:val="-"/>
      <w:lvlJc w:val="left"/>
      <w:pPr>
        <w:ind w:left="360" w:hanging="360"/>
      </w:pPr>
      <w:rPr>
        <w:rFonts w:ascii="Calibri" w:eastAsiaTheme="minorHAnsi" w:hAnsi="Calibri" w:cs="Calibri" w:hint="default"/>
      </w:rPr>
    </w:lvl>
    <w:lvl w:ilvl="1" w:tplc="EDF46474">
      <w:start w:val="1"/>
      <w:numFmt w:val="bullet"/>
      <w:lvlText w:val="o"/>
      <w:lvlJc w:val="left"/>
      <w:pPr>
        <w:ind w:left="1080" w:hanging="360"/>
      </w:pPr>
      <w:rPr>
        <w:rFonts w:ascii="Courier New" w:hAnsi="Courier New" w:cs="Courier New" w:hint="default"/>
      </w:rPr>
    </w:lvl>
    <w:lvl w:ilvl="2" w:tplc="2DF68B54">
      <w:start w:val="1"/>
      <w:numFmt w:val="bullet"/>
      <w:lvlText w:val=""/>
      <w:lvlJc w:val="left"/>
      <w:pPr>
        <w:ind w:left="1800" w:hanging="360"/>
      </w:pPr>
      <w:rPr>
        <w:rFonts w:ascii="Wingdings" w:hAnsi="Wingdings" w:hint="default"/>
      </w:rPr>
    </w:lvl>
    <w:lvl w:ilvl="3" w:tplc="9FB2EBF2">
      <w:start w:val="1"/>
      <w:numFmt w:val="bullet"/>
      <w:lvlText w:val=""/>
      <w:lvlJc w:val="left"/>
      <w:pPr>
        <w:ind w:left="2520" w:hanging="360"/>
      </w:pPr>
      <w:rPr>
        <w:rFonts w:ascii="Symbol" w:hAnsi="Symbol" w:hint="default"/>
      </w:rPr>
    </w:lvl>
    <w:lvl w:ilvl="4" w:tplc="68A895D0">
      <w:start w:val="1"/>
      <w:numFmt w:val="bullet"/>
      <w:lvlText w:val="o"/>
      <w:lvlJc w:val="left"/>
      <w:pPr>
        <w:ind w:left="3240" w:hanging="360"/>
      </w:pPr>
      <w:rPr>
        <w:rFonts w:ascii="Courier New" w:hAnsi="Courier New" w:cs="Courier New" w:hint="default"/>
      </w:rPr>
    </w:lvl>
    <w:lvl w:ilvl="5" w:tplc="C110051A">
      <w:start w:val="1"/>
      <w:numFmt w:val="bullet"/>
      <w:lvlText w:val=""/>
      <w:lvlJc w:val="left"/>
      <w:pPr>
        <w:ind w:left="3960" w:hanging="360"/>
      </w:pPr>
      <w:rPr>
        <w:rFonts w:ascii="Wingdings" w:hAnsi="Wingdings" w:hint="default"/>
      </w:rPr>
    </w:lvl>
    <w:lvl w:ilvl="6" w:tplc="FFAC017E">
      <w:start w:val="1"/>
      <w:numFmt w:val="bullet"/>
      <w:lvlText w:val=""/>
      <w:lvlJc w:val="left"/>
      <w:pPr>
        <w:ind w:left="4680" w:hanging="360"/>
      </w:pPr>
      <w:rPr>
        <w:rFonts w:ascii="Symbol" w:hAnsi="Symbol" w:hint="default"/>
      </w:rPr>
    </w:lvl>
    <w:lvl w:ilvl="7" w:tplc="B22823BE">
      <w:start w:val="1"/>
      <w:numFmt w:val="bullet"/>
      <w:lvlText w:val="o"/>
      <w:lvlJc w:val="left"/>
      <w:pPr>
        <w:ind w:left="5400" w:hanging="360"/>
      </w:pPr>
      <w:rPr>
        <w:rFonts w:ascii="Courier New" w:hAnsi="Courier New" w:cs="Courier New" w:hint="default"/>
      </w:rPr>
    </w:lvl>
    <w:lvl w:ilvl="8" w:tplc="810C078A">
      <w:start w:val="1"/>
      <w:numFmt w:val="bullet"/>
      <w:lvlText w:val=""/>
      <w:lvlJc w:val="left"/>
      <w:pPr>
        <w:ind w:left="6120" w:hanging="360"/>
      </w:pPr>
      <w:rPr>
        <w:rFonts w:ascii="Wingdings" w:hAnsi="Wingdings" w:hint="default"/>
      </w:rPr>
    </w:lvl>
  </w:abstractNum>
  <w:abstractNum w:abstractNumId="214" w15:restartNumberingAfterBreak="0">
    <w:nsid w:val="50243303"/>
    <w:multiLevelType w:val="hybridMultilevel"/>
    <w:tmpl w:val="8C7E3206"/>
    <w:lvl w:ilvl="0" w:tplc="1ACA0EC6">
      <w:numFmt w:val="bullet"/>
      <w:lvlText w:val="-"/>
      <w:lvlJc w:val="left"/>
      <w:pPr>
        <w:ind w:left="360" w:hanging="360"/>
      </w:pPr>
      <w:rPr>
        <w:rFonts w:ascii="Cambria" w:eastAsia="Cambria" w:hAnsi="Cambria" w:cs="Cambria" w:hint="default"/>
        <w:w w:val="100"/>
        <w:sz w:val="24"/>
        <w:szCs w:val="24"/>
        <w:lang w:val="fr-FR" w:eastAsia="en-US" w:bidi="ar-SA"/>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5" w15:restartNumberingAfterBreak="0">
    <w:nsid w:val="51EB76C2"/>
    <w:multiLevelType w:val="hybridMultilevel"/>
    <w:tmpl w:val="585C480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6" w15:restartNumberingAfterBreak="0">
    <w:nsid w:val="52333FE3"/>
    <w:multiLevelType w:val="hybridMultilevel"/>
    <w:tmpl w:val="6E425B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7" w15:restartNumberingAfterBreak="0">
    <w:nsid w:val="526F30E7"/>
    <w:multiLevelType w:val="hybridMultilevel"/>
    <w:tmpl w:val="AF4469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8" w15:restartNumberingAfterBreak="0">
    <w:nsid w:val="52DD3FA4"/>
    <w:multiLevelType w:val="hybridMultilevel"/>
    <w:tmpl w:val="B8B2FADC"/>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9" w15:restartNumberingAfterBreak="0">
    <w:nsid w:val="52EB3FC0"/>
    <w:multiLevelType w:val="hybridMultilevel"/>
    <w:tmpl w:val="C8B2FD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0" w15:restartNumberingAfterBreak="0">
    <w:nsid w:val="532218A2"/>
    <w:multiLevelType w:val="hybridMultilevel"/>
    <w:tmpl w:val="577E0E7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1" w15:restartNumberingAfterBreak="0">
    <w:nsid w:val="532631EE"/>
    <w:multiLevelType w:val="hybridMultilevel"/>
    <w:tmpl w:val="54768FA4"/>
    <w:lvl w:ilvl="0" w:tplc="FFBEE5FA">
      <w:start w:val="1"/>
      <w:numFmt w:val="bullet"/>
      <w:lvlText w:val=""/>
      <w:lvlJc w:val="left"/>
      <w:pPr>
        <w:ind w:left="720" w:hanging="360"/>
      </w:pPr>
      <w:rPr>
        <w:rFonts w:ascii="Symbol" w:hAnsi="Symbol" w:hint="default"/>
      </w:rPr>
    </w:lvl>
    <w:lvl w:ilvl="1" w:tplc="4E8A7CDA">
      <w:start w:val="1"/>
      <w:numFmt w:val="bullet"/>
      <w:lvlText w:val="o"/>
      <w:lvlJc w:val="left"/>
      <w:pPr>
        <w:ind w:left="1440" w:hanging="360"/>
      </w:pPr>
      <w:rPr>
        <w:rFonts w:ascii="Courier New" w:hAnsi="Courier New" w:cs="Courier New" w:hint="default"/>
      </w:rPr>
    </w:lvl>
    <w:lvl w:ilvl="2" w:tplc="1E8E7278">
      <w:start w:val="1"/>
      <w:numFmt w:val="bullet"/>
      <w:lvlText w:val=""/>
      <w:lvlJc w:val="left"/>
      <w:pPr>
        <w:ind w:left="2160" w:hanging="360"/>
      </w:pPr>
      <w:rPr>
        <w:rFonts w:ascii="Wingdings" w:hAnsi="Wingdings" w:hint="default"/>
      </w:rPr>
    </w:lvl>
    <w:lvl w:ilvl="3" w:tplc="D598E2D2">
      <w:start w:val="1"/>
      <w:numFmt w:val="bullet"/>
      <w:lvlText w:val=""/>
      <w:lvlJc w:val="left"/>
      <w:pPr>
        <w:ind w:left="2880" w:hanging="360"/>
      </w:pPr>
      <w:rPr>
        <w:rFonts w:ascii="Symbol" w:hAnsi="Symbol" w:hint="default"/>
      </w:rPr>
    </w:lvl>
    <w:lvl w:ilvl="4" w:tplc="0DE213BA">
      <w:start w:val="1"/>
      <w:numFmt w:val="bullet"/>
      <w:lvlText w:val="o"/>
      <w:lvlJc w:val="left"/>
      <w:pPr>
        <w:ind w:left="3600" w:hanging="360"/>
      </w:pPr>
      <w:rPr>
        <w:rFonts w:ascii="Courier New" w:hAnsi="Courier New" w:cs="Courier New" w:hint="default"/>
      </w:rPr>
    </w:lvl>
    <w:lvl w:ilvl="5" w:tplc="26BC7222">
      <w:start w:val="1"/>
      <w:numFmt w:val="bullet"/>
      <w:lvlText w:val=""/>
      <w:lvlJc w:val="left"/>
      <w:pPr>
        <w:ind w:left="4320" w:hanging="360"/>
      </w:pPr>
      <w:rPr>
        <w:rFonts w:ascii="Wingdings" w:hAnsi="Wingdings" w:hint="default"/>
      </w:rPr>
    </w:lvl>
    <w:lvl w:ilvl="6" w:tplc="F202D00E">
      <w:start w:val="1"/>
      <w:numFmt w:val="bullet"/>
      <w:lvlText w:val=""/>
      <w:lvlJc w:val="left"/>
      <w:pPr>
        <w:ind w:left="5040" w:hanging="360"/>
      </w:pPr>
      <w:rPr>
        <w:rFonts w:ascii="Symbol" w:hAnsi="Symbol" w:hint="default"/>
      </w:rPr>
    </w:lvl>
    <w:lvl w:ilvl="7" w:tplc="336E8D90">
      <w:start w:val="1"/>
      <w:numFmt w:val="bullet"/>
      <w:lvlText w:val="o"/>
      <w:lvlJc w:val="left"/>
      <w:pPr>
        <w:ind w:left="5760" w:hanging="360"/>
      </w:pPr>
      <w:rPr>
        <w:rFonts w:ascii="Courier New" w:hAnsi="Courier New" w:cs="Courier New" w:hint="default"/>
      </w:rPr>
    </w:lvl>
    <w:lvl w:ilvl="8" w:tplc="544EA806">
      <w:start w:val="1"/>
      <w:numFmt w:val="bullet"/>
      <w:lvlText w:val=""/>
      <w:lvlJc w:val="left"/>
      <w:pPr>
        <w:ind w:left="6480" w:hanging="360"/>
      </w:pPr>
      <w:rPr>
        <w:rFonts w:ascii="Wingdings" w:hAnsi="Wingdings" w:hint="default"/>
      </w:rPr>
    </w:lvl>
  </w:abstractNum>
  <w:abstractNum w:abstractNumId="222" w15:restartNumberingAfterBreak="0">
    <w:nsid w:val="54494B37"/>
    <w:multiLevelType w:val="hybridMultilevel"/>
    <w:tmpl w:val="6F90673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3" w15:restartNumberingAfterBreak="0">
    <w:nsid w:val="5495158E"/>
    <w:multiLevelType w:val="hybridMultilevel"/>
    <w:tmpl w:val="28B2B5B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15:restartNumberingAfterBreak="0">
    <w:nsid w:val="54DF3627"/>
    <w:multiLevelType w:val="hybridMultilevel"/>
    <w:tmpl w:val="8638901A"/>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5" w15:restartNumberingAfterBreak="0">
    <w:nsid w:val="55044682"/>
    <w:multiLevelType w:val="hybridMultilevel"/>
    <w:tmpl w:val="6F1E3D4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6" w15:restartNumberingAfterBreak="0">
    <w:nsid w:val="553344AB"/>
    <w:multiLevelType w:val="hybridMultilevel"/>
    <w:tmpl w:val="4582E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8" w15:restartNumberingAfterBreak="0">
    <w:nsid w:val="55DA5FE9"/>
    <w:multiLevelType w:val="hybridMultilevel"/>
    <w:tmpl w:val="803603F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9" w15:restartNumberingAfterBreak="0">
    <w:nsid w:val="5619437F"/>
    <w:multiLevelType w:val="hybridMultilevel"/>
    <w:tmpl w:val="3AA41F6E"/>
    <w:lvl w:ilvl="0" w:tplc="D2024E00">
      <w:numFmt w:val="bullet"/>
      <w:lvlText w:val="-"/>
      <w:lvlJc w:val="left"/>
      <w:pPr>
        <w:ind w:left="360" w:hanging="360"/>
      </w:pPr>
      <w:rPr>
        <w:rFonts w:ascii="Calibri,Bold" w:eastAsiaTheme="minorHAnsi" w:hAnsi="Calibri,Bold" w:cs="Calibri,Bold"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0" w15:restartNumberingAfterBreak="0">
    <w:nsid w:val="56E008A7"/>
    <w:multiLevelType w:val="hybridMultilevel"/>
    <w:tmpl w:val="22B0049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1" w15:restartNumberingAfterBreak="0">
    <w:nsid w:val="570F116B"/>
    <w:multiLevelType w:val="hybridMultilevel"/>
    <w:tmpl w:val="1E0AA5BC"/>
    <w:lvl w:ilvl="0" w:tplc="5A48D9A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2" w15:restartNumberingAfterBreak="0">
    <w:nsid w:val="577C6D74"/>
    <w:multiLevelType w:val="hybridMultilevel"/>
    <w:tmpl w:val="7D08244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3" w15:restartNumberingAfterBreak="0">
    <w:nsid w:val="57D67952"/>
    <w:multiLevelType w:val="hybridMultilevel"/>
    <w:tmpl w:val="056446F2"/>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4" w15:restartNumberingAfterBreak="0">
    <w:nsid w:val="5846421D"/>
    <w:multiLevelType w:val="hybridMultilevel"/>
    <w:tmpl w:val="3FE0FEEE"/>
    <w:lvl w:ilvl="0" w:tplc="9A46F246">
      <w:start w:val="1"/>
      <w:numFmt w:val="bullet"/>
      <w:lvlText w:val="-"/>
      <w:lvlJc w:val="left"/>
      <w:pPr>
        <w:ind w:left="360" w:hanging="360"/>
      </w:pPr>
      <w:rPr>
        <w:rFonts w:ascii="Calibri" w:eastAsiaTheme="minorHAnsi" w:hAnsi="Calibri" w:cs="Calibri" w:hint="default"/>
      </w:rPr>
    </w:lvl>
    <w:lvl w:ilvl="1" w:tplc="2744BCF2">
      <w:start w:val="1"/>
      <w:numFmt w:val="bullet"/>
      <w:lvlText w:val="o"/>
      <w:lvlJc w:val="left"/>
      <w:pPr>
        <w:ind w:left="1080" w:hanging="360"/>
      </w:pPr>
      <w:rPr>
        <w:rFonts w:ascii="Courier New" w:hAnsi="Courier New" w:cs="Courier New" w:hint="default"/>
      </w:rPr>
    </w:lvl>
    <w:lvl w:ilvl="2" w:tplc="36D2A302">
      <w:start w:val="1"/>
      <w:numFmt w:val="bullet"/>
      <w:lvlText w:val=""/>
      <w:lvlJc w:val="left"/>
      <w:pPr>
        <w:ind w:left="1800" w:hanging="360"/>
      </w:pPr>
      <w:rPr>
        <w:rFonts w:ascii="Wingdings" w:hAnsi="Wingdings" w:hint="default"/>
      </w:rPr>
    </w:lvl>
    <w:lvl w:ilvl="3" w:tplc="EB269E9C">
      <w:start w:val="1"/>
      <w:numFmt w:val="bullet"/>
      <w:lvlText w:val=""/>
      <w:lvlJc w:val="left"/>
      <w:pPr>
        <w:ind w:left="2520" w:hanging="360"/>
      </w:pPr>
      <w:rPr>
        <w:rFonts w:ascii="Symbol" w:hAnsi="Symbol" w:hint="default"/>
      </w:rPr>
    </w:lvl>
    <w:lvl w:ilvl="4" w:tplc="3AA4113A">
      <w:start w:val="1"/>
      <w:numFmt w:val="bullet"/>
      <w:lvlText w:val="o"/>
      <w:lvlJc w:val="left"/>
      <w:pPr>
        <w:ind w:left="3240" w:hanging="360"/>
      </w:pPr>
      <w:rPr>
        <w:rFonts w:ascii="Courier New" w:hAnsi="Courier New" w:cs="Courier New" w:hint="default"/>
      </w:rPr>
    </w:lvl>
    <w:lvl w:ilvl="5" w:tplc="27740316">
      <w:start w:val="1"/>
      <w:numFmt w:val="bullet"/>
      <w:lvlText w:val=""/>
      <w:lvlJc w:val="left"/>
      <w:pPr>
        <w:ind w:left="3960" w:hanging="360"/>
      </w:pPr>
      <w:rPr>
        <w:rFonts w:ascii="Wingdings" w:hAnsi="Wingdings" w:hint="default"/>
      </w:rPr>
    </w:lvl>
    <w:lvl w:ilvl="6" w:tplc="A62677EA">
      <w:start w:val="1"/>
      <w:numFmt w:val="bullet"/>
      <w:lvlText w:val=""/>
      <w:lvlJc w:val="left"/>
      <w:pPr>
        <w:ind w:left="4680" w:hanging="360"/>
      </w:pPr>
      <w:rPr>
        <w:rFonts w:ascii="Symbol" w:hAnsi="Symbol" w:hint="default"/>
      </w:rPr>
    </w:lvl>
    <w:lvl w:ilvl="7" w:tplc="A7AE4142">
      <w:start w:val="1"/>
      <w:numFmt w:val="bullet"/>
      <w:lvlText w:val="o"/>
      <w:lvlJc w:val="left"/>
      <w:pPr>
        <w:ind w:left="5400" w:hanging="360"/>
      </w:pPr>
      <w:rPr>
        <w:rFonts w:ascii="Courier New" w:hAnsi="Courier New" w:cs="Courier New" w:hint="default"/>
      </w:rPr>
    </w:lvl>
    <w:lvl w:ilvl="8" w:tplc="EC6C87BE">
      <w:start w:val="1"/>
      <w:numFmt w:val="bullet"/>
      <w:lvlText w:val=""/>
      <w:lvlJc w:val="left"/>
      <w:pPr>
        <w:ind w:left="6120" w:hanging="360"/>
      </w:pPr>
      <w:rPr>
        <w:rFonts w:ascii="Wingdings" w:hAnsi="Wingdings" w:hint="default"/>
      </w:rPr>
    </w:lvl>
  </w:abstractNum>
  <w:abstractNum w:abstractNumId="235" w15:restartNumberingAfterBreak="0">
    <w:nsid w:val="589339CE"/>
    <w:multiLevelType w:val="hybridMultilevel"/>
    <w:tmpl w:val="B7F0EB1C"/>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6" w15:restartNumberingAfterBreak="0">
    <w:nsid w:val="58A74FA8"/>
    <w:multiLevelType w:val="hybridMultilevel"/>
    <w:tmpl w:val="923482E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58FF66DE"/>
    <w:multiLevelType w:val="hybridMultilevel"/>
    <w:tmpl w:val="4FBEA9E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8" w15:restartNumberingAfterBreak="0">
    <w:nsid w:val="59432E3B"/>
    <w:multiLevelType w:val="hybridMultilevel"/>
    <w:tmpl w:val="7246780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9" w15:restartNumberingAfterBreak="0">
    <w:nsid w:val="59445F09"/>
    <w:multiLevelType w:val="hybridMultilevel"/>
    <w:tmpl w:val="4D008FB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15:restartNumberingAfterBreak="0">
    <w:nsid w:val="59CF2317"/>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241" w15:restartNumberingAfterBreak="0">
    <w:nsid w:val="5A275C57"/>
    <w:multiLevelType w:val="hybridMultilevel"/>
    <w:tmpl w:val="9E2C66A6"/>
    <w:lvl w:ilvl="0" w:tplc="ACEC5F0A">
      <w:start w:val="1"/>
      <w:numFmt w:val="bullet"/>
      <w:lvlText w:val="-"/>
      <w:lvlJc w:val="left"/>
      <w:pPr>
        <w:ind w:left="720" w:hanging="360"/>
      </w:pPr>
      <w:rPr>
        <w:rFonts w:ascii="Arial" w:eastAsiaTheme="minorHAnsi"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5A4545E4"/>
    <w:multiLevelType w:val="multilevel"/>
    <w:tmpl w:val="9F9C951A"/>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3" w15:restartNumberingAfterBreak="0">
    <w:nsid w:val="5A5E182F"/>
    <w:multiLevelType w:val="hybridMultilevel"/>
    <w:tmpl w:val="FA70225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4" w15:restartNumberingAfterBreak="0">
    <w:nsid w:val="5AB04CD8"/>
    <w:multiLevelType w:val="hybridMultilevel"/>
    <w:tmpl w:val="70B0A08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5" w15:restartNumberingAfterBreak="0">
    <w:nsid w:val="5AE12CC6"/>
    <w:multiLevelType w:val="hybridMultilevel"/>
    <w:tmpl w:val="DD30FC4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7" w15:restartNumberingAfterBreak="0">
    <w:nsid w:val="5BC56A02"/>
    <w:multiLevelType w:val="hybridMultilevel"/>
    <w:tmpl w:val="288ABAB6"/>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4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0" w15:restartNumberingAfterBreak="0">
    <w:nsid w:val="5CFA1BD5"/>
    <w:multiLevelType w:val="hybridMultilevel"/>
    <w:tmpl w:val="D066662C"/>
    <w:lvl w:ilvl="0" w:tplc="1284D24C">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1" w15:restartNumberingAfterBreak="0">
    <w:nsid w:val="5D0300CA"/>
    <w:multiLevelType w:val="hybridMultilevel"/>
    <w:tmpl w:val="08F282F2"/>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2" w15:restartNumberingAfterBreak="0">
    <w:nsid w:val="5D7939F5"/>
    <w:multiLevelType w:val="hybridMultilevel"/>
    <w:tmpl w:val="6136AFAC"/>
    <w:lvl w:ilvl="0" w:tplc="040C0001">
      <w:start w:val="1"/>
      <w:numFmt w:val="bullet"/>
      <w:lvlText w:val=""/>
      <w:lvlJc w:val="left"/>
      <w:pPr>
        <w:ind w:left="720" w:hanging="360"/>
      </w:pPr>
      <w:rPr>
        <w:rFonts w:ascii="Symbol" w:hAnsi="Symbol" w:hint="default"/>
      </w:rPr>
    </w:lvl>
    <w:lvl w:ilvl="1" w:tplc="58DAFA96">
      <w:start w:val="1"/>
      <w:numFmt w:val="bullet"/>
      <w:lvlText w:val="o"/>
      <w:lvlJc w:val="left"/>
      <w:pPr>
        <w:ind w:left="1440" w:hanging="360"/>
      </w:pPr>
      <w:rPr>
        <w:rFonts w:ascii="Courier New" w:hAnsi="Courier New" w:cs="Courier New" w:hint="default"/>
      </w:rPr>
    </w:lvl>
    <w:lvl w:ilvl="2" w:tplc="EA08E370">
      <w:start w:val="1"/>
      <w:numFmt w:val="bullet"/>
      <w:lvlText w:val=""/>
      <w:lvlJc w:val="left"/>
      <w:pPr>
        <w:ind w:left="2160" w:hanging="360"/>
      </w:pPr>
      <w:rPr>
        <w:rFonts w:ascii="Wingdings" w:hAnsi="Wingdings" w:hint="default"/>
      </w:rPr>
    </w:lvl>
    <w:lvl w:ilvl="3" w:tplc="CA3A9590">
      <w:start w:val="1"/>
      <w:numFmt w:val="bullet"/>
      <w:lvlText w:val=""/>
      <w:lvlJc w:val="left"/>
      <w:pPr>
        <w:ind w:left="2880" w:hanging="360"/>
      </w:pPr>
      <w:rPr>
        <w:rFonts w:ascii="Symbol" w:hAnsi="Symbol" w:hint="default"/>
      </w:rPr>
    </w:lvl>
    <w:lvl w:ilvl="4" w:tplc="52004E92">
      <w:start w:val="1"/>
      <w:numFmt w:val="bullet"/>
      <w:lvlText w:val="o"/>
      <w:lvlJc w:val="left"/>
      <w:pPr>
        <w:ind w:left="3600" w:hanging="360"/>
      </w:pPr>
      <w:rPr>
        <w:rFonts w:ascii="Courier New" w:hAnsi="Courier New" w:cs="Courier New" w:hint="default"/>
      </w:rPr>
    </w:lvl>
    <w:lvl w:ilvl="5" w:tplc="B456E600">
      <w:start w:val="1"/>
      <w:numFmt w:val="bullet"/>
      <w:lvlText w:val=""/>
      <w:lvlJc w:val="left"/>
      <w:pPr>
        <w:ind w:left="4320" w:hanging="360"/>
      </w:pPr>
      <w:rPr>
        <w:rFonts w:ascii="Wingdings" w:hAnsi="Wingdings" w:hint="default"/>
      </w:rPr>
    </w:lvl>
    <w:lvl w:ilvl="6" w:tplc="1B6C44DA">
      <w:start w:val="1"/>
      <w:numFmt w:val="bullet"/>
      <w:lvlText w:val=""/>
      <w:lvlJc w:val="left"/>
      <w:pPr>
        <w:ind w:left="5040" w:hanging="360"/>
      </w:pPr>
      <w:rPr>
        <w:rFonts w:ascii="Symbol" w:hAnsi="Symbol" w:hint="default"/>
      </w:rPr>
    </w:lvl>
    <w:lvl w:ilvl="7" w:tplc="B54CD86E">
      <w:start w:val="1"/>
      <w:numFmt w:val="bullet"/>
      <w:lvlText w:val="o"/>
      <w:lvlJc w:val="left"/>
      <w:pPr>
        <w:ind w:left="5760" w:hanging="360"/>
      </w:pPr>
      <w:rPr>
        <w:rFonts w:ascii="Courier New" w:hAnsi="Courier New" w:cs="Courier New" w:hint="default"/>
      </w:rPr>
    </w:lvl>
    <w:lvl w:ilvl="8" w:tplc="88A47FD2">
      <w:start w:val="1"/>
      <w:numFmt w:val="bullet"/>
      <w:lvlText w:val=""/>
      <w:lvlJc w:val="left"/>
      <w:pPr>
        <w:ind w:left="6480" w:hanging="360"/>
      </w:pPr>
      <w:rPr>
        <w:rFonts w:ascii="Wingdings" w:hAnsi="Wingdings" w:hint="default"/>
      </w:rPr>
    </w:lvl>
  </w:abstractNum>
  <w:abstractNum w:abstractNumId="253" w15:restartNumberingAfterBreak="0">
    <w:nsid w:val="5DDF6C06"/>
    <w:multiLevelType w:val="hybridMultilevel"/>
    <w:tmpl w:val="CF4AC6F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4" w15:restartNumberingAfterBreak="0">
    <w:nsid w:val="5E7E542A"/>
    <w:multiLevelType w:val="hybridMultilevel"/>
    <w:tmpl w:val="F064AD58"/>
    <w:lvl w:ilvl="0" w:tplc="25DA9A38">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5" w15:restartNumberingAfterBreak="0">
    <w:nsid w:val="5E8D0BBD"/>
    <w:multiLevelType w:val="hybridMultilevel"/>
    <w:tmpl w:val="1890CF4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5EA818FA"/>
    <w:multiLevelType w:val="hybridMultilevel"/>
    <w:tmpl w:val="EA66E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5EC91587"/>
    <w:multiLevelType w:val="hybridMultilevel"/>
    <w:tmpl w:val="0EC4DBF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8" w15:restartNumberingAfterBreak="0">
    <w:nsid w:val="5EE1275A"/>
    <w:multiLevelType w:val="hybridMultilevel"/>
    <w:tmpl w:val="DE44766A"/>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9" w15:restartNumberingAfterBreak="0">
    <w:nsid w:val="5EE96203"/>
    <w:multiLevelType w:val="hybridMultilevel"/>
    <w:tmpl w:val="AAAE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0" w15:restartNumberingAfterBreak="0">
    <w:nsid w:val="5FB439CC"/>
    <w:multiLevelType w:val="hybridMultilevel"/>
    <w:tmpl w:val="238638D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1" w15:restartNumberingAfterBreak="0">
    <w:nsid w:val="5FCC7296"/>
    <w:multiLevelType w:val="hybridMultilevel"/>
    <w:tmpl w:val="85021130"/>
    <w:lvl w:ilvl="0" w:tplc="C23E505A">
      <w:start w:val="1"/>
      <w:numFmt w:val="bullet"/>
      <w:lvlText w:val="-"/>
      <w:lvlJc w:val="left"/>
      <w:pPr>
        <w:ind w:left="686" w:hanging="360"/>
      </w:pPr>
      <w:rPr>
        <w:rFonts w:ascii="Calibri" w:eastAsiaTheme="minorHAnsi" w:hAnsi="Calibri" w:cs="Calibri" w:hint="default"/>
      </w:rPr>
    </w:lvl>
    <w:lvl w:ilvl="1" w:tplc="FB50C1A8">
      <w:start w:val="1"/>
      <w:numFmt w:val="bullet"/>
      <w:lvlText w:val="o"/>
      <w:lvlJc w:val="left"/>
      <w:pPr>
        <w:ind w:left="1406" w:hanging="360"/>
      </w:pPr>
      <w:rPr>
        <w:rFonts w:ascii="Courier New" w:hAnsi="Courier New" w:cs="Courier New" w:hint="default"/>
      </w:rPr>
    </w:lvl>
    <w:lvl w:ilvl="2" w:tplc="F266C55A">
      <w:start w:val="1"/>
      <w:numFmt w:val="bullet"/>
      <w:lvlText w:val=""/>
      <w:lvlJc w:val="left"/>
      <w:pPr>
        <w:ind w:left="2126" w:hanging="360"/>
      </w:pPr>
      <w:rPr>
        <w:rFonts w:ascii="Wingdings" w:hAnsi="Wingdings" w:hint="default"/>
      </w:rPr>
    </w:lvl>
    <w:lvl w:ilvl="3" w:tplc="C0F05CB8">
      <w:start w:val="1"/>
      <w:numFmt w:val="bullet"/>
      <w:lvlText w:val=""/>
      <w:lvlJc w:val="left"/>
      <w:pPr>
        <w:ind w:left="2846" w:hanging="360"/>
      </w:pPr>
      <w:rPr>
        <w:rFonts w:ascii="Symbol" w:hAnsi="Symbol" w:hint="default"/>
      </w:rPr>
    </w:lvl>
    <w:lvl w:ilvl="4" w:tplc="8A56AA40">
      <w:start w:val="1"/>
      <w:numFmt w:val="bullet"/>
      <w:lvlText w:val="o"/>
      <w:lvlJc w:val="left"/>
      <w:pPr>
        <w:ind w:left="3566" w:hanging="360"/>
      </w:pPr>
      <w:rPr>
        <w:rFonts w:ascii="Courier New" w:hAnsi="Courier New" w:cs="Courier New" w:hint="default"/>
      </w:rPr>
    </w:lvl>
    <w:lvl w:ilvl="5" w:tplc="C80C1C38">
      <w:start w:val="1"/>
      <w:numFmt w:val="bullet"/>
      <w:lvlText w:val=""/>
      <w:lvlJc w:val="left"/>
      <w:pPr>
        <w:ind w:left="4286" w:hanging="360"/>
      </w:pPr>
      <w:rPr>
        <w:rFonts w:ascii="Wingdings" w:hAnsi="Wingdings" w:hint="default"/>
      </w:rPr>
    </w:lvl>
    <w:lvl w:ilvl="6" w:tplc="139A6D38">
      <w:start w:val="1"/>
      <w:numFmt w:val="bullet"/>
      <w:lvlText w:val=""/>
      <w:lvlJc w:val="left"/>
      <w:pPr>
        <w:ind w:left="5006" w:hanging="360"/>
      </w:pPr>
      <w:rPr>
        <w:rFonts w:ascii="Symbol" w:hAnsi="Symbol" w:hint="default"/>
      </w:rPr>
    </w:lvl>
    <w:lvl w:ilvl="7" w:tplc="5FE6738A">
      <w:start w:val="1"/>
      <w:numFmt w:val="bullet"/>
      <w:lvlText w:val="o"/>
      <w:lvlJc w:val="left"/>
      <w:pPr>
        <w:ind w:left="5726" w:hanging="360"/>
      </w:pPr>
      <w:rPr>
        <w:rFonts w:ascii="Courier New" w:hAnsi="Courier New" w:cs="Courier New" w:hint="default"/>
      </w:rPr>
    </w:lvl>
    <w:lvl w:ilvl="8" w:tplc="06E622FE">
      <w:start w:val="1"/>
      <w:numFmt w:val="bullet"/>
      <w:lvlText w:val=""/>
      <w:lvlJc w:val="left"/>
      <w:pPr>
        <w:ind w:left="6446" w:hanging="360"/>
      </w:pPr>
      <w:rPr>
        <w:rFonts w:ascii="Wingdings" w:hAnsi="Wingdings" w:hint="default"/>
      </w:rPr>
    </w:lvl>
  </w:abstractNum>
  <w:abstractNum w:abstractNumId="262" w15:restartNumberingAfterBreak="0">
    <w:nsid w:val="607B0FF9"/>
    <w:multiLevelType w:val="hybridMultilevel"/>
    <w:tmpl w:val="F6B877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608A4767"/>
    <w:multiLevelType w:val="hybridMultilevel"/>
    <w:tmpl w:val="1C067008"/>
    <w:lvl w:ilvl="0" w:tplc="DD523532">
      <w:start w:val="5"/>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4" w15:restartNumberingAfterBreak="0">
    <w:nsid w:val="60A140DB"/>
    <w:multiLevelType w:val="hybridMultilevel"/>
    <w:tmpl w:val="CB924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60EB59D1"/>
    <w:multiLevelType w:val="hybridMultilevel"/>
    <w:tmpl w:val="E7346FBC"/>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15:restartNumberingAfterBreak="0">
    <w:nsid w:val="62B336A3"/>
    <w:multiLevelType w:val="hybridMultilevel"/>
    <w:tmpl w:val="AFF62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15:restartNumberingAfterBreak="0">
    <w:nsid w:val="64A27470"/>
    <w:multiLevelType w:val="hybridMultilevel"/>
    <w:tmpl w:val="071C3BF4"/>
    <w:lvl w:ilvl="0" w:tplc="BB02C458">
      <w:start w:val="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8" w15:restartNumberingAfterBreak="0">
    <w:nsid w:val="656D4BB1"/>
    <w:multiLevelType w:val="hybridMultilevel"/>
    <w:tmpl w:val="0914BEC8"/>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9" w15:restartNumberingAfterBreak="0">
    <w:nsid w:val="65786EB2"/>
    <w:multiLevelType w:val="hybridMultilevel"/>
    <w:tmpl w:val="FA8C745A"/>
    <w:lvl w:ilvl="0" w:tplc="FE84C09A">
      <w:start w:val="1"/>
      <w:numFmt w:val="bullet"/>
      <w:lvlText w:val="-"/>
      <w:lvlJc w:val="left"/>
      <w:pPr>
        <w:ind w:left="720" w:hanging="360"/>
      </w:pPr>
      <w:rPr>
        <w:rFonts w:ascii="Calibri" w:eastAsiaTheme="minorHAnsi" w:hAnsi="Calibri" w:cs="Calibri" w:hint="default"/>
      </w:rPr>
    </w:lvl>
    <w:lvl w:ilvl="1" w:tplc="71AE838E">
      <w:start w:val="1"/>
      <w:numFmt w:val="bullet"/>
      <w:lvlText w:val="o"/>
      <w:lvlJc w:val="left"/>
      <w:pPr>
        <w:ind w:left="1440" w:hanging="360"/>
      </w:pPr>
      <w:rPr>
        <w:rFonts w:ascii="Courier New" w:hAnsi="Courier New" w:cs="Courier New" w:hint="default"/>
      </w:rPr>
    </w:lvl>
    <w:lvl w:ilvl="2" w:tplc="75E66CF4">
      <w:start w:val="1"/>
      <w:numFmt w:val="bullet"/>
      <w:lvlText w:val=""/>
      <w:lvlJc w:val="left"/>
      <w:pPr>
        <w:ind w:left="2160" w:hanging="360"/>
      </w:pPr>
      <w:rPr>
        <w:rFonts w:ascii="Wingdings" w:hAnsi="Wingdings" w:hint="default"/>
      </w:rPr>
    </w:lvl>
    <w:lvl w:ilvl="3" w:tplc="6E46CE84">
      <w:start w:val="1"/>
      <w:numFmt w:val="bullet"/>
      <w:lvlText w:val=""/>
      <w:lvlJc w:val="left"/>
      <w:pPr>
        <w:ind w:left="2880" w:hanging="360"/>
      </w:pPr>
      <w:rPr>
        <w:rFonts w:ascii="Symbol" w:hAnsi="Symbol" w:hint="default"/>
      </w:rPr>
    </w:lvl>
    <w:lvl w:ilvl="4" w:tplc="550894C6">
      <w:start w:val="1"/>
      <w:numFmt w:val="bullet"/>
      <w:lvlText w:val="o"/>
      <w:lvlJc w:val="left"/>
      <w:pPr>
        <w:ind w:left="3600" w:hanging="360"/>
      </w:pPr>
      <w:rPr>
        <w:rFonts w:ascii="Courier New" w:hAnsi="Courier New" w:cs="Courier New" w:hint="default"/>
      </w:rPr>
    </w:lvl>
    <w:lvl w:ilvl="5" w:tplc="DD9669D2">
      <w:start w:val="1"/>
      <w:numFmt w:val="bullet"/>
      <w:lvlText w:val=""/>
      <w:lvlJc w:val="left"/>
      <w:pPr>
        <w:ind w:left="4320" w:hanging="360"/>
      </w:pPr>
      <w:rPr>
        <w:rFonts w:ascii="Wingdings" w:hAnsi="Wingdings" w:hint="default"/>
      </w:rPr>
    </w:lvl>
    <w:lvl w:ilvl="6" w:tplc="FC782874">
      <w:start w:val="1"/>
      <w:numFmt w:val="bullet"/>
      <w:lvlText w:val=""/>
      <w:lvlJc w:val="left"/>
      <w:pPr>
        <w:ind w:left="5040" w:hanging="360"/>
      </w:pPr>
      <w:rPr>
        <w:rFonts w:ascii="Symbol" w:hAnsi="Symbol" w:hint="default"/>
      </w:rPr>
    </w:lvl>
    <w:lvl w:ilvl="7" w:tplc="41129AA6">
      <w:start w:val="1"/>
      <w:numFmt w:val="bullet"/>
      <w:lvlText w:val="o"/>
      <w:lvlJc w:val="left"/>
      <w:pPr>
        <w:ind w:left="5760" w:hanging="360"/>
      </w:pPr>
      <w:rPr>
        <w:rFonts w:ascii="Courier New" w:hAnsi="Courier New" w:cs="Courier New" w:hint="default"/>
      </w:rPr>
    </w:lvl>
    <w:lvl w:ilvl="8" w:tplc="7C14AF66">
      <w:start w:val="1"/>
      <w:numFmt w:val="bullet"/>
      <w:lvlText w:val=""/>
      <w:lvlJc w:val="left"/>
      <w:pPr>
        <w:ind w:left="6480" w:hanging="360"/>
      </w:pPr>
      <w:rPr>
        <w:rFonts w:ascii="Wingdings" w:hAnsi="Wingdings" w:hint="default"/>
      </w:rPr>
    </w:lvl>
  </w:abstractNum>
  <w:abstractNum w:abstractNumId="270"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1" w15:restartNumberingAfterBreak="0">
    <w:nsid w:val="666F6E82"/>
    <w:multiLevelType w:val="hybridMultilevel"/>
    <w:tmpl w:val="840E70A8"/>
    <w:lvl w:ilvl="0" w:tplc="09D460CC">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2" w15:restartNumberingAfterBreak="0">
    <w:nsid w:val="667144E4"/>
    <w:multiLevelType w:val="hybridMultilevel"/>
    <w:tmpl w:val="4CC6B8EE"/>
    <w:lvl w:ilvl="0" w:tplc="09D460CC">
      <w:numFmt w:val="bullet"/>
      <w:lvlText w:val="-"/>
      <w:lvlJc w:val="left"/>
      <w:pPr>
        <w:ind w:left="360" w:hanging="360"/>
      </w:pPr>
      <w:rPr>
        <w:rFonts w:ascii="Arial" w:eastAsiaTheme="minorEastAsia"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74" w15:restartNumberingAfterBreak="0">
    <w:nsid w:val="66D70C4F"/>
    <w:multiLevelType w:val="hybridMultilevel"/>
    <w:tmpl w:val="4AAC1E84"/>
    <w:lvl w:ilvl="0" w:tplc="CF1CE1CA">
      <w:start w:val="20"/>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5" w15:restartNumberingAfterBreak="0">
    <w:nsid w:val="67160218"/>
    <w:multiLevelType w:val="hybridMultilevel"/>
    <w:tmpl w:val="ED5475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7"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78" w15:restartNumberingAfterBreak="0">
    <w:nsid w:val="681A0A78"/>
    <w:multiLevelType w:val="hybridMultilevel"/>
    <w:tmpl w:val="C0506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68793F78"/>
    <w:multiLevelType w:val="hybridMultilevel"/>
    <w:tmpl w:val="79705D2A"/>
    <w:lvl w:ilvl="0" w:tplc="B16E6754">
      <w:numFmt w:val="bullet"/>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68BE0D7D"/>
    <w:multiLevelType w:val="hybridMultilevel"/>
    <w:tmpl w:val="288493F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1" w15:restartNumberingAfterBreak="0">
    <w:nsid w:val="692865F2"/>
    <w:multiLevelType w:val="hybridMultilevel"/>
    <w:tmpl w:val="679A168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2" w15:restartNumberingAfterBreak="0">
    <w:nsid w:val="69EC4031"/>
    <w:multiLevelType w:val="hybridMultilevel"/>
    <w:tmpl w:val="85C8E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3" w15:restartNumberingAfterBreak="0">
    <w:nsid w:val="6AEC359D"/>
    <w:multiLevelType w:val="hybridMultilevel"/>
    <w:tmpl w:val="079AF2E8"/>
    <w:lvl w:ilvl="0" w:tplc="1284D24C">
      <w:start w:val="1"/>
      <w:numFmt w:val="bullet"/>
      <w:lvlText w:val="-"/>
      <w:lvlJc w:val="left"/>
      <w:pPr>
        <w:ind w:left="360" w:hanging="360"/>
      </w:pPr>
      <w:rPr>
        <w:rFonts w:ascii="Calibri" w:eastAsiaTheme="minorHAnsi" w:hAnsi="Calibri" w:cs="Calibri" w:hint="default"/>
      </w:rPr>
    </w:lvl>
    <w:lvl w:ilvl="1" w:tplc="B1FA6558">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4" w15:restartNumberingAfterBreak="0">
    <w:nsid w:val="6B8B7025"/>
    <w:multiLevelType w:val="hybridMultilevel"/>
    <w:tmpl w:val="0E94B3F4"/>
    <w:lvl w:ilvl="0" w:tplc="4E14D44A">
      <w:start w:val="1"/>
      <w:numFmt w:val="bullet"/>
      <w:lvlText w:val="-"/>
      <w:lvlJc w:val="left"/>
      <w:pPr>
        <w:ind w:left="360" w:hanging="360"/>
      </w:pPr>
      <w:rPr>
        <w:rFonts w:ascii="Calibri" w:eastAsia="Times New Roman" w:hAnsi="Calibri" w:cs="Arial" w:hint="default"/>
      </w:rPr>
    </w:lvl>
    <w:lvl w:ilvl="1" w:tplc="D146F00C">
      <w:start w:val="1"/>
      <w:numFmt w:val="bullet"/>
      <w:lvlText w:val="o"/>
      <w:lvlJc w:val="left"/>
      <w:pPr>
        <w:ind w:left="1080" w:hanging="360"/>
      </w:pPr>
      <w:rPr>
        <w:rFonts w:ascii="Courier New" w:hAnsi="Courier New" w:cs="Courier New" w:hint="default"/>
      </w:rPr>
    </w:lvl>
    <w:lvl w:ilvl="2" w:tplc="AF804D7E">
      <w:start w:val="1"/>
      <w:numFmt w:val="bullet"/>
      <w:lvlText w:val=""/>
      <w:lvlJc w:val="left"/>
      <w:pPr>
        <w:ind w:left="1800" w:hanging="360"/>
      </w:pPr>
      <w:rPr>
        <w:rFonts w:ascii="Wingdings" w:hAnsi="Wingdings" w:hint="default"/>
      </w:rPr>
    </w:lvl>
    <w:lvl w:ilvl="3" w:tplc="70DC2016">
      <w:start w:val="1"/>
      <w:numFmt w:val="bullet"/>
      <w:lvlText w:val=""/>
      <w:lvlJc w:val="left"/>
      <w:pPr>
        <w:ind w:left="2520" w:hanging="360"/>
      </w:pPr>
      <w:rPr>
        <w:rFonts w:ascii="Symbol" w:hAnsi="Symbol" w:hint="default"/>
      </w:rPr>
    </w:lvl>
    <w:lvl w:ilvl="4" w:tplc="2F62490E">
      <w:start w:val="1"/>
      <w:numFmt w:val="bullet"/>
      <w:lvlText w:val="o"/>
      <w:lvlJc w:val="left"/>
      <w:pPr>
        <w:ind w:left="3240" w:hanging="360"/>
      </w:pPr>
      <w:rPr>
        <w:rFonts w:ascii="Courier New" w:hAnsi="Courier New" w:cs="Courier New" w:hint="default"/>
      </w:rPr>
    </w:lvl>
    <w:lvl w:ilvl="5" w:tplc="350462DA">
      <w:start w:val="1"/>
      <w:numFmt w:val="bullet"/>
      <w:lvlText w:val=""/>
      <w:lvlJc w:val="left"/>
      <w:pPr>
        <w:ind w:left="3960" w:hanging="360"/>
      </w:pPr>
      <w:rPr>
        <w:rFonts w:ascii="Wingdings" w:hAnsi="Wingdings" w:hint="default"/>
      </w:rPr>
    </w:lvl>
    <w:lvl w:ilvl="6" w:tplc="C060D968">
      <w:start w:val="1"/>
      <w:numFmt w:val="bullet"/>
      <w:lvlText w:val=""/>
      <w:lvlJc w:val="left"/>
      <w:pPr>
        <w:ind w:left="4680" w:hanging="360"/>
      </w:pPr>
      <w:rPr>
        <w:rFonts w:ascii="Symbol" w:hAnsi="Symbol" w:hint="default"/>
      </w:rPr>
    </w:lvl>
    <w:lvl w:ilvl="7" w:tplc="084E0040">
      <w:start w:val="1"/>
      <w:numFmt w:val="bullet"/>
      <w:lvlText w:val="o"/>
      <w:lvlJc w:val="left"/>
      <w:pPr>
        <w:ind w:left="5400" w:hanging="360"/>
      </w:pPr>
      <w:rPr>
        <w:rFonts w:ascii="Courier New" w:hAnsi="Courier New" w:cs="Courier New" w:hint="default"/>
      </w:rPr>
    </w:lvl>
    <w:lvl w:ilvl="8" w:tplc="EB689D3A">
      <w:start w:val="1"/>
      <w:numFmt w:val="bullet"/>
      <w:lvlText w:val=""/>
      <w:lvlJc w:val="left"/>
      <w:pPr>
        <w:ind w:left="6120" w:hanging="360"/>
      </w:pPr>
      <w:rPr>
        <w:rFonts w:ascii="Wingdings" w:hAnsi="Wingdings" w:hint="default"/>
      </w:rPr>
    </w:lvl>
  </w:abstractNum>
  <w:abstractNum w:abstractNumId="285" w15:restartNumberingAfterBreak="0">
    <w:nsid w:val="6BE16EC0"/>
    <w:multiLevelType w:val="hybridMultilevel"/>
    <w:tmpl w:val="0F5EE7F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6" w15:restartNumberingAfterBreak="0">
    <w:nsid w:val="6C8F7AAE"/>
    <w:multiLevelType w:val="hybridMultilevel"/>
    <w:tmpl w:val="4B3A50C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7" w15:restartNumberingAfterBreak="0">
    <w:nsid w:val="6CC17453"/>
    <w:multiLevelType w:val="hybridMultilevel"/>
    <w:tmpl w:val="6944EF3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8" w15:restartNumberingAfterBreak="0">
    <w:nsid w:val="6CDF661D"/>
    <w:multiLevelType w:val="hybridMultilevel"/>
    <w:tmpl w:val="33C4530C"/>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9" w15:restartNumberingAfterBreak="0">
    <w:nsid w:val="6D5814B4"/>
    <w:multiLevelType w:val="hybridMultilevel"/>
    <w:tmpl w:val="D9A047BC"/>
    <w:lvl w:ilvl="0" w:tplc="1284D24C">
      <w:start w:val="1"/>
      <w:numFmt w:val="bullet"/>
      <w:lvlText w:val="-"/>
      <w:lvlJc w:val="left"/>
      <w:pPr>
        <w:ind w:left="360" w:hanging="360"/>
      </w:pPr>
      <w:rPr>
        <w:rFonts w:ascii="Calibri" w:eastAsiaTheme="minorHAnsi" w:hAnsi="Calibri" w:cs="Calibri" w:hint="default"/>
      </w:rPr>
    </w:lvl>
    <w:lvl w:ilvl="1" w:tplc="F918BC68">
      <w:start w:val="1"/>
      <w:numFmt w:val="bullet"/>
      <w:lvlText w:val="o"/>
      <w:lvlJc w:val="left"/>
      <w:pPr>
        <w:ind w:left="-1057" w:hanging="360"/>
      </w:pPr>
      <w:rPr>
        <w:rFonts w:ascii="Courier New" w:hAnsi="Courier New" w:cs="Courier New" w:hint="default"/>
      </w:rPr>
    </w:lvl>
    <w:lvl w:ilvl="2" w:tplc="8D5A53FC">
      <w:start w:val="1"/>
      <w:numFmt w:val="bullet"/>
      <w:lvlText w:val=""/>
      <w:lvlJc w:val="left"/>
      <w:pPr>
        <w:ind w:left="-250" w:hanging="360"/>
      </w:pPr>
      <w:rPr>
        <w:rFonts w:ascii="Wingdings" w:hAnsi="Wingdings" w:hint="default"/>
      </w:rPr>
    </w:lvl>
    <w:lvl w:ilvl="3" w:tplc="7CF8CEF6">
      <w:start w:val="1"/>
      <w:numFmt w:val="bullet"/>
      <w:lvlText w:val=""/>
      <w:lvlJc w:val="left"/>
      <w:pPr>
        <w:ind w:left="470" w:hanging="360"/>
      </w:pPr>
      <w:rPr>
        <w:rFonts w:ascii="Symbol" w:hAnsi="Symbol" w:hint="default"/>
      </w:rPr>
    </w:lvl>
    <w:lvl w:ilvl="4" w:tplc="3A5A1BE8">
      <w:start w:val="1"/>
      <w:numFmt w:val="bullet"/>
      <w:lvlText w:val="o"/>
      <w:lvlJc w:val="left"/>
      <w:pPr>
        <w:ind w:left="1190" w:hanging="360"/>
      </w:pPr>
      <w:rPr>
        <w:rFonts w:ascii="Courier New" w:hAnsi="Courier New" w:cs="Courier New" w:hint="default"/>
      </w:rPr>
    </w:lvl>
    <w:lvl w:ilvl="5" w:tplc="1040B40C">
      <w:start w:val="1"/>
      <w:numFmt w:val="bullet"/>
      <w:lvlText w:val=""/>
      <w:lvlJc w:val="left"/>
      <w:pPr>
        <w:ind w:left="1910" w:hanging="360"/>
      </w:pPr>
      <w:rPr>
        <w:rFonts w:ascii="Wingdings" w:hAnsi="Wingdings" w:hint="default"/>
      </w:rPr>
    </w:lvl>
    <w:lvl w:ilvl="6" w:tplc="A7920F60">
      <w:start w:val="1"/>
      <w:numFmt w:val="bullet"/>
      <w:lvlText w:val=""/>
      <w:lvlJc w:val="left"/>
      <w:pPr>
        <w:ind w:left="2630" w:hanging="360"/>
      </w:pPr>
      <w:rPr>
        <w:rFonts w:ascii="Symbol" w:hAnsi="Symbol" w:hint="default"/>
      </w:rPr>
    </w:lvl>
    <w:lvl w:ilvl="7" w:tplc="2D00A684">
      <w:start w:val="1"/>
      <w:numFmt w:val="bullet"/>
      <w:lvlText w:val="o"/>
      <w:lvlJc w:val="left"/>
      <w:pPr>
        <w:ind w:left="3350" w:hanging="360"/>
      </w:pPr>
      <w:rPr>
        <w:rFonts w:ascii="Courier New" w:hAnsi="Courier New" w:cs="Courier New" w:hint="default"/>
      </w:rPr>
    </w:lvl>
    <w:lvl w:ilvl="8" w:tplc="9CE6C214">
      <w:start w:val="1"/>
      <w:numFmt w:val="bullet"/>
      <w:lvlText w:val=""/>
      <w:lvlJc w:val="left"/>
      <w:pPr>
        <w:ind w:left="4070" w:hanging="360"/>
      </w:pPr>
      <w:rPr>
        <w:rFonts w:ascii="Wingdings" w:hAnsi="Wingdings" w:hint="default"/>
      </w:rPr>
    </w:lvl>
  </w:abstractNum>
  <w:abstractNum w:abstractNumId="290" w15:restartNumberingAfterBreak="0">
    <w:nsid w:val="6E145051"/>
    <w:multiLevelType w:val="hybridMultilevel"/>
    <w:tmpl w:val="EE864C6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15:restartNumberingAfterBreak="0">
    <w:nsid w:val="6E1606F0"/>
    <w:multiLevelType w:val="hybridMultilevel"/>
    <w:tmpl w:val="AAA4E13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3" w15:restartNumberingAfterBreak="0">
    <w:nsid w:val="6F2478B5"/>
    <w:multiLevelType w:val="hybridMultilevel"/>
    <w:tmpl w:val="F2961B9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4" w15:restartNumberingAfterBreak="0">
    <w:nsid w:val="6F4A3E3E"/>
    <w:multiLevelType w:val="hybridMultilevel"/>
    <w:tmpl w:val="1B5E4B5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5" w15:restartNumberingAfterBreak="0">
    <w:nsid w:val="6FE6189F"/>
    <w:multiLevelType w:val="hybridMultilevel"/>
    <w:tmpl w:val="6C4E6FD4"/>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6" w15:restartNumberingAfterBreak="0">
    <w:nsid w:val="707208B5"/>
    <w:multiLevelType w:val="hybridMultilevel"/>
    <w:tmpl w:val="53FAEDB4"/>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15:restartNumberingAfterBreak="0">
    <w:nsid w:val="70CE68A1"/>
    <w:multiLevelType w:val="hybridMultilevel"/>
    <w:tmpl w:val="90B0129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8" w15:restartNumberingAfterBreak="0">
    <w:nsid w:val="72156DCE"/>
    <w:multiLevelType w:val="hybridMultilevel"/>
    <w:tmpl w:val="7CFAE102"/>
    <w:lvl w:ilvl="0" w:tplc="ACEC5F0A">
      <w:start w:val="1"/>
      <w:numFmt w:val="bullet"/>
      <w:lvlText w:val="-"/>
      <w:lvlJc w:val="left"/>
      <w:pPr>
        <w:ind w:left="720" w:hanging="360"/>
      </w:pPr>
      <w:rPr>
        <w:rFonts w:ascii="Arial" w:eastAsiaTheme="minorHAnsi" w:hAnsi="Arial" w:cs="Arial" w:hint="default"/>
      </w:rPr>
    </w:lvl>
    <w:lvl w:ilvl="1" w:tplc="9F54DAF4">
      <w:start w:val="1"/>
      <w:numFmt w:val="bullet"/>
      <w:lvlText w:val="o"/>
      <w:lvlJc w:val="left"/>
      <w:pPr>
        <w:ind w:left="1440" w:hanging="360"/>
      </w:pPr>
      <w:rPr>
        <w:rFonts w:ascii="Courier New" w:hAnsi="Courier New" w:cs="Courier New" w:hint="default"/>
      </w:rPr>
    </w:lvl>
    <w:lvl w:ilvl="2" w:tplc="5374E962">
      <w:start w:val="1"/>
      <w:numFmt w:val="bullet"/>
      <w:lvlText w:val=""/>
      <w:lvlJc w:val="left"/>
      <w:pPr>
        <w:ind w:left="2160" w:hanging="360"/>
      </w:pPr>
      <w:rPr>
        <w:rFonts w:ascii="Wingdings" w:hAnsi="Wingdings" w:hint="default"/>
      </w:rPr>
    </w:lvl>
    <w:lvl w:ilvl="3" w:tplc="FE663792">
      <w:start w:val="1"/>
      <w:numFmt w:val="bullet"/>
      <w:lvlText w:val=""/>
      <w:lvlJc w:val="left"/>
      <w:pPr>
        <w:ind w:left="2880" w:hanging="360"/>
      </w:pPr>
      <w:rPr>
        <w:rFonts w:ascii="Symbol" w:hAnsi="Symbol" w:hint="default"/>
      </w:rPr>
    </w:lvl>
    <w:lvl w:ilvl="4" w:tplc="572EF7AE">
      <w:start w:val="1"/>
      <w:numFmt w:val="bullet"/>
      <w:lvlText w:val="o"/>
      <w:lvlJc w:val="left"/>
      <w:pPr>
        <w:ind w:left="3600" w:hanging="360"/>
      </w:pPr>
      <w:rPr>
        <w:rFonts w:ascii="Courier New" w:hAnsi="Courier New" w:cs="Courier New" w:hint="default"/>
      </w:rPr>
    </w:lvl>
    <w:lvl w:ilvl="5" w:tplc="51D4BE9C">
      <w:start w:val="1"/>
      <w:numFmt w:val="bullet"/>
      <w:lvlText w:val=""/>
      <w:lvlJc w:val="left"/>
      <w:pPr>
        <w:ind w:left="4320" w:hanging="360"/>
      </w:pPr>
      <w:rPr>
        <w:rFonts w:ascii="Wingdings" w:hAnsi="Wingdings" w:hint="default"/>
      </w:rPr>
    </w:lvl>
    <w:lvl w:ilvl="6" w:tplc="16E6B4F8">
      <w:start w:val="1"/>
      <w:numFmt w:val="bullet"/>
      <w:lvlText w:val=""/>
      <w:lvlJc w:val="left"/>
      <w:pPr>
        <w:ind w:left="5040" w:hanging="360"/>
      </w:pPr>
      <w:rPr>
        <w:rFonts w:ascii="Symbol" w:hAnsi="Symbol" w:hint="default"/>
      </w:rPr>
    </w:lvl>
    <w:lvl w:ilvl="7" w:tplc="1268A010">
      <w:start w:val="1"/>
      <w:numFmt w:val="bullet"/>
      <w:lvlText w:val="o"/>
      <w:lvlJc w:val="left"/>
      <w:pPr>
        <w:ind w:left="5760" w:hanging="360"/>
      </w:pPr>
      <w:rPr>
        <w:rFonts w:ascii="Courier New" w:hAnsi="Courier New" w:cs="Courier New" w:hint="default"/>
      </w:rPr>
    </w:lvl>
    <w:lvl w:ilvl="8" w:tplc="129A0118">
      <w:start w:val="1"/>
      <w:numFmt w:val="bullet"/>
      <w:lvlText w:val=""/>
      <w:lvlJc w:val="left"/>
      <w:pPr>
        <w:ind w:left="6480" w:hanging="360"/>
      </w:pPr>
      <w:rPr>
        <w:rFonts w:ascii="Wingdings" w:hAnsi="Wingdings" w:hint="default"/>
      </w:rPr>
    </w:lvl>
  </w:abstractNum>
  <w:abstractNum w:abstractNumId="299" w15:restartNumberingAfterBreak="0">
    <w:nsid w:val="725B5BB9"/>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300" w15:restartNumberingAfterBreak="0">
    <w:nsid w:val="72B6105B"/>
    <w:multiLevelType w:val="hybridMultilevel"/>
    <w:tmpl w:val="5D028B3C"/>
    <w:lvl w:ilvl="0" w:tplc="C0FE704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15:restartNumberingAfterBreak="0">
    <w:nsid w:val="732D465D"/>
    <w:multiLevelType w:val="hybridMultilevel"/>
    <w:tmpl w:val="4CE2F2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2" w15:restartNumberingAfterBreak="0">
    <w:nsid w:val="732D46D3"/>
    <w:multiLevelType w:val="hybridMultilevel"/>
    <w:tmpl w:val="9AE01D2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3" w15:restartNumberingAfterBreak="0">
    <w:nsid w:val="73514BBC"/>
    <w:multiLevelType w:val="hybridMultilevel"/>
    <w:tmpl w:val="5224C8D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4" w15:restartNumberingAfterBreak="0">
    <w:nsid w:val="73F70FCA"/>
    <w:multiLevelType w:val="hybridMultilevel"/>
    <w:tmpl w:val="BCACC6A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5" w15:restartNumberingAfterBreak="0">
    <w:nsid w:val="74A81834"/>
    <w:multiLevelType w:val="hybridMultilevel"/>
    <w:tmpl w:val="84AC2EDC"/>
    <w:lvl w:ilvl="0" w:tplc="2BC45B6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6" w15:restartNumberingAfterBreak="0">
    <w:nsid w:val="74F4009F"/>
    <w:multiLevelType w:val="hybridMultilevel"/>
    <w:tmpl w:val="0928B84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7" w15:restartNumberingAfterBreak="0">
    <w:nsid w:val="7515793E"/>
    <w:multiLevelType w:val="hybridMultilevel"/>
    <w:tmpl w:val="1772D41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8" w15:restartNumberingAfterBreak="0">
    <w:nsid w:val="75C1345D"/>
    <w:multiLevelType w:val="hybridMultilevel"/>
    <w:tmpl w:val="389C3626"/>
    <w:lvl w:ilvl="0" w:tplc="CC9C2252">
      <w:start w:val="1"/>
      <w:numFmt w:val="bullet"/>
      <w:lvlText w:val="-"/>
      <w:lvlJc w:val="left"/>
      <w:pPr>
        <w:ind w:left="720" w:hanging="360"/>
      </w:pPr>
      <w:rPr>
        <w:rFonts w:ascii="Calibri" w:eastAsiaTheme="minorHAnsi" w:hAnsi="Calibri" w:cs="Calibri" w:hint="default"/>
      </w:rPr>
    </w:lvl>
    <w:lvl w:ilvl="1" w:tplc="2DF6AC90">
      <w:start w:val="1"/>
      <w:numFmt w:val="bullet"/>
      <w:lvlText w:val=""/>
      <w:lvlJc w:val="left"/>
      <w:pPr>
        <w:ind w:left="1440" w:hanging="360"/>
      </w:pPr>
      <w:rPr>
        <w:rFonts w:ascii="Symbol" w:hAnsi="Symbol" w:hint="default"/>
      </w:rPr>
    </w:lvl>
    <w:lvl w:ilvl="2" w:tplc="7ED40668">
      <w:start w:val="1"/>
      <w:numFmt w:val="bullet"/>
      <w:lvlText w:val=""/>
      <w:lvlJc w:val="left"/>
      <w:pPr>
        <w:ind w:left="2160" w:hanging="360"/>
      </w:pPr>
      <w:rPr>
        <w:rFonts w:ascii="Wingdings" w:hAnsi="Wingdings" w:hint="default"/>
      </w:rPr>
    </w:lvl>
    <w:lvl w:ilvl="3" w:tplc="17F444F2">
      <w:start w:val="1"/>
      <w:numFmt w:val="bullet"/>
      <w:lvlText w:val=""/>
      <w:lvlJc w:val="left"/>
      <w:pPr>
        <w:ind w:left="2880" w:hanging="360"/>
      </w:pPr>
      <w:rPr>
        <w:rFonts w:ascii="Symbol" w:hAnsi="Symbol" w:hint="default"/>
      </w:rPr>
    </w:lvl>
    <w:lvl w:ilvl="4" w:tplc="780A8D38">
      <w:start w:val="1"/>
      <w:numFmt w:val="bullet"/>
      <w:lvlText w:val="o"/>
      <w:lvlJc w:val="left"/>
      <w:pPr>
        <w:ind w:left="3600" w:hanging="360"/>
      </w:pPr>
      <w:rPr>
        <w:rFonts w:ascii="Courier New" w:hAnsi="Courier New" w:cs="Courier New" w:hint="default"/>
      </w:rPr>
    </w:lvl>
    <w:lvl w:ilvl="5" w:tplc="181665AE">
      <w:start w:val="1"/>
      <w:numFmt w:val="bullet"/>
      <w:lvlText w:val=""/>
      <w:lvlJc w:val="left"/>
      <w:pPr>
        <w:ind w:left="4320" w:hanging="360"/>
      </w:pPr>
      <w:rPr>
        <w:rFonts w:ascii="Wingdings" w:hAnsi="Wingdings" w:hint="default"/>
      </w:rPr>
    </w:lvl>
    <w:lvl w:ilvl="6" w:tplc="19F42E12">
      <w:start w:val="1"/>
      <w:numFmt w:val="bullet"/>
      <w:lvlText w:val=""/>
      <w:lvlJc w:val="left"/>
      <w:pPr>
        <w:ind w:left="5040" w:hanging="360"/>
      </w:pPr>
      <w:rPr>
        <w:rFonts w:ascii="Symbol" w:hAnsi="Symbol" w:hint="default"/>
      </w:rPr>
    </w:lvl>
    <w:lvl w:ilvl="7" w:tplc="CD084440">
      <w:start w:val="1"/>
      <w:numFmt w:val="bullet"/>
      <w:lvlText w:val="o"/>
      <w:lvlJc w:val="left"/>
      <w:pPr>
        <w:ind w:left="5760" w:hanging="360"/>
      </w:pPr>
      <w:rPr>
        <w:rFonts w:ascii="Courier New" w:hAnsi="Courier New" w:cs="Courier New" w:hint="default"/>
      </w:rPr>
    </w:lvl>
    <w:lvl w:ilvl="8" w:tplc="99B8919E">
      <w:start w:val="1"/>
      <w:numFmt w:val="bullet"/>
      <w:lvlText w:val=""/>
      <w:lvlJc w:val="left"/>
      <w:pPr>
        <w:ind w:left="6480" w:hanging="360"/>
      </w:pPr>
      <w:rPr>
        <w:rFonts w:ascii="Wingdings" w:hAnsi="Wingdings" w:hint="default"/>
      </w:rPr>
    </w:lvl>
  </w:abstractNum>
  <w:abstractNum w:abstractNumId="309" w15:restartNumberingAfterBreak="0">
    <w:nsid w:val="75DF3E58"/>
    <w:multiLevelType w:val="hybridMultilevel"/>
    <w:tmpl w:val="EF120F9C"/>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0"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76101923"/>
    <w:multiLevelType w:val="hybridMultilevel"/>
    <w:tmpl w:val="9A4E2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2" w15:restartNumberingAfterBreak="0">
    <w:nsid w:val="76296671"/>
    <w:multiLevelType w:val="hybridMultilevel"/>
    <w:tmpl w:val="9D506E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7B23DDA"/>
    <w:multiLevelType w:val="hybridMultilevel"/>
    <w:tmpl w:val="A0707558"/>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5" w15:restartNumberingAfterBreak="0">
    <w:nsid w:val="77BB1D7F"/>
    <w:multiLevelType w:val="hybridMultilevel"/>
    <w:tmpl w:val="7084E9A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6" w15:restartNumberingAfterBreak="0">
    <w:nsid w:val="78302964"/>
    <w:multiLevelType w:val="hybridMultilevel"/>
    <w:tmpl w:val="32D46654"/>
    <w:lvl w:ilvl="0" w:tplc="4BAA500A">
      <w:start w:val="1"/>
      <w:numFmt w:val="bullet"/>
      <w:lvlText w:val="-"/>
      <w:lvlJc w:val="left"/>
      <w:pPr>
        <w:ind w:left="720" w:hanging="360"/>
      </w:pPr>
      <w:rPr>
        <w:rFonts w:ascii="Calibri" w:eastAsiaTheme="minorHAnsi" w:hAnsi="Calibri" w:cs="Calibri" w:hint="default"/>
      </w:rPr>
    </w:lvl>
    <w:lvl w:ilvl="1" w:tplc="1284D24C">
      <w:start w:val="1"/>
      <w:numFmt w:val="bullet"/>
      <w:lvlText w:val="-"/>
      <w:lvlJc w:val="left"/>
      <w:pPr>
        <w:ind w:left="1440" w:hanging="360"/>
      </w:pPr>
      <w:rPr>
        <w:rFonts w:ascii="Calibri" w:eastAsiaTheme="minorHAnsi" w:hAnsi="Calibri" w:cs="Calibri"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317" w15:restartNumberingAfterBreak="0">
    <w:nsid w:val="788C5AAB"/>
    <w:multiLevelType w:val="hybridMultilevel"/>
    <w:tmpl w:val="4C5A72C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8" w15:restartNumberingAfterBreak="0">
    <w:nsid w:val="794E6683"/>
    <w:multiLevelType w:val="hybridMultilevel"/>
    <w:tmpl w:val="DC320DE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9" w15:restartNumberingAfterBreak="0">
    <w:nsid w:val="79923BB0"/>
    <w:multiLevelType w:val="hybridMultilevel"/>
    <w:tmpl w:val="0110208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0" w15:restartNumberingAfterBreak="0">
    <w:nsid w:val="7A5309B5"/>
    <w:multiLevelType w:val="hybridMultilevel"/>
    <w:tmpl w:val="14C88F4E"/>
    <w:lvl w:ilvl="0" w:tplc="4E4C2EC8">
      <w:start w:val="1"/>
      <w:numFmt w:val="bullet"/>
      <w:lvlText w:val=""/>
      <w:lvlJc w:val="left"/>
      <w:pPr>
        <w:ind w:left="720" w:hanging="360"/>
      </w:pPr>
      <w:rPr>
        <w:rFonts w:ascii="Wingdings" w:hAnsi="Wingdings" w:hint="default"/>
      </w:rPr>
    </w:lvl>
    <w:lvl w:ilvl="1" w:tplc="0B96BB6A">
      <w:start w:val="1"/>
      <w:numFmt w:val="bullet"/>
      <w:lvlText w:val="o"/>
      <w:lvlJc w:val="left"/>
      <w:pPr>
        <w:ind w:left="1440" w:hanging="360"/>
      </w:pPr>
      <w:rPr>
        <w:rFonts w:ascii="Courier New" w:hAnsi="Courier New" w:cs="Courier New" w:hint="default"/>
      </w:rPr>
    </w:lvl>
    <w:lvl w:ilvl="2" w:tplc="8632D236">
      <w:start w:val="1"/>
      <w:numFmt w:val="bullet"/>
      <w:lvlText w:val=""/>
      <w:lvlJc w:val="left"/>
      <w:pPr>
        <w:ind w:left="2160" w:hanging="360"/>
      </w:pPr>
      <w:rPr>
        <w:rFonts w:ascii="Wingdings" w:hAnsi="Wingdings" w:hint="default"/>
      </w:rPr>
    </w:lvl>
    <w:lvl w:ilvl="3" w:tplc="E7AEC63A">
      <w:start w:val="1"/>
      <w:numFmt w:val="bullet"/>
      <w:lvlText w:val=""/>
      <w:lvlJc w:val="left"/>
      <w:pPr>
        <w:ind w:left="2880" w:hanging="360"/>
      </w:pPr>
      <w:rPr>
        <w:rFonts w:ascii="Symbol" w:hAnsi="Symbol" w:hint="default"/>
      </w:rPr>
    </w:lvl>
    <w:lvl w:ilvl="4" w:tplc="5CD4A25A">
      <w:start w:val="1"/>
      <w:numFmt w:val="bullet"/>
      <w:lvlText w:val="o"/>
      <w:lvlJc w:val="left"/>
      <w:pPr>
        <w:ind w:left="3600" w:hanging="360"/>
      </w:pPr>
      <w:rPr>
        <w:rFonts w:ascii="Courier New" w:hAnsi="Courier New" w:cs="Courier New" w:hint="default"/>
      </w:rPr>
    </w:lvl>
    <w:lvl w:ilvl="5" w:tplc="075CAFAA">
      <w:start w:val="1"/>
      <w:numFmt w:val="bullet"/>
      <w:lvlText w:val=""/>
      <w:lvlJc w:val="left"/>
      <w:pPr>
        <w:ind w:left="4320" w:hanging="360"/>
      </w:pPr>
      <w:rPr>
        <w:rFonts w:ascii="Wingdings" w:hAnsi="Wingdings" w:hint="default"/>
      </w:rPr>
    </w:lvl>
    <w:lvl w:ilvl="6" w:tplc="BE94CF5A">
      <w:start w:val="1"/>
      <w:numFmt w:val="bullet"/>
      <w:lvlText w:val=""/>
      <w:lvlJc w:val="left"/>
      <w:pPr>
        <w:ind w:left="5040" w:hanging="360"/>
      </w:pPr>
      <w:rPr>
        <w:rFonts w:ascii="Symbol" w:hAnsi="Symbol" w:hint="default"/>
      </w:rPr>
    </w:lvl>
    <w:lvl w:ilvl="7" w:tplc="566AA542">
      <w:start w:val="1"/>
      <w:numFmt w:val="bullet"/>
      <w:lvlText w:val="o"/>
      <w:lvlJc w:val="left"/>
      <w:pPr>
        <w:ind w:left="5760" w:hanging="360"/>
      </w:pPr>
      <w:rPr>
        <w:rFonts w:ascii="Courier New" w:hAnsi="Courier New" w:cs="Courier New" w:hint="default"/>
      </w:rPr>
    </w:lvl>
    <w:lvl w:ilvl="8" w:tplc="74428CDA">
      <w:start w:val="1"/>
      <w:numFmt w:val="bullet"/>
      <w:lvlText w:val=""/>
      <w:lvlJc w:val="left"/>
      <w:pPr>
        <w:ind w:left="6480" w:hanging="360"/>
      </w:pPr>
      <w:rPr>
        <w:rFonts w:ascii="Wingdings" w:hAnsi="Wingdings" w:hint="default"/>
      </w:rPr>
    </w:lvl>
  </w:abstractNum>
  <w:abstractNum w:abstractNumId="321" w15:restartNumberingAfterBreak="0">
    <w:nsid w:val="7A85187D"/>
    <w:multiLevelType w:val="hybridMultilevel"/>
    <w:tmpl w:val="6E9246E8"/>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2" w15:restartNumberingAfterBreak="0">
    <w:nsid w:val="7B437D98"/>
    <w:multiLevelType w:val="hybridMultilevel"/>
    <w:tmpl w:val="0AD285F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3" w15:restartNumberingAfterBreak="0">
    <w:nsid w:val="7B5D7EEA"/>
    <w:multiLevelType w:val="hybridMultilevel"/>
    <w:tmpl w:val="7B78507C"/>
    <w:lvl w:ilvl="0" w:tplc="040C0001">
      <w:start w:val="1"/>
      <w:numFmt w:val="bullet"/>
      <w:lvlText w:val=""/>
      <w:lvlJc w:val="left"/>
      <w:pPr>
        <w:ind w:left="675" w:hanging="360"/>
      </w:pPr>
      <w:rPr>
        <w:rFonts w:ascii="Symbol" w:hAnsi="Symbol" w:hint="default"/>
      </w:rPr>
    </w:lvl>
    <w:lvl w:ilvl="1" w:tplc="067E90E8">
      <w:start w:val="1"/>
      <w:numFmt w:val="bullet"/>
      <w:lvlText w:val="o"/>
      <w:lvlJc w:val="left"/>
      <w:pPr>
        <w:ind w:left="1395" w:hanging="360"/>
      </w:pPr>
      <w:rPr>
        <w:rFonts w:ascii="Courier New" w:hAnsi="Courier New" w:cs="Courier New" w:hint="default"/>
      </w:rPr>
    </w:lvl>
    <w:lvl w:ilvl="2" w:tplc="BB206CD2">
      <w:start w:val="1"/>
      <w:numFmt w:val="bullet"/>
      <w:lvlText w:val=""/>
      <w:lvlJc w:val="left"/>
      <w:pPr>
        <w:ind w:left="2115" w:hanging="360"/>
      </w:pPr>
      <w:rPr>
        <w:rFonts w:ascii="Wingdings" w:hAnsi="Wingdings" w:hint="default"/>
      </w:rPr>
    </w:lvl>
    <w:lvl w:ilvl="3" w:tplc="1FEADC82">
      <w:start w:val="1"/>
      <w:numFmt w:val="bullet"/>
      <w:lvlText w:val=""/>
      <w:lvlJc w:val="left"/>
      <w:pPr>
        <w:ind w:left="2835" w:hanging="360"/>
      </w:pPr>
      <w:rPr>
        <w:rFonts w:ascii="Symbol" w:hAnsi="Symbol" w:hint="default"/>
      </w:rPr>
    </w:lvl>
    <w:lvl w:ilvl="4" w:tplc="0DBE7296">
      <w:start w:val="1"/>
      <w:numFmt w:val="bullet"/>
      <w:lvlText w:val="o"/>
      <w:lvlJc w:val="left"/>
      <w:pPr>
        <w:ind w:left="3555" w:hanging="360"/>
      </w:pPr>
      <w:rPr>
        <w:rFonts w:ascii="Courier New" w:hAnsi="Courier New" w:cs="Courier New" w:hint="default"/>
      </w:rPr>
    </w:lvl>
    <w:lvl w:ilvl="5" w:tplc="7CE02396">
      <w:start w:val="1"/>
      <w:numFmt w:val="bullet"/>
      <w:lvlText w:val=""/>
      <w:lvlJc w:val="left"/>
      <w:pPr>
        <w:ind w:left="4275" w:hanging="360"/>
      </w:pPr>
      <w:rPr>
        <w:rFonts w:ascii="Wingdings" w:hAnsi="Wingdings" w:hint="default"/>
      </w:rPr>
    </w:lvl>
    <w:lvl w:ilvl="6" w:tplc="743A2F6E">
      <w:start w:val="1"/>
      <w:numFmt w:val="bullet"/>
      <w:lvlText w:val=""/>
      <w:lvlJc w:val="left"/>
      <w:pPr>
        <w:ind w:left="4995" w:hanging="360"/>
      </w:pPr>
      <w:rPr>
        <w:rFonts w:ascii="Symbol" w:hAnsi="Symbol" w:hint="default"/>
      </w:rPr>
    </w:lvl>
    <w:lvl w:ilvl="7" w:tplc="10D6564A">
      <w:start w:val="1"/>
      <w:numFmt w:val="bullet"/>
      <w:lvlText w:val="o"/>
      <w:lvlJc w:val="left"/>
      <w:pPr>
        <w:ind w:left="5715" w:hanging="360"/>
      </w:pPr>
      <w:rPr>
        <w:rFonts w:ascii="Courier New" w:hAnsi="Courier New" w:cs="Courier New" w:hint="default"/>
      </w:rPr>
    </w:lvl>
    <w:lvl w:ilvl="8" w:tplc="BD308B80">
      <w:start w:val="1"/>
      <w:numFmt w:val="bullet"/>
      <w:lvlText w:val=""/>
      <w:lvlJc w:val="left"/>
      <w:pPr>
        <w:ind w:left="6435" w:hanging="360"/>
      </w:pPr>
      <w:rPr>
        <w:rFonts w:ascii="Wingdings" w:hAnsi="Wingdings" w:hint="default"/>
      </w:rPr>
    </w:lvl>
  </w:abstractNum>
  <w:abstractNum w:abstractNumId="324" w15:restartNumberingAfterBreak="0">
    <w:nsid w:val="7B664A85"/>
    <w:multiLevelType w:val="hybridMultilevel"/>
    <w:tmpl w:val="2C96D99E"/>
    <w:lvl w:ilvl="0" w:tplc="1A989C34">
      <w:start w:val="4"/>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5" w15:restartNumberingAfterBreak="0">
    <w:nsid w:val="7B7226C4"/>
    <w:multiLevelType w:val="hybridMultilevel"/>
    <w:tmpl w:val="D9D456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6" w15:restartNumberingAfterBreak="0">
    <w:nsid w:val="7BF7070D"/>
    <w:multiLevelType w:val="hybridMultilevel"/>
    <w:tmpl w:val="3AAE9BC6"/>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327" w15:restartNumberingAfterBreak="0">
    <w:nsid w:val="7C5A6E05"/>
    <w:multiLevelType w:val="hybridMultilevel"/>
    <w:tmpl w:val="F74220F2"/>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8" w15:restartNumberingAfterBreak="0">
    <w:nsid w:val="7C714A45"/>
    <w:multiLevelType w:val="hybridMultilevel"/>
    <w:tmpl w:val="0FAA6F1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9" w15:restartNumberingAfterBreak="0">
    <w:nsid w:val="7C720244"/>
    <w:multiLevelType w:val="hybridMultilevel"/>
    <w:tmpl w:val="511E7746"/>
    <w:lvl w:ilvl="0" w:tplc="C0FE704C">
      <w:start w:val="1"/>
      <w:numFmt w:val="bullet"/>
      <w:lvlText w:val="-"/>
      <w:lvlJc w:val="left"/>
      <w:pPr>
        <w:tabs>
          <w:tab w:val="num" w:pos="720"/>
        </w:tabs>
        <w:ind w:left="720" w:hanging="360"/>
      </w:pPr>
      <w:rPr>
        <w:rFonts w:ascii="Times New Roman" w:hAnsi="Times New Roman" w:hint="default"/>
      </w:rPr>
    </w:lvl>
    <w:lvl w:ilvl="1" w:tplc="985686CA">
      <w:start w:val="1"/>
      <w:numFmt w:val="bullet"/>
      <w:lvlText w:val="o"/>
      <w:lvlJc w:val="left"/>
      <w:pPr>
        <w:tabs>
          <w:tab w:val="num" w:pos="1440"/>
        </w:tabs>
        <w:ind w:left="1440" w:hanging="360"/>
      </w:pPr>
      <w:rPr>
        <w:rFonts w:ascii="Courier New" w:hAnsi="Courier New" w:cs="Courier New"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330"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31" w15:restartNumberingAfterBreak="0">
    <w:nsid w:val="7CE939BC"/>
    <w:multiLevelType w:val="hybridMultilevel"/>
    <w:tmpl w:val="4C1651E8"/>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2" w15:restartNumberingAfterBreak="0">
    <w:nsid w:val="7D1B3A0E"/>
    <w:multiLevelType w:val="hybridMultilevel"/>
    <w:tmpl w:val="E3248704"/>
    <w:lvl w:ilvl="0" w:tplc="1284D24C">
      <w:start w:val="1"/>
      <w:numFmt w:val="bullet"/>
      <w:lvlText w:val="-"/>
      <w:lvlJc w:val="left"/>
      <w:pPr>
        <w:ind w:left="360" w:hanging="360"/>
      </w:pPr>
      <w:rPr>
        <w:rFonts w:ascii="Calibri" w:eastAsiaTheme="minorHAnsi" w:hAnsi="Calibri" w:cs="Calibri" w:hint="default"/>
      </w:rPr>
    </w:lvl>
    <w:lvl w:ilvl="1" w:tplc="22C8C0A2">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3" w15:restartNumberingAfterBreak="0">
    <w:nsid w:val="7D2B3D22"/>
    <w:multiLevelType w:val="hybridMultilevel"/>
    <w:tmpl w:val="4356CA6C"/>
    <w:lvl w:ilvl="0" w:tplc="AE6020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7F007376"/>
    <w:multiLevelType w:val="hybridMultilevel"/>
    <w:tmpl w:val="917600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5" w15:restartNumberingAfterBreak="0">
    <w:nsid w:val="7FE9651B"/>
    <w:multiLevelType w:val="hybridMultilevel"/>
    <w:tmpl w:val="21447A2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13"/>
  </w:num>
  <w:num w:numId="2">
    <w:abstractNumId w:val="82"/>
  </w:num>
  <w:num w:numId="3">
    <w:abstractNumId w:val="5"/>
  </w:num>
  <w:num w:numId="4">
    <w:abstractNumId w:val="4"/>
  </w:num>
  <w:num w:numId="5">
    <w:abstractNumId w:val="3"/>
  </w:num>
  <w:num w:numId="6">
    <w:abstractNumId w:val="2"/>
  </w:num>
  <w:num w:numId="7">
    <w:abstractNumId w:val="1"/>
  </w:num>
  <w:num w:numId="8">
    <w:abstractNumId w:val="0"/>
  </w:num>
  <w:num w:numId="9">
    <w:abstractNumId w:val="270"/>
  </w:num>
  <w:num w:numId="10">
    <w:abstractNumId w:val="276"/>
  </w:num>
  <w:num w:numId="11">
    <w:abstractNumId w:val="273"/>
  </w:num>
  <w:num w:numId="12">
    <w:abstractNumId w:val="292"/>
  </w:num>
  <w:num w:numId="13">
    <w:abstractNumId w:val="96"/>
  </w:num>
  <w:num w:numId="14">
    <w:abstractNumId w:val="179"/>
  </w:num>
  <w:num w:numId="15">
    <w:abstractNumId w:val="189"/>
  </w:num>
  <w:num w:numId="16">
    <w:abstractNumId w:val="186"/>
  </w:num>
  <w:num w:numId="17">
    <w:abstractNumId w:val="19"/>
  </w:num>
  <w:num w:numId="18">
    <w:abstractNumId w:val="198"/>
  </w:num>
  <w:num w:numId="19">
    <w:abstractNumId w:val="55"/>
  </w:num>
  <w:num w:numId="20">
    <w:abstractNumId w:val="187"/>
    <w:lvlOverride w:ilvl="0">
      <w:startOverride w:val="1"/>
    </w:lvlOverride>
  </w:num>
  <w:num w:numId="21">
    <w:abstractNumId w:val="249"/>
    <w:lvlOverride w:ilvl="0">
      <w:startOverride w:val="1"/>
    </w:lvlOverride>
  </w:num>
  <w:num w:numId="22">
    <w:abstractNumId w:val="177"/>
  </w:num>
  <w:num w:numId="23">
    <w:abstractNumId w:val="277"/>
  </w:num>
  <w:num w:numId="24">
    <w:abstractNumId w:val="124"/>
  </w:num>
  <w:num w:numId="25">
    <w:abstractNumId w:val="182"/>
  </w:num>
  <w:num w:numId="26">
    <w:abstractNumId w:val="246"/>
  </w:num>
  <w:num w:numId="27">
    <w:abstractNumId w:val="248"/>
  </w:num>
  <w:num w:numId="28">
    <w:abstractNumId w:val="123"/>
  </w:num>
  <w:num w:numId="29">
    <w:abstractNumId w:val="227"/>
  </w:num>
  <w:num w:numId="30">
    <w:abstractNumId w:val="330"/>
  </w:num>
  <w:num w:numId="31">
    <w:abstractNumId w:val="190"/>
  </w:num>
  <w:num w:numId="32">
    <w:abstractNumId w:val="188"/>
  </w:num>
  <w:num w:numId="33">
    <w:abstractNumId w:val="24"/>
  </w:num>
  <w:num w:numId="34">
    <w:abstractNumId w:val="310"/>
  </w:num>
  <w:num w:numId="35">
    <w:abstractNumId w:val="51"/>
  </w:num>
  <w:num w:numId="36">
    <w:abstractNumId w:val="107"/>
  </w:num>
  <w:num w:numId="37">
    <w:abstractNumId w:val="196"/>
  </w:num>
  <w:num w:numId="38">
    <w:abstractNumId w:val="146"/>
  </w:num>
  <w:num w:numId="39">
    <w:abstractNumId w:val="46"/>
  </w:num>
  <w:num w:numId="40">
    <w:abstractNumId w:val="145"/>
  </w:num>
  <w:num w:numId="41">
    <w:abstractNumId w:val="269"/>
  </w:num>
  <w:num w:numId="42">
    <w:abstractNumId w:val="308"/>
  </w:num>
  <w:num w:numId="43">
    <w:abstractNumId w:val="50"/>
  </w:num>
  <w:num w:numId="44">
    <w:abstractNumId w:val="42"/>
  </w:num>
  <w:num w:numId="45">
    <w:abstractNumId w:val="299"/>
  </w:num>
  <w:num w:numId="46">
    <w:abstractNumId w:val="221"/>
  </w:num>
  <w:num w:numId="47">
    <w:abstractNumId w:val="101"/>
  </w:num>
  <w:num w:numId="48">
    <w:abstractNumId w:val="320"/>
  </w:num>
  <w:num w:numId="49">
    <w:abstractNumId w:val="37"/>
  </w:num>
  <w:num w:numId="50">
    <w:abstractNumId w:val="298"/>
  </w:num>
  <w:num w:numId="51">
    <w:abstractNumId w:val="318"/>
  </w:num>
  <w:num w:numId="52">
    <w:abstractNumId w:val="45"/>
  </w:num>
  <w:num w:numId="53">
    <w:abstractNumId w:val="228"/>
  </w:num>
  <w:num w:numId="54">
    <w:abstractNumId w:val="255"/>
  </w:num>
  <w:num w:numId="55">
    <w:abstractNumId w:val="148"/>
  </w:num>
  <w:num w:numId="56">
    <w:abstractNumId w:val="236"/>
  </w:num>
  <w:num w:numId="57">
    <w:abstractNumId w:val="40"/>
  </w:num>
  <w:num w:numId="58">
    <w:abstractNumId w:val="47"/>
  </w:num>
  <w:num w:numId="59">
    <w:abstractNumId w:val="89"/>
  </w:num>
  <w:num w:numId="60">
    <w:abstractNumId w:val="309"/>
  </w:num>
  <w:num w:numId="61">
    <w:abstractNumId w:val="112"/>
  </w:num>
  <w:num w:numId="62">
    <w:abstractNumId w:val="282"/>
  </w:num>
  <w:num w:numId="63">
    <w:abstractNumId w:val="147"/>
  </w:num>
  <w:num w:numId="64">
    <w:abstractNumId w:val="151"/>
  </w:num>
  <w:num w:numId="65">
    <w:abstractNumId w:val="52"/>
  </w:num>
  <w:num w:numId="66">
    <w:abstractNumId w:val="284"/>
  </w:num>
  <w:num w:numId="67">
    <w:abstractNumId w:val="136"/>
  </w:num>
  <w:num w:numId="68">
    <w:abstractNumId w:val="138"/>
  </w:num>
  <w:num w:numId="69">
    <w:abstractNumId w:val="184"/>
  </w:num>
  <w:num w:numId="70">
    <w:abstractNumId w:val="328"/>
  </w:num>
  <w:num w:numId="71">
    <w:abstractNumId w:val="18"/>
  </w:num>
  <w:num w:numId="72">
    <w:abstractNumId w:val="78"/>
  </w:num>
  <w:num w:numId="73">
    <w:abstractNumId w:val="275"/>
  </w:num>
  <w:num w:numId="74">
    <w:abstractNumId w:val="15"/>
  </w:num>
  <w:num w:numId="75">
    <w:abstractNumId w:val="302"/>
  </w:num>
  <w:num w:numId="76">
    <w:abstractNumId w:val="181"/>
  </w:num>
  <w:num w:numId="77">
    <w:abstractNumId w:val="71"/>
  </w:num>
  <w:num w:numId="78">
    <w:abstractNumId w:val="257"/>
  </w:num>
  <w:num w:numId="79">
    <w:abstractNumId w:val="286"/>
  </w:num>
  <w:num w:numId="80">
    <w:abstractNumId w:val="195"/>
  </w:num>
  <w:num w:numId="81">
    <w:abstractNumId w:val="215"/>
  </w:num>
  <w:num w:numId="82">
    <w:abstractNumId w:val="119"/>
  </w:num>
  <w:num w:numId="83">
    <w:abstractNumId w:val="16"/>
  </w:num>
  <w:num w:numId="84">
    <w:abstractNumId w:val="185"/>
  </w:num>
  <w:num w:numId="85">
    <w:abstractNumId w:val="297"/>
  </w:num>
  <w:num w:numId="86">
    <w:abstractNumId w:val="139"/>
  </w:num>
  <w:num w:numId="87">
    <w:abstractNumId w:val="62"/>
  </w:num>
  <w:num w:numId="88">
    <w:abstractNumId w:val="108"/>
  </w:num>
  <w:num w:numId="89">
    <w:abstractNumId w:val="39"/>
  </w:num>
  <w:num w:numId="90">
    <w:abstractNumId w:val="167"/>
  </w:num>
  <w:num w:numId="91">
    <w:abstractNumId w:val="128"/>
  </w:num>
  <w:num w:numId="92">
    <w:abstractNumId w:val="237"/>
  </w:num>
  <w:num w:numId="93">
    <w:abstractNumId w:val="7"/>
  </w:num>
  <w:num w:numId="94">
    <w:abstractNumId w:val="97"/>
  </w:num>
  <w:num w:numId="95">
    <w:abstractNumId w:val="327"/>
  </w:num>
  <w:num w:numId="96">
    <w:abstractNumId w:val="33"/>
  </w:num>
  <w:num w:numId="97">
    <w:abstractNumId w:val="150"/>
  </w:num>
  <w:num w:numId="98">
    <w:abstractNumId w:val="192"/>
  </w:num>
  <w:num w:numId="99">
    <w:abstractNumId w:val="144"/>
  </w:num>
  <w:num w:numId="100">
    <w:abstractNumId w:val="64"/>
  </w:num>
  <w:num w:numId="101">
    <w:abstractNumId w:val="238"/>
  </w:num>
  <w:num w:numId="102">
    <w:abstractNumId w:val="149"/>
  </w:num>
  <w:num w:numId="103">
    <w:abstractNumId w:val="31"/>
  </w:num>
  <w:num w:numId="104">
    <w:abstractNumId w:val="293"/>
  </w:num>
  <w:num w:numId="105">
    <w:abstractNumId w:val="295"/>
  </w:num>
  <w:num w:numId="106">
    <w:abstractNumId w:val="218"/>
  </w:num>
  <w:num w:numId="107">
    <w:abstractNumId w:val="173"/>
  </w:num>
  <w:num w:numId="108">
    <w:abstractNumId w:val="234"/>
  </w:num>
  <w:num w:numId="109">
    <w:abstractNumId w:val="193"/>
  </w:num>
  <w:num w:numId="110">
    <w:abstractNumId w:val="27"/>
  </w:num>
  <w:num w:numId="111">
    <w:abstractNumId w:val="303"/>
  </w:num>
  <w:num w:numId="112">
    <w:abstractNumId w:val="36"/>
  </w:num>
  <w:num w:numId="113">
    <w:abstractNumId w:val="294"/>
  </w:num>
  <w:num w:numId="114">
    <w:abstractNumId w:val="314"/>
  </w:num>
  <w:num w:numId="115">
    <w:abstractNumId w:val="29"/>
  </w:num>
  <w:num w:numId="116">
    <w:abstractNumId w:val="335"/>
  </w:num>
  <w:num w:numId="117">
    <w:abstractNumId w:val="84"/>
  </w:num>
  <w:num w:numId="118">
    <w:abstractNumId w:val="261"/>
  </w:num>
  <w:num w:numId="119">
    <w:abstractNumId w:val="180"/>
  </w:num>
  <w:num w:numId="120">
    <w:abstractNumId w:val="140"/>
  </w:num>
  <w:num w:numId="121">
    <w:abstractNumId w:val="111"/>
  </w:num>
  <w:num w:numId="122">
    <w:abstractNumId w:val="283"/>
  </w:num>
  <w:num w:numId="123">
    <w:abstractNumId w:val="211"/>
  </w:num>
  <w:num w:numId="124">
    <w:abstractNumId w:val="312"/>
  </w:num>
  <w:num w:numId="125">
    <w:abstractNumId w:val="103"/>
  </w:num>
  <w:num w:numId="126">
    <w:abstractNumId w:val="256"/>
  </w:num>
  <w:num w:numId="127">
    <w:abstractNumId w:val="127"/>
  </w:num>
  <w:num w:numId="128">
    <w:abstractNumId w:val="162"/>
  </w:num>
  <w:num w:numId="129">
    <w:abstractNumId w:val="25"/>
  </w:num>
  <w:num w:numId="130">
    <w:abstractNumId w:val="159"/>
  </w:num>
  <w:num w:numId="131">
    <w:abstractNumId w:val="30"/>
  </w:num>
  <w:num w:numId="132">
    <w:abstractNumId w:val="289"/>
  </w:num>
  <w:num w:numId="133">
    <w:abstractNumId w:val="168"/>
  </w:num>
  <w:num w:numId="134">
    <w:abstractNumId w:val="250"/>
  </w:num>
  <w:num w:numId="135">
    <w:abstractNumId w:val="153"/>
  </w:num>
  <w:num w:numId="136">
    <w:abstractNumId w:val="178"/>
  </w:num>
  <w:num w:numId="137">
    <w:abstractNumId w:val="281"/>
  </w:num>
  <w:num w:numId="138">
    <w:abstractNumId w:val="43"/>
  </w:num>
  <w:num w:numId="139">
    <w:abstractNumId w:val="239"/>
  </w:num>
  <w:num w:numId="140">
    <w:abstractNumId w:val="232"/>
  </w:num>
  <w:num w:numId="141">
    <w:abstractNumId w:val="259"/>
  </w:num>
  <w:num w:numId="142">
    <w:abstractNumId w:val="157"/>
  </w:num>
  <w:num w:numId="143">
    <w:abstractNumId w:val="175"/>
  </w:num>
  <w:num w:numId="144">
    <w:abstractNumId w:val="171"/>
  </w:num>
  <w:num w:numId="145">
    <w:abstractNumId w:val="176"/>
  </w:num>
  <w:num w:numId="146">
    <w:abstractNumId w:val="95"/>
  </w:num>
  <w:num w:numId="147">
    <w:abstractNumId w:val="290"/>
  </w:num>
  <w:num w:numId="148">
    <w:abstractNumId w:val="183"/>
  </w:num>
  <w:num w:numId="149">
    <w:abstractNumId w:val="325"/>
  </w:num>
  <w:num w:numId="150">
    <w:abstractNumId w:val="114"/>
  </w:num>
  <w:num w:numId="151">
    <w:abstractNumId w:val="10"/>
  </w:num>
  <w:num w:numId="152">
    <w:abstractNumId w:val="115"/>
  </w:num>
  <w:num w:numId="153">
    <w:abstractNumId w:val="85"/>
  </w:num>
  <w:num w:numId="154">
    <w:abstractNumId w:val="326"/>
  </w:num>
  <w:num w:numId="155">
    <w:abstractNumId w:val="316"/>
  </w:num>
  <w:num w:numId="156">
    <w:abstractNumId w:val="79"/>
  </w:num>
  <w:num w:numId="157">
    <w:abstractNumId w:val="332"/>
  </w:num>
  <w:num w:numId="158">
    <w:abstractNumId w:val="105"/>
  </w:num>
  <w:num w:numId="159">
    <w:abstractNumId w:val="264"/>
  </w:num>
  <w:num w:numId="160">
    <w:abstractNumId w:val="32"/>
  </w:num>
  <w:num w:numId="161">
    <w:abstractNumId w:val="213"/>
  </w:num>
  <w:num w:numId="162">
    <w:abstractNumId w:val="109"/>
  </w:num>
  <w:num w:numId="163">
    <w:abstractNumId w:val="252"/>
  </w:num>
  <w:num w:numId="164">
    <w:abstractNumId w:val="311"/>
  </w:num>
  <w:num w:numId="165">
    <w:abstractNumId w:val="323"/>
  </w:num>
  <w:num w:numId="166">
    <w:abstractNumId w:val="70"/>
  </w:num>
  <w:num w:numId="167">
    <w:abstractNumId w:val="222"/>
  </w:num>
  <w:num w:numId="168">
    <w:abstractNumId w:val="240"/>
  </w:num>
  <w:num w:numId="169">
    <w:abstractNumId w:val="73"/>
  </w:num>
  <w:num w:numId="170">
    <w:abstractNumId w:val="315"/>
  </w:num>
  <w:num w:numId="171">
    <w:abstractNumId w:val="100"/>
  </w:num>
  <w:num w:numId="172">
    <w:abstractNumId w:val="87"/>
  </w:num>
  <w:num w:numId="173">
    <w:abstractNumId w:val="258"/>
  </w:num>
  <w:num w:numId="174">
    <w:abstractNumId w:val="207"/>
  </w:num>
  <w:num w:numId="175">
    <w:abstractNumId w:val="208"/>
  </w:num>
  <w:num w:numId="176">
    <w:abstractNumId w:val="116"/>
  </w:num>
  <w:num w:numId="177">
    <w:abstractNumId w:val="262"/>
  </w:num>
  <w:num w:numId="178">
    <w:abstractNumId w:val="94"/>
  </w:num>
  <w:num w:numId="179">
    <w:abstractNumId w:val="34"/>
  </w:num>
  <w:num w:numId="180">
    <w:abstractNumId w:val="321"/>
  </w:num>
  <w:num w:numId="181">
    <w:abstractNumId w:val="23"/>
  </w:num>
  <w:num w:numId="182">
    <w:abstractNumId w:val="67"/>
  </w:num>
  <w:num w:numId="183">
    <w:abstractNumId w:val="110"/>
  </w:num>
  <w:num w:numId="184">
    <w:abstractNumId w:val="280"/>
  </w:num>
  <w:num w:numId="185">
    <w:abstractNumId w:val="223"/>
  </w:num>
  <w:num w:numId="186">
    <w:abstractNumId w:val="210"/>
  </w:num>
  <w:num w:numId="187">
    <w:abstractNumId w:val="301"/>
  </w:num>
  <w:num w:numId="188">
    <w:abstractNumId w:val="165"/>
  </w:num>
  <w:num w:numId="189">
    <w:abstractNumId w:val="35"/>
  </w:num>
  <w:num w:numId="190">
    <w:abstractNumId w:val="125"/>
  </w:num>
  <w:num w:numId="191">
    <w:abstractNumId w:val="156"/>
  </w:num>
  <w:num w:numId="192">
    <w:abstractNumId w:val="44"/>
  </w:num>
  <w:num w:numId="193">
    <w:abstractNumId w:val="152"/>
  </w:num>
  <w:num w:numId="194">
    <w:abstractNumId w:val="268"/>
  </w:num>
  <w:num w:numId="195">
    <w:abstractNumId w:val="220"/>
  </w:num>
  <w:num w:numId="196">
    <w:abstractNumId w:val="200"/>
  </w:num>
  <w:num w:numId="197">
    <w:abstractNumId w:val="48"/>
  </w:num>
  <w:num w:numId="198">
    <w:abstractNumId w:val="163"/>
  </w:num>
  <w:num w:numId="199">
    <w:abstractNumId w:val="99"/>
  </w:num>
  <w:num w:numId="200">
    <w:abstractNumId w:val="204"/>
  </w:num>
  <w:num w:numId="201">
    <w:abstractNumId w:val="206"/>
  </w:num>
  <w:num w:numId="202">
    <w:abstractNumId w:val="219"/>
  </w:num>
  <w:num w:numId="203">
    <w:abstractNumId w:val="21"/>
  </w:num>
  <w:num w:numId="204">
    <w:abstractNumId w:val="197"/>
  </w:num>
  <w:num w:numId="205">
    <w:abstractNumId w:val="38"/>
  </w:num>
  <w:num w:numId="206">
    <w:abstractNumId w:val="319"/>
  </w:num>
  <w:num w:numId="207">
    <w:abstractNumId w:val="74"/>
  </w:num>
  <w:num w:numId="208">
    <w:abstractNumId w:val="253"/>
  </w:num>
  <w:num w:numId="209">
    <w:abstractNumId w:val="68"/>
  </w:num>
  <w:num w:numId="210">
    <w:abstractNumId w:val="75"/>
  </w:num>
  <w:num w:numId="211">
    <w:abstractNumId w:val="58"/>
  </w:num>
  <w:num w:numId="212">
    <w:abstractNumId w:val="199"/>
  </w:num>
  <w:num w:numId="213">
    <w:abstractNumId w:val="26"/>
  </w:num>
  <w:num w:numId="214">
    <w:abstractNumId w:val="331"/>
  </w:num>
  <w:num w:numId="215">
    <w:abstractNumId w:val="245"/>
  </w:num>
  <w:num w:numId="216">
    <w:abstractNumId w:val="212"/>
  </w:num>
  <w:num w:numId="217">
    <w:abstractNumId w:val="60"/>
  </w:num>
  <w:num w:numId="218">
    <w:abstractNumId w:val="86"/>
  </w:num>
  <w:num w:numId="219">
    <w:abstractNumId w:val="322"/>
  </w:num>
  <w:num w:numId="220">
    <w:abstractNumId w:val="80"/>
  </w:num>
  <w:num w:numId="221">
    <w:abstractNumId w:val="90"/>
  </w:num>
  <w:num w:numId="222">
    <w:abstractNumId w:val="317"/>
  </w:num>
  <w:num w:numId="223">
    <w:abstractNumId w:val="160"/>
  </w:num>
  <w:num w:numId="224">
    <w:abstractNumId w:val="6"/>
  </w:num>
  <w:num w:numId="225">
    <w:abstractNumId w:val="120"/>
  </w:num>
  <w:num w:numId="226">
    <w:abstractNumId w:val="11"/>
  </w:num>
  <w:num w:numId="227">
    <w:abstractNumId w:val="260"/>
  </w:num>
  <w:num w:numId="228">
    <w:abstractNumId w:val="88"/>
  </w:num>
  <w:num w:numId="229">
    <w:abstractNumId w:val="225"/>
  </w:num>
  <w:num w:numId="230">
    <w:abstractNumId w:val="307"/>
  </w:num>
  <w:num w:numId="231">
    <w:abstractNumId w:val="306"/>
  </w:num>
  <w:num w:numId="232">
    <w:abstractNumId w:val="243"/>
  </w:num>
  <w:num w:numId="233">
    <w:abstractNumId w:val="61"/>
  </w:num>
  <w:num w:numId="234">
    <w:abstractNumId w:val="104"/>
  </w:num>
  <w:num w:numId="235">
    <w:abstractNumId w:val="83"/>
  </w:num>
  <w:num w:numId="236">
    <w:abstractNumId w:val="72"/>
  </w:num>
  <w:num w:numId="237">
    <w:abstractNumId w:val="161"/>
  </w:num>
  <w:num w:numId="238">
    <w:abstractNumId w:val="291"/>
  </w:num>
  <w:num w:numId="239">
    <w:abstractNumId w:val="172"/>
  </w:num>
  <w:num w:numId="240">
    <w:abstractNumId w:val="155"/>
  </w:num>
  <w:num w:numId="241">
    <w:abstractNumId w:val="224"/>
  </w:num>
  <w:num w:numId="242">
    <w:abstractNumId w:val="137"/>
  </w:num>
  <w:num w:numId="243">
    <w:abstractNumId w:val="20"/>
  </w:num>
  <w:num w:numId="244">
    <w:abstractNumId w:val="132"/>
  </w:num>
  <w:num w:numId="245">
    <w:abstractNumId w:val="142"/>
  </w:num>
  <w:num w:numId="246">
    <w:abstractNumId w:val="106"/>
  </w:num>
  <w:num w:numId="247">
    <w:abstractNumId w:val="244"/>
  </w:num>
  <w:num w:numId="248">
    <w:abstractNumId w:val="134"/>
  </w:num>
  <w:num w:numId="249">
    <w:abstractNumId w:val="122"/>
  </w:num>
  <w:num w:numId="250">
    <w:abstractNumId w:val="63"/>
  </w:num>
  <w:num w:numId="251">
    <w:abstractNumId w:val="113"/>
  </w:num>
  <w:num w:numId="252">
    <w:abstractNumId w:val="92"/>
  </w:num>
  <w:num w:numId="253">
    <w:abstractNumId w:val="247"/>
  </w:num>
  <w:num w:numId="254">
    <w:abstractNumId w:val="117"/>
  </w:num>
  <w:num w:numId="255">
    <w:abstractNumId w:val="17"/>
  </w:num>
  <w:num w:numId="256">
    <w:abstractNumId w:val="13"/>
  </w:num>
  <w:num w:numId="257">
    <w:abstractNumId w:val="217"/>
  </w:num>
  <w:num w:numId="258">
    <w:abstractNumId w:val="143"/>
  </w:num>
  <w:num w:numId="259">
    <w:abstractNumId w:val="235"/>
  </w:num>
  <w:num w:numId="260">
    <w:abstractNumId w:val="226"/>
  </w:num>
  <w:num w:numId="261">
    <w:abstractNumId w:val="129"/>
  </w:num>
  <w:num w:numId="262">
    <w:abstractNumId w:val="216"/>
  </w:num>
  <w:num w:numId="263">
    <w:abstractNumId w:val="81"/>
  </w:num>
  <w:num w:numId="264">
    <w:abstractNumId w:val="324"/>
  </w:num>
  <w:num w:numId="265">
    <w:abstractNumId w:val="12"/>
  </w:num>
  <w:num w:numId="266">
    <w:abstractNumId w:val="77"/>
  </w:num>
  <w:num w:numId="267">
    <w:abstractNumId w:val="169"/>
  </w:num>
  <w:num w:numId="268">
    <w:abstractNumId w:val="154"/>
  </w:num>
  <w:num w:numId="269">
    <w:abstractNumId w:val="191"/>
  </w:num>
  <w:num w:numId="270">
    <w:abstractNumId w:val="102"/>
  </w:num>
  <w:num w:numId="271">
    <w:abstractNumId w:val="334"/>
  </w:num>
  <w:num w:numId="272">
    <w:abstractNumId w:val="54"/>
  </w:num>
  <w:num w:numId="273">
    <w:abstractNumId w:val="130"/>
  </w:num>
  <w:num w:numId="274">
    <w:abstractNumId w:val="170"/>
  </w:num>
  <w:num w:numId="275">
    <w:abstractNumId w:val="265"/>
  </w:num>
  <w:num w:numId="276">
    <w:abstractNumId w:val="194"/>
  </w:num>
  <w:num w:numId="277">
    <w:abstractNumId w:val="49"/>
  </w:num>
  <w:num w:numId="278">
    <w:abstractNumId w:val="118"/>
  </w:num>
  <w:num w:numId="279">
    <w:abstractNumId w:val="201"/>
  </w:num>
  <w:num w:numId="280">
    <w:abstractNumId w:val="59"/>
  </w:num>
  <w:num w:numId="281">
    <w:abstractNumId w:val="158"/>
  </w:num>
  <w:num w:numId="282">
    <w:abstractNumId w:val="65"/>
  </w:num>
  <w:num w:numId="283">
    <w:abstractNumId w:val="288"/>
  </w:num>
  <w:num w:numId="284">
    <w:abstractNumId w:val="131"/>
  </w:num>
  <w:num w:numId="285">
    <w:abstractNumId w:val="266"/>
  </w:num>
  <w:num w:numId="286">
    <w:abstractNumId w:val="287"/>
  </w:num>
  <w:num w:numId="287">
    <w:abstractNumId w:val="69"/>
  </w:num>
  <w:num w:numId="288">
    <w:abstractNumId w:val="53"/>
  </w:num>
  <w:num w:numId="289">
    <w:abstractNumId w:val="304"/>
  </w:num>
  <w:num w:numId="290">
    <w:abstractNumId w:val="98"/>
  </w:num>
  <w:num w:numId="291">
    <w:abstractNumId w:val="14"/>
  </w:num>
  <w:num w:numId="292">
    <w:abstractNumId w:val="141"/>
  </w:num>
  <w:num w:numId="293">
    <w:abstractNumId w:val="285"/>
  </w:num>
  <w:num w:numId="294">
    <w:abstractNumId w:val="135"/>
  </w:num>
  <w:num w:numId="295">
    <w:abstractNumId w:val="279"/>
  </w:num>
  <w:num w:numId="296">
    <w:abstractNumId w:val="300"/>
  </w:num>
  <w:num w:numId="297">
    <w:abstractNumId w:val="242"/>
  </w:num>
  <w:num w:numId="298">
    <w:abstractNumId w:val="278"/>
  </w:num>
  <w:num w:numId="299">
    <w:abstractNumId w:val="9"/>
  </w:num>
  <w:num w:numId="300">
    <w:abstractNumId w:val="76"/>
  </w:num>
  <w:num w:numId="301">
    <w:abstractNumId w:val="231"/>
  </w:num>
  <w:num w:numId="302">
    <w:abstractNumId w:val="57"/>
  </w:num>
  <w:num w:numId="303">
    <w:abstractNumId w:val="267"/>
  </w:num>
  <w:num w:numId="304">
    <w:abstractNumId w:val="329"/>
  </w:num>
  <w:num w:numId="305">
    <w:abstractNumId w:val="164"/>
  </w:num>
  <w:num w:numId="306">
    <w:abstractNumId w:val="229"/>
  </w:num>
  <w:num w:numId="307">
    <w:abstractNumId w:val="56"/>
  </w:num>
  <w:num w:numId="308">
    <w:abstractNumId w:val="296"/>
  </w:num>
  <w:num w:numId="309">
    <w:abstractNumId w:val="254"/>
  </w:num>
  <w:num w:numId="310">
    <w:abstractNumId w:val="205"/>
  </w:num>
  <w:num w:numId="311">
    <w:abstractNumId w:val="251"/>
  </w:num>
  <w:num w:numId="312">
    <w:abstractNumId w:val="66"/>
  </w:num>
  <w:num w:numId="313">
    <w:abstractNumId w:val="230"/>
  </w:num>
  <w:num w:numId="314">
    <w:abstractNumId w:val="22"/>
  </w:num>
  <w:num w:numId="315">
    <w:abstractNumId w:val="133"/>
  </w:num>
  <w:num w:numId="316">
    <w:abstractNumId w:val="91"/>
  </w:num>
  <w:num w:numId="317">
    <w:abstractNumId w:val="233"/>
  </w:num>
  <w:num w:numId="318">
    <w:abstractNumId w:val="166"/>
  </w:num>
  <w:num w:numId="319">
    <w:abstractNumId w:val="28"/>
  </w:num>
  <w:num w:numId="320">
    <w:abstractNumId w:val="41"/>
  </w:num>
  <w:num w:numId="321">
    <w:abstractNumId w:val="121"/>
  </w:num>
  <w:num w:numId="322">
    <w:abstractNumId w:val="274"/>
  </w:num>
  <w:num w:numId="323">
    <w:abstractNumId w:val="203"/>
  </w:num>
  <w:num w:numId="324">
    <w:abstractNumId w:val="8"/>
  </w:num>
  <w:num w:numId="325">
    <w:abstractNumId w:val="263"/>
  </w:num>
  <w:num w:numId="326">
    <w:abstractNumId w:val="271"/>
  </w:num>
  <w:num w:numId="327">
    <w:abstractNumId w:val="214"/>
  </w:num>
  <w:num w:numId="328">
    <w:abstractNumId w:val="272"/>
  </w:num>
  <w:num w:numId="329">
    <w:abstractNumId w:val="174"/>
  </w:num>
  <w:num w:numId="330">
    <w:abstractNumId w:val="93"/>
  </w:num>
  <w:num w:numId="331">
    <w:abstractNumId w:val="305"/>
  </w:num>
  <w:num w:numId="332">
    <w:abstractNumId w:val="126"/>
  </w:num>
  <w:num w:numId="333">
    <w:abstractNumId w:val="333"/>
  </w:num>
  <w:num w:numId="334">
    <w:abstractNumId w:val="241"/>
  </w:num>
  <w:num w:numId="335">
    <w:abstractNumId w:val="202"/>
  </w:num>
  <w:num w:numId="336">
    <w:abstractNumId w:val="209"/>
  </w:num>
  <w:numIdMacAtCleanup w:val="3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ESSE Thomas">
    <w15:presenceInfo w15:providerId="AD" w15:userId="S-1-5-21-810344047-1911728972-1518095173-20023"/>
  </w15:person>
  <w15:person w15:author="LERAY-POTTEAU Emmanuelle">
    <w15:presenceInfo w15:providerId="AD" w15:userId="S-1-5-21-810344047-1911728972-1518095173-17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256001"/>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12B6F"/>
    <w:rsid w:val="00014641"/>
    <w:rsid w:val="00017B0A"/>
    <w:rsid w:val="000202B1"/>
    <w:rsid w:val="00025F16"/>
    <w:rsid w:val="0003217D"/>
    <w:rsid w:val="00032764"/>
    <w:rsid w:val="00033D99"/>
    <w:rsid w:val="0003512C"/>
    <w:rsid w:val="000361F5"/>
    <w:rsid w:val="00036EC9"/>
    <w:rsid w:val="000372D0"/>
    <w:rsid w:val="00042EDD"/>
    <w:rsid w:val="0004305B"/>
    <w:rsid w:val="00045200"/>
    <w:rsid w:val="000460DF"/>
    <w:rsid w:val="00053F1C"/>
    <w:rsid w:val="00055547"/>
    <w:rsid w:val="00056E34"/>
    <w:rsid w:val="00057F3E"/>
    <w:rsid w:val="000627B4"/>
    <w:rsid w:val="00063ABC"/>
    <w:rsid w:val="00064223"/>
    <w:rsid w:val="00064545"/>
    <w:rsid w:val="00066025"/>
    <w:rsid w:val="000663BE"/>
    <w:rsid w:val="000751B1"/>
    <w:rsid w:val="000804F2"/>
    <w:rsid w:val="00082FC6"/>
    <w:rsid w:val="000830B8"/>
    <w:rsid w:val="00083BF6"/>
    <w:rsid w:val="00084767"/>
    <w:rsid w:val="00085A43"/>
    <w:rsid w:val="0008666D"/>
    <w:rsid w:val="00091107"/>
    <w:rsid w:val="0009367B"/>
    <w:rsid w:val="00093988"/>
    <w:rsid w:val="000955A0"/>
    <w:rsid w:val="000A4C49"/>
    <w:rsid w:val="000A5CB9"/>
    <w:rsid w:val="000B0671"/>
    <w:rsid w:val="000B0E7B"/>
    <w:rsid w:val="000B129D"/>
    <w:rsid w:val="000B1AC2"/>
    <w:rsid w:val="000B4D49"/>
    <w:rsid w:val="000C0604"/>
    <w:rsid w:val="000C38D5"/>
    <w:rsid w:val="000C4FED"/>
    <w:rsid w:val="000C53DA"/>
    <w:rsid w:val="000C7273"/>
    <w:rsid w:val="000C78A2"/>
    <w:rsid w:val="000C793C"/>
    <w:rsid w:val="000D06D7"/>
    <w:rsid w:val="000D2C9D"/>
    <w:rsid w:val="000D3558"/>
    <w:rsid w:val="000D571C"/>
    <w:rsid w:val="000D6FD7"/>
    <w:rsid w:val="000D7892"/>
    <w:rsid w:val="000E2420"/>
    <w:rsid w:val="000F0865"/>
    <w:rsid w:val="000F0880"/>
    <w:rsid w:val="000F0BCC"/>
    <w:rsid w:val="000F10F2"/>
    <w:rsid w:val="000F28B0"/>
    <w:rsid w:val="000F33BE"/>
    <w:rsid w:val="000F48E7"/>
    <w:rsid w:val="000F5DA6"/>
    <w:rsid w:val="000F67F3"/>
    <w:rsid w:val="000F6DB4"/>
    <w:rsid w:val="00101533"/>
    <w:rsid w:val="0010245D"/>
    <w:rsid w:val="00102BC4"/>
    <w:rsid w:val="00102E3D"/>
    <w:rsid w:val="00105188"/>
    <w:rsid w:val="00106E3A"/>
    <w:rsid w:val="00107F08"/>
    <w:rsid w:val="00107F5D"/>
    <w:rsid w:val="001105EF"/>
    <w:rsid w:val="001114DE"/>
    <w:rsid w:val="00112CDB"/>
    <w:rsid w:val="001133D0"/>
    <w:rsid w:val="001137DB"/>
    <w:rsid w:val="00113A32"/>
    <w:rsid w:val="00117DD8"/>
    <w:rsid w:val="00122A39"/>
    <w:rsid w:val="00127A38"/>
    <w:rsid w:val="00144C4B"/>
    <w:rsid w:val="001469F7"/>
    <w:rsid w:val="00146F03"/>
    <w:rsid w:val="00150A0D"/>
    <w:rsid w:val="00150D22"/>
    <w:rsid w:val="001523DD"/>
    <w:rsid w:val="00152853"/>
    <w:rsid w:val="001549C1"/>
    <w:rsid w:val="00154BE2"/>
    <w:rsid w:val="00155DAD"/>
    <w:rsid w:val="00155E98"/>
    <w:rsid w:val="001561C8"/>
    <w:rsid w:val="00157A1E"/>
    <w:rsid w:val="00160561"/>
    <w:rsid w:val="001637D9"/>
    <w:rsid w:val="0016393A"/>
    <w:rsid w:val="00165279"/>
    <w:rsid w:val="001658D1"/>
    <w:rsid w:val="00167042"/>
    <w:rsid w:val="00167885"/>
    <w:rsid w:val="00171600"/>
    <w:rsid w:val="001753F3"/>
    <w:rsid w:val="0017566C"/>
    <w:rsid w:val="00175E82"/>
    <w:rsid w:val="00176A76"/>
    <w:rsid w:val="00177F30"/>
    <w:rsid w:val="00182699"/>
    <w:rsid w:val="00184598"/>
    <w:rsid w:val="001866B2"/>
    <w:rsid w:val="00191517"/>
    <w:rsid w:val="001968B2"/>
    <w:rsid w:val="00196DA2"/>
    <w:rsid w:val="001970B0"/>
    <w:rsid w:val="001974F2"/>
    <w:rsid w:val="001A0BF7"/>
    <w:rsid w:val="001A15DC"/>
    <w:rsid w:val="001A1D88"/>
    <w:rsid w:val="001A336C"/>
    <w:rsid w:val="001A345B"/>
    <w:rsid w:val="001A685B"/>
    <w:rsid w:val="001A6A8B"/>
    <w:rsid w:val="001B05A0"/>
    <w:rsid w:val="001B0CC1"/>
    <w:rsid w:val="001B29B8"/>
    <w:rsid w:val="001B3684"/>
    <w:rsid w:val="001B3969"/>
    <w:rsid w:val="001B46C6"/>
    <w:rsid w:val="001B5C53"/>
    <w:rsid w:val="001B7810"/>
    <w:rsid w:val="001B7B49"/>
    <w:rsid w:val="001B7F94"/>
    <w:rsid w:val="001C317F"/>
    <w:rsid w:val="001C521B"/>
    <w:rsid w:val="001D149C"/>
    <w:rsid w:val="001D5F70"/>
    <w:rsid w:val="001E15E3"/>
    <w:rsid w:val="001E22CE"/>
    <w:rsid w:val="001E4469"/>
    <w:rsid w:val="001E46A3"/>
    <w:rsid w:val="001E7A2D"/>
    <w:rsid w:val="001F08F3"/>
    <w:rsid w:val="001F1448"/>
    <w:rsid w:val="001F28EC"/>
    <w:rsid w:val="001F34CD"/>
    <w:rsid w:val="001F3B91"/>
    <w:rsid w:val="001F593B"/>
    <w:rsid w:val="001F7621"/>
    <w:rsid w:val="002008BA"/>
    <w:rsid w:val="002009FE"/>
    <w:rsid w:val="00201E5B"/>
    <w:rsid w:val="00203DC5"/>
    <w:rsid w:val="00207DC8"/>
    <w:rsid w:val="00210237"/>
    <w:rsid w:val="002126EF"/>
    <w:rsid w:val="00216DEE"/>
    <w:rsid w:val="00217834"/>
    <w:rsid w:val="002249D9"/>
    <w:rsid w:val="0022550E"/>
    <w:rsid w:val="002265D4"/>
    <w:rsid w:val="00230101"/>
    <w:rsid w:val="00236CEB"/>
    <w:rsid w:val="00237F58"/>
    <w:rsid w:val="00240422"/>
    <w:rsid w:val="0024173A"/>
    <w:rsid w:val="0025077B"/>
    <w:rsid w:val="00250B26"/>
    <w:rsid w:val="00252274"/>
    <w:rsid w:val="002570C5"/>
    <w:rsid w:val="00277F03"/>
    <w:rsid w:val="00280214"/>
    <w:rsid w:val="00281D08"/>
    <w:rsid w:val="0028363E"/>
    <w:rsid w:val="00283E23"/>
    <w:rsid w:val="00285165"/>
    <w:rsid w:val="002854C0"/>
    <w:rsid w:val="0029021B"/>
    <w:rsid w:val="00290565"/>
    <w:rsid w:val="002913BE"/>
    <w:rsid w:val="00291CB1"/>
    <w:rsid w:val="00292933"/>
    <w:rsid w:val="0029335A"/>
    <w:rsid w:val="00294FD5"/>
    <w:rsid w:val="00296BA4"/>
    <w:rsid w:val="00297377"/>
    <w:rsid w:val="002A0555"/>
    <w:rsid w:val="002A0694"/>
    <w:rsid w:val="002A1AB2"/>
    <w:rsid w:val="002A4364"/>
    <w:rsid w:val="002B0FD5"/>
    <w:rsid w:val="002B2D56"/>
    <w:rsid w:val="002B5D97"/>
    <w:rsid w:val="002B7B6E"/>
    <w:rsid w:val="002B7CC8"/>
    <w:rsid w:val="002C3562"/>
    <w:rsid w:val="002C3D6B"/>
    <w:rsid w:val="002C3E43"/>
    <w:rsid w:val="002C3FEA"/>
    <w:rsid w:val="002C780E"/>
    <w:rsid w:val="002D0830"/>
    <w:rsid w:val="002D1B40"/>
    <w:rsid w:val="002D6740"/>
    <w:rsid w:val="002E1A2C"/>
    <w:rsid w:val="002E2BED"/>
    <w:rsid w:val="002E37F8"/>
    <w:rsid w:val="002E603D"/>
    <w:rsid w:val="002E7153"/>
    <w:rsid w:val="002E7399"/>
    <w:rsid w:val="002F12FA"/>
    <w:rsid w:val="002F2F28"/>
    <w:rsid w:val="002F3B8A"/>
    <w:rsid w:val="002F53C2"/>
    <w:rsid w:val="002F7ED4"/>
    <w:rsid w:val="003009F3"/>
    <w:rsid w:val="00307E3B"/>
    <w:rsid w:val="00311BB3"/>
    <w:rsid w:val="0031352D"/>
    <w:rsid w:val="00313BCD"/>
    <w:rsid w:val="00315533"/>
    <w:rsid w:val="00316A5C"/>
    <w:rsid w:val="00316CBA"/>
    <w:rsid w:val="00324954"/>
    <w:rsid w:val="00327B66"/>
    <w:rsid w:val="00332184"/>
    <w:rsid w:val="0033240B"/>
    <w:rsid w:val="00333095"/>
    <w:rsid w:val="00333B2C"/>
    <w:rsid w:val="00333D08"/>
    <w:rsid w:val="00335B0B"/>
    <w:rsid w:val="00336B56"/>
    <w:rsid w:val="00346B70"/>
    <w:rsid w:val="00347C5C"/>
    <w:rsid w:val="0035235F"/>
    <w:rsid w:val="00355022"/>
    <w:rsid w:val="0035609D"/>
    <w:rsid w:val="003619DC"/>
    <w:rsid w:val="00364CBE"/>
    <w:rsid w:val="00366BA5"/>
    <w:rsid w:val="0036742F"/>
    <w:rsid w:val="00370522"/>
    <w:rsid w:val="003709B2"/>
    <w:rsid w:val="0037100B"/>
    <w:rsid w:val="0037230A"/>
    <w:rsid w:val="00372367"/>
    <w:rsid w:val="00373244"/>
    <w:rsid w:val="0038068E"/>
    <w:rsid w:val="0038087B"/>
    <w:rsid w:val="00385005"/>
    <w:rsid w:val="00385048"/>
    <w:rsid w:val="00386493"/>
    <w:rsid w:val="00392E4F"/>
    <w:rsid w:val="00394D07"/>
    <w:rsid w:val="00395FC2"/>
    <w:rsid w:val="00397AB0"/>
    <w:rsid w:val="003A24D3"/>
    <w:rsid w:val="003A495E"/>
    <w:rsid w:val="003A6E02"/>
    <w:rsid w:val="003A71FC"/>
    <w:rsid w:val="003A7785"/>
    <w:rsid w:val="003B25DB"/>
    <w:rsid w:val="003B4C6E"/>
    <w:rsid w:val="003B5C3A"/>
    <w:rsid w:val="003B5E5F"/>
    <w:rsid w:val="003B707C"/>
    <w:rsid w:val="003C20AF"/>
    <w:rsid w:val="003C31D9"/>
    <w:rsid w:val="003C352C"/>
    <w:rsid w:val="003C3B6E"/>
    <w:rsid w:val="003C5D07"/>
    <w:rsid w:val="003C5F91"/>
    <w:rsid w:val="003C6612"/>
    <w:rsid w:val="003D0C69"/>
    <w:rsid w:val="003D11E8"/>
    <w:rsid w:val="003D30A4"/>
    <w:rsid w:val="003D5156"/>
    <w:rsid w:val="003D58F8"/>
    <w:rsid w:val="003D5C0F"/>
    <w:rsid w:val="003E3290"/>
    <w:rsid w:val="003E33AF"/>
    <w:rsid w:val="003E3BEF"/>
    <w:rsid w:val="003E3C57"/>
    <w:rsid w:val="003E4019"/>
    <w:rsid w:val="003E4F04"/>
    <w:rsid w:val="003E6A83"/>
    <w:rsid w:val="003F1C91"/>
    <w:rsid w:val="003F7426"/>
    <w:rsid w:val="00401C32"/>
    <w:rsid w:val="00402F2D"/>
    <w:rsid w:val="00407C19"/>
    <w:rsid w:val="0041262A"/>
    <w:rsid w:val="0041389D"/>
    <w:rsid w:val="00416C2F"/>
    <w:rsid w:val="00421D1D"/>
    <w:rsid w:val="00423312"/>
    <w:rsid w:val="00424A25"/>
    <w:rsid w:val="004252D4"/>
    <w:rsid w:val="00425A63"/>
    <w:rsid w:val="00433344"/>
    <w:rsid w:val="00433AA5"/>
    <w:rsid w:val="004351A9"/>
    <w:rsid w:val="004361A9"/>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8FA"/>
    <w:rsid w:val="00466CE4"/>
    <w:rsid w:val="0046765B"/>
    <w:rsid w:val="004704D7"/>
    <w:rsid w:val="004705E5"/>
    <w:rsid w:val="00470C77"/>
    <w:rsid w:val="00471E7A"/>
    <w:rsid w:val="00471F9C"/>
    <w:rsid w:val="00472A6D"/>
    <w:rsid w:val="00472D45"/>
    <w:rsid w:val="0047613A"/>
    <w:rsid w:val="004766C3"/>
    <w:rsid w:val="00476D2A"/>
    <w:rsid w:val="00477939"/>
    <w:rsid w:val="00482F53"/>
    <w:rsid w:val="004837E0"/>
    <w:rsid w:val="00484E9A"/>
    <w:rsid w:val="004854FB"/>
    <w:rsid w:val="00485CEE"/>
    <w:rsid w:val="0048715D"/>
    <w:rsid w:val="004875F6"/>
    <w:rsid w:val="00490660"/>
    <w:rsid w:val="0049167F"/>
    <w:rsid w:val="004925B0"/>
    <w:rsid w:val="004A1272"/>
    <w:rsid w:val="004A45A1"/>
    <w:rsid w:val="004A5787"/>
    <w:rsid w:val="004A7DA9"/>
    <w:rsid w:val="004B2C93"/>
    <w:rsid w:val="004B59A5"/>
    <w:rsid w:val="004B5F85"/>
    <w:rsid w:val="004C2F8A"/>
    <w:rsid w:val="004C3F6B"/>
    <w:rsid w:val="004C476D"/>
    <w:rsid w:val="004D0025"/>
    <w:rsid w:val="004D06B7"/>
    <w:rsid w:val="004D0C3B"/>
    <w:rsid w:val="004D1111"/>
    <w:rsid w:val="004D172E"/>
    <w:rsid w:val="004D36B0"/>
    <w:rsid w:val="004D3D95"/>
    <w:rsid w:val="004D6DE9"/>
    <w:rsid w:val="004D6F7D"/>
    <w:rsid w:val="004E226E"/>
    <w:rsid w:val="004E2DBF"/>
    <w:rsid w:val="004E3852"/>
    <w:rsid w:val="004E49BD"/>
    <w:rsid w:val="004E4C1F"/>
    <w:rsid w:val="004E662D"/>
    <w:rsid w:val="004E66FE"/>
    <w:rsid w:val="004F1395"/>
    <w:rsid w:val="004F3453"/>
    <w:rsid w:val="004F3470"/>
    <w:rsid w:val="004F679A"/>
    <w:rsid w:val="004F6D3A"/>
    <w:rsid w:val="004F7F11"/>
    <w:rsid w:val="0050261C"/>
    <w:rsid w:val="00504B43"/>
    <w:rsid w:val="00504D5F"/>
    <w:rsid w:val="00505016"/>
    <w:rsid w:val="00506BA1"/>
    <w:rsid w:val="0050765C"/>
    <w:rsid w:val="00507842"/>
    <w:rsid w:val="005109D8"/>
    <w:rsid w:val="00513CF7"/>
    <w:rsid w:val="005154BB"/>
    <w:rsid w:val="00517373"/>
    <w:rsid w:val="005202EA"/>
    <w:rsid w:val="00520ACE"/>
    <w:rsid w:val="00522460"/>
    <w:rsid w:val="00534933"/>
    <w:rsid w:val="00534B91"/>
    <w:rsid w:val="0053562A"/>
    <w:rsid w:val="005369B6"/>
    <w:rsid w:val="00536CF1"/>
    <w:rsid w:val="00541627"/>
    <w:rsid w:val="00541DE0"/>
    <w:rsid w:val="00542522"/>
    <w:rsid w:val="00545F33"/>
    <w:rsid w:val="005467E4"/>
    <w:rsid w:val="005477FF"/>
    <w:rsid w:val="00550128"/>
    <w:rsid w:val="00553B4B"/>
    <w:rsid w:val="00554732"/>
    <w:rsid w:val="00556DC9"/>
    <w:rsid w:val="00557802"/>
    <w:rsid w:val="00561867"/>
    <w:rsid w:val="00562167"/>
    <w:rsid w:val="005670F8"/>
    <w:rsid w:val="0057278C"/>
    <w:rsid w:val="00574EA6"/>
    <w:rsid w:val="00575623"/>
    <w:rsid w:val="005759ED"/>
    <w:rsid w:val="00576D9A"/>
    <w:rsid w:val="005804ED"/>
    <w:rsid w:val="00580F9A"/>
    <w:rsid w:val="00581B39"/>
    <w:rsid w:val="00581F9E"/>
    <w:rsid w:val="00585AAA"/>
    <w:rsid w:val="00585B9B"/>
    <w:rsid w:val="0058704E"/>
    <w:rsid w:val="00587632"/>
    <w:rsid w:val="00587861"/>
    <w:rsid w:val="00587C3C"/>
    <w:rsid w:val="00591398"/>
    <w:rsid w:val="00592182"/>
    <w:rsid w:val="005931A1"/>
    <w:rsid w:val="00593D3D"/>
    <w:rsid w:val="0059482E"/>
    <w:rsid w:val="0059722B"/>
    <w:rsid w:val="005A4B1B"/>
    <w:rsid w:val="005A55C3"/>
    <w:rsid w:val="005A5F3B"/>
    <w:rsid w:val="005B31C2"/>
    <w:rsid w:val="005B3593"/>
    <w:rsid w:val="005B4F2B"/>
    <w:rsid w:val="005B5740"/>
    <w:rsid w:val="005C05BE"/>
    <w:rsid w:val="005C4D06"/>
    <w:rsid w:val="005C57D1"/>
    <w:rsid w:val="005C6E46"/>
    <w:rsid w:val="005D1772"/>
    <w:rsid w:val="005D5E02"/>
    <w:rsid w:val="005E04C6"/>
    <w:rsid w:val="005E2B9A"/>
    <w:rsid w:val="005E35CF"/>
    <w:rsid w:val="005F0E54"/>
    <w:rsid w:val="005F2A15"/>
    <w:rsid w:val="005F2FC3"/>
    <w:rsid w:val="005F4AC6"/>
    <w:rsid w:val="005F5EF3"/>
    <w:rsid w:val="005F6D8C"/>
    <w:rsid w:val="005F6F2B"/>
    <w:rsid w:val="0060088A"/>
    <w:rsid w:val="006045D2"/>
    <w:rsid w:val="00607742"/>
    <w:rsid w:val="006100AB"/>
    <w:rsid w:val="00610323"/>
    <w:rsid w:val="00616EE8"/>
    <w:rsid w:val="00617C37"/>
    <w:rsid w:val="006202FF"/>
    <w:rsid w:val="00620E2B"/>
    <w:rsid w:val="006215E7"/>
    <w:rsid w:val="00621E8A"/>
    <w:rsid w:val="0062694C"/>
    <w:rsid w:val="00627A74"/>
    <w:rsid w:val="006303A1"/>
    <w:rsid w:val="00634DA2"/>
    <w:rsid w:val="006353C4"/>
    <w:rsid w:val="00642529"/>
    <w:rsid w:val="0064730A"/>
    <w:rsid w:val="006508EA"/>
    <w:rsid w:val="006523D8"/>
    <w:rsid w:val="006528B1"/>
    <w:rsid w:val="0065311B"/>
    <w:rsid w:val="006537CB"/>
    <w:rsid w:val="00653C6D"/>
    <w:rsid w:val="00654BCD"/>
    <w:rsid w:val="006553A8"/>
    <w:rsid w:val="00664463"/>
    <w:rsid w:val="006656A5"/>
    <w:rsid w:val="006657E2"/>
    <w:rsid w:val="006674D8"/>
    <w:rsid w:val="00674762"/>
    <w:rsid w:val="00674EDD"/>
    <w:rsid w:val="0067649B"/>
    <w:rsid w:val="006775C4"/>
    <w:rsid w:val="00685E67"/>
    <w:rsid w:val="00694F9B"/>
    <w:rsid w:val="006960B4"/>
    <w:rsid w:val="00696507"/>
    <w:rsid w:val="006A0BD7"/>
    <w:rsid w:val="006A340D"/>
    <w:rsid w:val="006A4854"/>
    <w:rsid w:val="006A5C04"/>
    <w:rsid w:val="006B0313"/>
    <w:rsid w:val="006B1F33"/>
    <w:rsid w:val="006B2B7B"/>
    <w:rsid w:val="006B2D77"/>
    <w:rsid w:val="006B49A7"/>
    <w:rsid w:val="006C1805"/>
    <w:rsid w:val="006C2455"/>
    <w:rsid w:val="006C6627"/>
    <w:rsid w:val="006C6ED3"/>
    <w:rsid w:val="006D2646"/>
    <w:rsid w:val="006D2FB6"/>
    <w:rsid w:val="006D6753"/>
    <w:rsid w:val="006D7969"/>
    <w:rsid w:val="006E22BD"/>
    <w:rsid w:val="006E3571"/>
    <w:rsid w:val="006E431C"/>
    <w:rsid w:val="006E53ED"/>
    <w:rsid w:val="006E7BD1"/>
    <w:rsid w:val="006F0B09"/>
    <w:rsid w:val="006F1995"/>
    <w:rsid w:val="007025F8"/>
    <w:rsid w:val="00703B47"/>
    <w:rsid w:val="00703C8C"/>
    <w:rsid w:val="0070447F"/>
    <w:rsid w:val="0070510A"/>
    <w:rsid w:val="00705275"/>
    <w:rsid w:val="007067FA"/>
    <w:rsid w:val="007074E5"/>
    <w:rsid w:val="00714786"/>
    <w:rsid w:val="00714D54"/>
    <w:rsid w:val="00714E20"/>
    <w:rsid w:val="00717382"/>
    <w:rsid w:val="0072130D"/>
    <w:rsid w:val="00722235"/>
    <w:rsid w:val="00722BAD"/>
    <w:rsid w:val="0072338F"/>
    <w:rsid w:val="00723A05"/>
    <w:rsid w:val="007249B3"/>
    <w:rsid w:val="00724AEA"/>
    <w:rsid w:val="00725359"/>
    <w:rsid w:val="00725FB7"/>
    <w:rsid w:val="00736969"/>
    <w:rsid w:val="00742560"/>
    <w:rsid w:val="00742BD6"/>
    <w:rsid w:val="00744162"/>
    <w:rsid w:val="0074488B"/>
    <w:rsid w:val="00744CB2"/>
    <w:rsid w:val="00745362"/>
    <w:rsid w:val="00745E05"/>
    <w:rsid w:val="0074612B"/>
    <w:rsid w:val="00750DB4"/>
    <w:rsid w:val="00751A33"/>
    <w:rsid w:val="007529C5"/>
    <w:rsid w:val="00753033"/>
    <w:rsid w:val="0075499B"/>
    <w:rsid w:val="007570AC"/>
    <w:rsid w:val="007648C2"/>
    <w:rsid w:val="00772068"/>
    <w:rsid w:val="007743BA"/>
    <w:rsid w:val="00777B21"/>
    <w:rsid w:val="007828C1"/>
    <w:rsid w:val="00782F74"/>
    <w:rsid w:val="00783D94"/>
    <w:rsid w:val="007844CA"/>
    <w:rsid w:val="00785FA4"/>
    <w:rsid w:val="0079006A"/>
    <w:rsid w:val="00790D87"/>
    <w:rsid w:val="007948A9"/>
    <w:rsid w:val="00794E13"/>
    <w:rsid w:val="007951CD"/>
    <w:rsid w:val="00795A4F"/>
    <w:rsid w:val="0079607D"/>
    <w:rsid w:val="00796979"/>
    <w:rsid w:val="007A142C"/>
    <w:rsid w:val="007A2FF2"/>
    <w:rsid w:val="007A3140"/>
    <w:rsid w:val="007A48CA"/>
    <w:rsid w:val="007A6C22"/>
    <w:rsid w:val="007B1307"/>
    <w:rsid w:val="007B22CF"/>
    <w:rsid w:val="007B5221"/>
    <w:rsid w:val="007B6279"/>
    <w:rsid w:val="007B636B"/>
    <w:rsid w:val="007B75D7"/>
    <w:rsid w:val="007C09E3"/>
    <w:rsid w:val="007C17A7"/>
    <w:rsid w:val="007C26CA"/>
    <w:rsid w:val="007C31D2"/>
    <w:rsid w:val="007C35B0"/>
    <w:rsid w:val="007C6F5B"/>
    <w:rsid w:val="007C7A8B"/>
    <w:rsid w:val="007D3D3A"/>
    <w:rsid w:val="007D5069"/>
    <w:rsid w:val="007D56D1"/>
    <w:rsid w:val="007D580E"/>
    <w:rsid w:val="007D6CBC"/>
    <w:rsid w:val="007E3466"/>
    <w:rsid w:val="007E3D27"/>
    <w:rsid w:val="007E57A7"/>
    <w:rsid w:val="007E6E37"/>
    <w:rsid w:val="007F00B4"/>
    <w:rsid w:val="007F2A73"/>
    <w:rsid w:val="007F7550"/>
    <w:rsid w:val="007F7A5E"/>
    <w:rsid w:val="007F7BB7"/>
    <w:rsid w:val="008044A7"/>
    <w:rsid w:val="00804704"/>
    <w:rsid w:val="00805880"/>
    <w:rsid w:val="00811C95"/>
    <w:rsid w:val="008129EF"/>
    <w:rsid w:val="008161DD"/>
    <w:rsid w:val="0081648D"/>
    <w:rsid w:val="00820719"/>
    <w:rsid w:val="00821340"/>
    <w:rsid w:val="00821777"/>
    <w:rsid w:val="00823B3E"/>
    <w:rsid w:val="00824BA9"/>
    <w:rsid w:val="00830FC1"/>
    <w:rsid w:val="00835BA2"/>
    <w:rsid w:val="008371C2"/>
    <w:rsid w:val="00837797"/>
    <w:rsid w:val="008421E1"/>
    <w:rsid w:val="00844813"/>
    <w:rsid w:val="00844959"/>
    <w:rsid w:val="0084585C"/>
    <w:rsid w:val="00847E89"/>
    <w:rsid w:val="00851019"/>
    <w:rsid w:val="00851C7A"/>
    <w:rsid w:val="00854C51"/>
    <w:rsid w:val="0087007C"/>
    <w:rsid w:val="00872D11"/>
    <w:rsid w:val="00873E53"/>
    <w:rsid w:val="008742F5"/>
    <w:rsid w:val="00874353"/>
    <w:rsid w:val="00875125"/>
    <w:rsid w:val="00875AD9"/>
    <w:rsid w:val="008765AA"/>
    <w:rsid w:val="00877A53"/>
    <w:rsid w:val="008812A8"/>
    <w:rsid w:val="00882211"/>
    <w:rsid w:val="00886D61"/>
    <w:rsid w:val="00890DE6"/>
    <w:rsid w:val="008921D6"/>
    <w:rsid w:val="00892A23"/>
    <w:rsid w:val="008937A1"/>
    <w:rsid w:val="00897C25"/>
    <w:rsid w:val="00897FC4"/>
    <w:rsid w:val="008A0A71"/>
    <w:rsid w:val="008A161A"/>
    <w:rsid w:val="008A28F5"/>
    <w:rsid w:val="008A2F64"/>
    <w:rsid w:val="008A46CF"/>
    <w:rsid w:val="008A5134"/>
    <w:rsid w:val="008A6F4A"/>
    <w:rsid w:val="008B2FCD"/>
    <w:rsid w:val="008B51A6"/>
    <w:rsid w:val="008B6250"/>
    <w:rsid w:val="008B687B"/>
    <w:rsid w:val="008B6907"/>
    <w:rsid w:val="008C1451"/>
    <w:rsid w:val="008C297E"/>
    <w:rsid w:val="008C324F"/>
    <w:rsid w:val="008C3883"/>
    <w:rsid w:val="008D18E7"/>
    <w:rsid w:val="008D319B"/>
    <w:rsid w:val="008D485A"/>
    <w:rsid w:val="008D4FA0"/>
    <w:rsid w:val="008E1801"/>
    <w:rsid w:val="008E23EC"/>
    <w:rsid w:val="008E3548"/>
    <w:rsid w:val="008E3834"/>
    <w:rsid w:val="008E5F5E"/>
    <w:rsid w:val="008F020F"/>
    <w:rsid w:val="008F02BB"/>
    <w:rsid w:val="008F3817"/>
    <w:rsid w:val="008F4908"/>
    <w:rsid w:val="008F5080"/>
    <w:rsid w:val="008F65F1"/>
    <w:rsid w:val="00900146"/>
    <w:rsid w:val="009017D0"/>
    <w:rsid w:val="00902C2D"/>
    <w:rsid w:val="00902DE0"/>
    <w:rsid w:val="00904570"/>
    <w:rsid w:val="009048D9"/>
    <w:rsid w:val="00904FC0"/>
    <w:rsid w:val="0090716F"/>
    <w:rsid w:val="009108B3"/>
    <w:rsid w:val="009113AF"/>
    <w:rsid w:val="00911AC7"/>
    <w:rsid w:val="00911B9C"/>
    <w:rsid w:val="009123E9"/>
    <w:rsid w:val="00915AAD"/>
    <w:rsid w:val="00916698"/>
    <w:rsid w:val="0092291D"/>
    <w:rsid w:val="009236BC"/>
    <w:rsid w:val="00924BF1"/>
    <w:rsid w:val="009268C8"/>
    <w:rsid w:val="00926A46"/>
    <w:rsid w:val="00933152"/>
    <w:rsid w:val="009345FE"/>
    <w:rsid w:val="0093492A"/>
    <w:rsid w:val="00935BDB"/>
    <w:rsid w:val="009366CD"/>
    <w:rsid w:val="00936943"/>
    <w:rsid w:val="00940339"/>
    <w:rsid w:val="0094354D"/>
    <w:rsid w:val="00946CE6"/>
    <w:rsid w:val="00946F84"/>
    <w:rsid w:val="009472B2"/>
    <w:rsid w:val="00956693"/>
    <w:rsid w:val="00957CF7"/>
    <w:rsid w:val="00957F34"/>
    <w:rsid w:val="009619EB"/>
    <w:rsid w:val="00961CD1"/>
    <w:rsid w:val="00961CF0"/>
    <w:rsid w:val="0096345E"/>
    <w:rsid w:val="00963972"/>
    <w:rsid w:val="00964D9A"/>
    <w:rsid w:val="00965764"/>
    <w:rsid w:val="009670E3"/>
    <w:rsid w:val="009677B4"/>
    <w:rsid w:val="0097030C"/>
    <w:rsid w:val="00970E7C"/>
    <w:rsid w:val="009717E7"/>
    <w:rsid w:val="00975F5E"/>
    <w:rsid w:val="00975FF6"/>
    <w:rsid w:val="0097698A"/>
    <w:rsid w:val="00980660"/>
    <w:rsid w:val="00981A8B"/>
    <w:rsid w:val="00981E18"/>
    <w:rsid w:val="00982809"/>
    <w:rsid w:val="00982CC1"/>
    <w:rsid w:val="00984814"/>
    <w:rsid w:val="00992121"/>
    <w:rsid w:val="009967A1"/>
    <w:rsid w:val="009A009C"/>
    <w:rsid w:val="009A08FF"/>
    <w:rsid w:val="009A564D"/>
    <w:rsid w:val="009A664F"/>
    <w:rsid w:val="009A7639"/>
    <w:rsid w:val="009A7A85"/>
    <w:rsid w:val="009A7EA5"/>
    <w:rsid w:val="009B3362"/>
    <w:rsid w:val="009B3A23"/>
    <w:rsid w:val="009B4F4E"/>
    <w:rsid w:val="009B741C"/>
    <w:rsid w:val="009B75EA"/>
    <w:rsid w:val="009B7B6A"/>
    <w:rsid w:val="009C1AFB"/>
    <w:rsid w:val="009C1B1C"/>
    <w:rsid w:val="009C47C3"/>
    <w:rsid w:val="009C4E7E"/>
    <w:rsid w:val="009C560E"/>
    <w:rsid w:val="009C5BAB"/>
    <w:rsid w:val="009D0B87"/>
    <w:rsid w:val="009D0F7C"/>
    <w:rsid w:val="009D1793"/>
    <w:rsid w:val="009D2EB3"/>
    <w:rsid w:val="009E0133"/>
    <w:rsid w:val="009E0497"/>
    <w:rsid w:val="009E1DE7"/>
    <w:rsid w:val="009E3B2F"/>
    <w:rsid w:val="009E3C89"/>
    <w:rsid w:val="009E4AC5"/>
    <w:rsid w:val="009E4F82"/>
    <w:rsid w:val="009E5A9B"/>
    <w:rsid w:val="009E6B97"/>
    <w:rsid w:val="009E7779"/>
    <w:rsid w:val="009F4C66"/>
    <w:rsid w:val="009F67DB"/>
    <w:rsid w:val="00A01FCF"/>
    <w:rsid w:val="00A04CFF"/>
    <w:rsid w:val="00A06056"/>
    <w:rsid w:val="00A116E0"/>
    <w:rsid w:val="00A137B4"/>
    <w:rsid w:val="00A14321"/>
    <w:rsid w:val="00A148E6"/>
    <w:rsid w:val="00A2072B"/>
    <w:rsid w:val="00A24F98"/>
    <w:rsid w:val="00A33CCE"/>
    <w:rsid w:val="00A35346"/>
    <w:rsid w:val="00A3748C"/>
    <w:rsid w:val="00A37EA6"/>
    <w:rsid w:val="00A40681"/>
    <w:rsid w:val="00A40B1E"/>
    <w:rsid w:val="00A411F3"/>
    <w:rsid w:val="00A42820"/>
    <w:rsid w:val="00A444A9"/>
    <w:rsid w:val="00A444AD"/>
    <w:rsid w:val="00A45046"/>
    <w:rsid w:val="00A460BD"/>
    <w:rsid w:val="00A47AA9"/>
    <w:rsid w:val="00A536D9"/>
    <w:rsid w:val="00A53E92"/>
    <w:rsid w:val="00A55A17"/>
    <w:rsid w:val="00A56415"/>
    <w:rsid w:val="00A5684C"/>
    <w:rsid w:val="00A57465"/>
    <w:rsid w:val="00A62E20"/>
    <w:rsid w:val="00A64F2C"/>
    <w:rsid w:val="00A654C2"/>
    <w:rsid w:val="00A65715"/>
    <w:rsid w:val="00A657C2"/>
    <w:rsid w:val="00A667F4"/>
    <w:rsid w:val="00A674E4"/>
    <w:rsid w:val="00A75AE7"/>
    <w:rsid w:val="00A77BF6"/>
    <w:rsid w:val="00A77F77"/>
    <w:rsid w:val="00A8066C"/>
    <w:rsid w:val="00A806A9"/>
    <w:rsid w:val="00A84316"/>
    <w:rsid w:val="00A8446F"/>
    <w:rsid w:val="00A8652E"/>
    <w:rsid w:val="00A8664B"/>
    <w:rsid w:val="00A90355"/>
    <w:rsid w:val="00A92AB5"/>
    <w:rsid w:val="00A93923"/>
    <w:rsid w:val="00A9417E"/>
    <w:rsid w:val="00A94D03"/>
    <w:rsid w:val="00A97A01"/>
    <w:rsid w:val="00AA1E2F"/>
    <w:rsid w:val="00AA39BF"/>
    <w:rsid w:val="00AA3BA6"/>
    <w:rsid w:val="00AA4E8A"/>
    <w:rsid w:val="00AA7C35"/>
    <w:rsid w:val="00AB0499"/>
    <w:rsid w:val="00AB0636"/>
    <w:rsid w:val="00AB1277"/>
    <w:rsid w:val="00AB128B"/>
    <w:rsid w:val="00AB2DD8"/>
    <w:rsid w:val="00AB4A60"/>
    <w:rsid w:val="00AB52F9"/>
    <w:rsid w:val="00AB7FCB"/>
    <w:rsid w:val="00AC2864"/>
    <w:rsid w:val="00AC4E5F"/>
    <w:rsid w:val="00AD1336"/>
    <w:rsid w:val="00AD1AB1"/>
    <w:rsid w:val="00AD1E57"/>
    <w:rsid w:val="00AE0971"/>
    <w:rsid w:val="00AE1AA9"/>
    <w:rsid w:val="00AF200C"/>
    <w:rsid w:val="00AF3CE6"/>
    <w:rsid w:val="00AF3E6E"/>
    <w:rsid w:val="00AF43ED"/>
    <w:rsid w:val="00AF44B0"/>
    <w:rsid w:val="00AF7932"/>
    <w:rsid w:val="00B02F40"/>
    <w:rsid w:val="00B03C71"/>
    <w:rsid w:val="00B0431A"/>
    <w:rsid w:val="00B048C8"/>
    <w:rsid w:val="00B0718B"/>
    <w:rsid w:val="00B072B4"/>
    <w:rsid w:val="00B077F0"/>
    <w:rsid w:val="00B100B3"/>
    <w:rsid w:val="00B10107"/>
    <w:rsid w:val="00B108F0"/>
    <w:rsid w:val="00B13B0F"/>
    <w:rsid w:val="00B14399"/>
    <w:rsid w:val="00B156B4"/>
    <w:rsid w:val="00B15E98"/>
    <w:rsid w:val="00B16A70"/>
    <w:rsid w:val="00B2031E"/>
    <w:rsid w:val="00B20E6F"/>
    <w:rsid w:val="00B25A10"/>
    <w:rsid w:val="00B27A43"/>
    <w:rsid w:val="00B27C21"/>
    <w:rsid w:val="00B3105E"/>
    <w:rsid w:val="00B32CE2"/>
    <w:rsid w:val="00B346B6"/>
    <w:rsid w:val="00B35E9A"/>
    <w:rsid w:val="00B37AF1"/>
    <w:rsid w:val="00B44681"/>
    <w:rsid w:val="00B45E2F"/>
    <w:rsid w:val="00B46545"/>
    <w:rsid w:val="00B474F9"/>
    <w:rsid w:val="00B50920"/>
    <w:rsid w:val="00B51BE9"/>
    <w:rsid w:val="00B52D0E"/>
    <w:rsid w:val="00B54592"/>
    <w:rsid w:val="00B55A6B"/>
    <w:rsid w:val="00B62849"/>
    <w:rsid w:val="00B632F5"/>
    <w:rsid w:val="00B65A1A"/>
    <w:rsid w:val="00B66722"/>
    <w:rsid w:val="00B7025B"/>
    <w:rsid w:val="00B7193F"/>
    <w:rsid w:val="00B72307"/>
    <w:rsid w:val="00B723E5"/>
    <w:rsid w:val="00B75E70"/>
    <w:rsid w:val="00B76ECB"/>
    <w:rsid w:val="00B76F59"/>
    <w:rsid w:val="00B808D5"/>
    <w:rsid w:val="00B81EFB"/>
    <w:rsid w:val="00B83255"/>
    <w:rsid w:val="00B83DD8"/>
    <w:rsid w:val="00B841B9"/>
    <w:rsid w:val="00B8464E"/>
    <w:rsid w:val="00B85096"/>
    <w:rsid w:val="00B86C0A"/>
    <w:rsid w:val="00B87354"/>
    <w:rsid w:val="00B90CFC"/>
    <w:rsid w:val="00B938E9"/>
    <w:rsid w:val="00B93A88"/>
    <w:rsid w:val="00B96A3C"/>
    <w:rsid w:val="00BA2B2B"/>
    <w:rsid w:val="00BA2F05"/>
    <w:rsid w:val="00BB02AD"/>
    <w:rsid w:val="00BB15C3"/>
    <w:rsid w:val="00BB6189"/>
    <w:rsid w:val="00BC0495"/>
    <w:rsid w:val="00BC1726"/>
    <w:rsid w:val="00BC3FCB"/>
    <w:rsid w:val="00BC45A0"/>
    <w:rsid w:val="00BC5295"/>
    <w:rsid w:val="00BC54E7"/>
    <w:rsid w:val="00BC56A7"/>
    <w:rsid w:val="00BC5FE1"/>
    <w:rsid w:val="00BC7C93"/>
    <w:rsid w:val="00BD412C"/>
    <w:rsid w:val="00BD48E7"/>
    <w:rsid w:val="00BD4C34"/>
    <w:rsid w:val="00BD6F47"/>
    <w:rsid w:val="00BD7274"/>
    <w:rsid w:val="00BD7B9A"/>
    <w:rsid w:val="00BE07CF"/>
    <w:rsid w:val="00BE1488"/>
    <w:rsid w:val="00BE19EF"/>
    <w:rsid w:val="00BE4A7F"/>
    <w:rsid w:val="00BE5CA1"/>
    <w:rsid w:val="00BE6661"/>
    <w:rsid w:val="00BE747F"/>
    <w:rsid w:val="00BE74EE"/>
    <w:rsid w:val="00BE7ABC"/>
    <w:rsid w:val="00BF0223"/>
    <w:rsid w:val="00BF2D2F"/>
    <w:rsid w:val="00BF4519"/>
    <w:rsid w:val="00BF4B63"/>
    <w:rsid w:val="00BF57B7"/>
    <w:rsid w:val="00BF79A7"/>
    <w:rsid w:val="00C00133"/>
    <w:rsid w:val="00C007F1"/>
    <w:rsid w:val="00C02507"/>
    <w:rsid w:val="00C02A6E"/>
    <w:rsid w:val="00C032C8"/>
    <w:rsid w:val="00C12A0A"/>
    <w:rsid w:val="00C146CC"/>
    <w:rsid w:val="00C14BDA"/>
    <w:rsid w:val="00C14E0B"/>
    <w:rsid w:val="00C17352"/>
    <w:rsid w:val="00C20159"/>
    <w:rsid w:val="00C21CB2"/>
    <w:rsid w:val="00C2555D"/>
    <w:rsid w:val="00C27B1E"/>
    <w:rsid w:val="00C3017D"/>
    <w:rsid w:val="00C31523"/>
    <w:rsid w:val="00C3331F"/>
    <w:rsid w:val="00C359D1"/>
    <w:rsid w:val="00C35D31"/>
    <w:rsid w:val="00C367AB"/>
    <w:rsid w:val="00C37192"/>
    <w:rsid w:val="00C37D3B"/>
    <w:rsid w:val="00C41989"/>
    <w:rsid w:val="00C42F00"/>
    <w:rsid w:val="00C436C5"/>
    <w:rsid w:val="00C44810"/>
    <w:rsid w:val="00C475BF"/>
    <w:rsid w:val="00C5513F"/>
    <w:rsid w:val="00C57E90"/>
    <w:rsid w:val="00C61388"/>
    <w:rsid w:val="00C61420"/>
    <w:rsid w:val="00C61819"/>
    <w:rsid w:val="00C63157"/>
    <w:rsid w:val="00C64ADA"/>
    <w:rsid w:val="00C660F3"/>
    <w:rsid w:val="00C72BB5"/>
    <w:rsid w:val="00C73B0D"/>
    <w:rsid w:val="00C74824"/>
    <w:rsid w:val="00C77A8F"/>
    <w:rsid w:val="00C80C14"/>
    <w:rsid w:val="00C8147F"/>
    <w:rsid w:val="00C822FE"/>
    <w:rsid w:val="00C8371A"/>
    <w:rsid w:val="00C852A8"/>
    <w:rsid w:val="00C85CB1"/>
    <w:rsid w:val="00C93826"/>
    <w:rsid w:val="00C93FBC"/>
    <w:rsid w:val="00C9697C"/>
    <w:rsid w:val="00C97195"/>
    <w:rsid w:val="00CA0F33"/>
    <w:rsid w:val="00CA0F8C"/>
    <w:rsid w:val="00CA1F6C"/>
    <w:rsid w:val="00CA219A"/>
    <w:rsid w:val="00CA2237"/>
    <w:rsid w:val="00CA417B"/>
    <w:rsid w:val="00CA49D6"/>
    <w:rsid w:val="00CA52F0"/>
    <w:rsid w:val="00CA7B38"/>
    <w:rsid w:val="00CA7BBE"/>
    <w:rsid w:val="00CB1F6D"/>
    <w:rsid w:val="00CB468E"/>
    <w:rsid w:val="00CB5B56"/>
    <w:rsid w:val="00CC023C"/>
    <w:rsid w:val="00CC2CD3"/>
    <w:rsid w:val="00CC3BFD"/>
    <w:rsid w:val="00CC5985"/>
    <w:rsid w:val="00CC5BC3"/>
    <w:rsid w:val="00CD0456"/>
    <w:rsid w:val="00CD189D"/>
    <w:rsid w:val="00CD3980"/>
    <w:rsid w:val="00CD41E3"/>
    <w:rsid w:val="00CD525C"/>
    <w:rsid w:val="00CE053C"/>
    <w:rsid w:val="00CE22D1"/>
    <w:rsid w:val="00CE430F"/>
    <w:rsid w:val="00CE4D2F"/>
    <w:rsid w:val="00CE4E8D"/>
    <w:rsid w:val="00CE55D0"/>
    <w:rsid w:val="00CE6935"/>
    <w:rsid w:val="00CF209A"/>
    <w:rsid w:val="00CF4CAA"/>
    <w:rsid w:val="00D00791"/>
    <w:rsid w:val="00D0100B"/>
    <w:rsid w:val="00D0190F"/>
    <w:rsid w:val="00D05379"/>
    <w:rsid w:val="00D066C7"/>
    <w:rsid w:val="00D06C3B"/>
    <w:rsid w:val="00D07C23"/>
    <w:rsid w:val="00D10F72"/>
    <w:rsid w:val="00D11502"/>
    <w:rsid w:val="00D1152F"/>
    <w:rsid w:val="00D11543"/>
    <w:rsid w:val="00D130C7"/>
    <w:rsid w:val="00D16641"/>
    <w:rsid w:val="00D21135"/>
    <w:rsid w:val="00D21DC5"/>
    <w:rsid w:val="00D2345C"/>
    <w:rsid w:val="00D24625"/>
    <w:rsid w:val="00D25245"/>
    <w:rsid w:val="00D252EF"/>
    <w:rsid w:val="00D27867"/>
    <w:rsid w:val="00D31548"/>
    <w:rsid w:val="00D31F59"/>
    <w:rsid w:val="00D414FE"/>
    <w:rsid w:val="00D46886"/>
    <w:rsid w:val="00D50F37"/>
    <w:rsid w:val="00D513FB"/>
    <w:rsid w:val="00D53501"/>
    <w:rsid w:val="00D55F32"/>
    <w:rsid w:val="00D620C1"/>
    <w:rsid w:val="00D62A23"/>
    <w:rsid w:val="00D652B7"/>
    <w:rsid w:val="00D65EA4"/>
    <w:rsid w:val="00D759D7"/>
    <w:rsid w:val="00D762C4"/>
    <w:rsid w:val="00D77104"/>
    <w:rsid w:val="00D80814"/>
    <w:rsid w:val="00D8105F"/>
    <w:rsid w:val="00D816D6"/>
    <w:rsid w:val="00D85134"/>
    <w:rsid w:val="00D90AAA"/>
    <w:rsid w:val="00D92E71"/>
    <w:rsid w:val="00D9307E"/>
    <w:rsid w:val="00D93BC1"/>
    <w:rsid w:val="00D96E83"/>
    <w:rsid w:val="00DA0419"/>
    <w:rsid w:val="00DA071C"/>
    <w:rsid w:val="00DA16A9"/>
    <w:rsid w:val="00DA26B6"/>
    <w:rsid w:val="00DA2A01"/>
    <w:rsid w:val="00DA34B5"/>
    <w:rsid w:val="00DA3A68"/>
    <w:rsid w:val="00DA7A95"/>
    <w:rsid w:val="00DA7C5B"/>
    <w:rsid w:val="00DB3480"/>
    <w:rsid w:val="00DB429C"/>
    <w:rsid w:val="00DB52DE"/>
    <w:rsid w:val="00DB6DA0"/>
    <w:rsid w:val="00DC006C"/>
    <w:rsid w:val="00DC0B24"/>
    <w:rsid w:val="00DC1FCE"/>
    <w:rsid w:val="00DC20F3"/>
    <w:rsid w:val="00DC45F8"/>
    <w:rsid w:val="00DC4CE6"/>
    <w:rsid w:val="00DC6B37"/>
    <w:rsid w:val="00DD1198"/>
    <w:rsid w:val="00DD7960"/>
    <w:rsid w:val="00DD7F1C"/>
    <w:rsid w:val="00DD7F27"/>
    <w:rsid w:val="00DE07D9"/>
    <w:rsid w:val="00DE0D98"/>
    <w:rsid w:val="00DE1B46"/>
    <w:rsid w:val="00DE3914"/>
    <w:rsid w:val="00DE773D"/>
    <w:rsid w:val="00DE7776"/>
    <w:rsid w:val="00DE79C3"/>
    <w:rsid w:val="00DF0038"/>
    <w:rsid w:val="00DF19B2"/>
    <w:rsid w:val="00DF1DAD"/>
    <w:rsid w:val="00DF3F33"/>
    <w:rsid w:val="00DF4865"/>
    <w:rsid w:val="00DF6CFA"/>
    <w:rsid w:val="00E0220E"/>
    <w:rsid w:val="00E05A25"/>
    <w:rsid w:val="00E0604B"/>
    <w:rsid w:val="00E14D69"/>
    <w:rsid w:val="00E158F0"/>
    <w:rsid w:val="00E21BD9"/>
    <w:rsid w:val="00E235E4"/>
    <w:rsid w:val="00E250CC"/>
    <w:rsid w:val="00E26190"/>
    <w:rsid w:val="00E26B09"/>
    <w:rsid w:val="00E313D2"/>
    <w:rsid w:val="00E318CE"/>
    <w:rsid w:val="00E32CEC"/>
    <w:rsid w:val="00E33E6A"/>
    <w:rsid w:val="00E35AE4"/>
    <w:rsid w:val="00E35D98"/>
    <w:rsid w:val="00E36356"/>
    <w:rsid w:val="00E401AE"/>
    <w:rsid w:val="00E40556"/>
    <w:rsid w:val="00E46F08"/>
    <w:rsid w:val="00E47A9A"/>
    <w:rsid w:val="00E51B93"/>
    <w:rsid w:val="00E53803"/>
    <w:rsid w:val="00E554EA"/>
    <w:rsid w:val="00E60D74"/>
    <w:rsid w:val="00E65AEB"/>
    <w:rsid w:val="00E67165"/>
    <w:rsid w:val="00E70460"/>
    <w:rsid w:val="00E740C5"/>
    <w:rsid w:val="00E748CE"/>
    <w:rsid w:val="00E77780"/>
    <w:rsid w:val="00E808DC"/>
    <w:rsid w:val="00E81A5C"/>
    <w:rsid w:val="00E81BA6"/>
    <w:rsid w:val="00E835F3"/>
    <w:rsid w:val="00E91DD1"/>
    <w:rsid w:val="00E91F18"/>
    <w:rsid w:val="00E92AF4"/>
    <w:rsid w:val="00E93490"/>
    <w:rsid w:val="00E94A3E"/>
    <w:rsid w:val="00EA0CCD"/>
    <w:rsid w:val="00EA1DA6"/>
    <w:rsid w:val="00EA36D9"/>
    <w:rsid w:val="00EA3ABC"/>
    <w:rsid w:val="00EA413D"/>
    <w:rsid w:val="00EA46A3"/>
    <w:rsid w:val="00EA516D"/>
    <w:rsid w:val="00EA6B22"/>
    <w:rsid w:val="00EA6FBA"/>
    <w:rsid w:val="00EB0A9D"/>
    <w:rsid w:val="00EB26E0"/>
    <w:rsid w:val="00EB319F"/>
    <w:rsid w:val="00EB7437"/>
    <w:rsid w:val="00EC08E7"/>
    <w:rsid w:val="00EC11B5"/>
    <w:rsid w:val="00EC2077"/>
    <w:rsid w:val="00EC45AE"/>
    <w:rsid w:val="00EC61E3"/>
    <w:rsid w:val="00EC7BD1"/>
    <w:rsid w:val="00ED02BE"/>
    <w:rsid w:val="00ED3F9B"/>
    <w:rsid w:val="00ED4DAB"/>
    <w:rsid w:val="00ED6A15"/>
    <w:rsid w:val="00ED7B38"/>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06727"/>
    <w:rsid w:val="00F113DB"/>
    <w:rsid w:val="00F11E43"/>
    <w:rsid w:val="00F1383C"/>
    <w:rsid w:val="00F1394C"/>
    <w:rsid w:val="00F14A08"/>
    <w:rsid w:val="00F14D35"/>
    <w:rsid w:val="00F1636E"/>
    <w:rsid w:val="00F16B8E"/>
    <w:rsid w:val="00F20EAD"/>
    <w:rsid w:val="00F219DD"/>
    <w:rsid w:val="00F237B1"/>
    <w:rsid w:val="00F242D2"/>
    <w:rsid w:val="00F269F9"/>
    <w:rsid w:val="00F36188"/>
    <w:rsid w:val="00F36B08"/>
    <w:rsid w:val="00F37BB1"/>
    <w:rsid w:val="00F43F0F"/>
    <w:rsid w:val="00F4549A"/>
    <w:rsid w:val="00F45B44"/>
    <w:rsid w:val="00F46888"/>
    <w:rsid w:val="00F47813"/>
    <w:rsid w:val="00F51890"/>
    <w:rsid w:val="00F51C22"/>
    <w:rsid w:val="00F53555"/>
    <w:rsid w:val="00F54753"/>
    <w:rsid w:val="00F558C4"/>
    <w:rsid w:val="00F627AD"/>
    <w:rsid w:val="00F628EE"/>
    <w:rsid w:val="00F66378"/>
    <w:rsid w:val="00F674CF"/>
    <w:rsid w:val="00F70CC1"/>
    <w:rsid w:val="00F70F6D"/>
    <w:rsid w:val="00F71DF6"/>
    <w:rsid w:val="00F739CB"/>
    <w:rsid w:val="00F73E2E"/>
    <w:rsid w:val="00F740FF"/>
    <w:rsid w:val="00F76F0D"/>
    <w:rsid w:val="00F80FD7"/>
    <w:rsid w:val="00F850B3"/>
    <w:rsid w:val="00F85B01"/>
    <w:rsid w:val="00F874CA"/>
    <w:rsid w:val="00F9101C"/>
    <w:rsid w:val="00F9257F"/>
    <w:rsid w:val="00F9294E"/>
    <w:rsid w:val="00F9481A"/>
    <w:rsid w:val="00F94E00"/>
    <w:rsid w:val="00FA1596"/>
    <w:rsid w:val="00FA1E9C"/>
    <w:rsid w:val="00FA5261"/>
    <w:rsid w:val="00FA6992"/>
    <w:rsid w:val="00FB0733"/>
    <w:rsid w:val="00FB4769"/>
    <w:rsid w:val="00FB6959"/>
    <w:rsid w:val="00FB718D"/>
    <w:rsid w:val="00FC22F4"/>
    <w:rsid w:val="00FC386D"/>
    <w:rsid w:val="00FC3B44"/>
    <w:rsid w:val="00FC4452"/>
    <w:rsid w:val="00FC4A12"/>
    <w:rsid w:val="00FC4F24"/>
    <w:rsid w:val="00FC62FC"/>
    <w:rsid w:val="00FD1C89"/>
    <w:rsid w:val="00FD24BE"/>
    <w:rsid w:val="00FD3A11"/>
    <w:rsid w:val="00FD5C76"/>
    <w:rsid w:val="00FE004C"/>
    <w:rsid w:val="00FE0C37"/>
    <w:rsid w:val="00FE0F74"/>
    <w:rsid w:val="00FE1E00"/>
    <w:rsid w:val="00FE2F85"/>
    <w:rsid w:val="00FE3BC9"/>
    <w:rsid w:val="00FE3FA5"/>
    <w:rsid w:val="00FE4233"/>
    <w:rsid w:val="00FE4739"/>
    <w:rsid w:val="00FE4C56"/>
    <w:rsid w:val="00FF02AB"/>
    <w:rsid w:val="00FF02B4"/>
    <w:rsid w:val="00FF1043"/>
    <w:rsid w:val="00FF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9"/>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9"/>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semiHidden/>
    <w:rsid w:val="003D11E8"/>
    <w:rPr>
      <w:rFonts w:ascii="Tahoma" w:eastAsia="Calibri" w:hAnsi="Tahoma" w:cs="Tahoma"/>
      <w:sz w:val="16"/>
      <w:szCs w:val="16"/>
      <w:lang w:val="en-GB" w:eastAsia="en-GB"/>
    </w:rPr>
  </w:style>
  <w:style w:type="paragraph" w:styleId="Textedebulles">
    <w:name w:val="Balloon Text"/>
    <w:basedOn w:val="Normal"/>
    <w:link w:val="TextedebullesCar"/>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semiHidden/>
    <w:rsid w:val="003D11E8"/>
    <w:rPr>
      <w:b/>
      <w:bCs/>
      <w:sz w:val="20"/>
      <w:szCs w:val="20"/>
      <w:lang w:val="en-GB"/>
    </w:rPr>
  </w:style>
  <w:style w:type="paragraph" w:styleId="Objetducommentaire">
    <w:name w:val="annotation subject"/>
    <w:basedOn w:val="Commentaire"/>
    <w:next w:val="Commentaire"/>
    <w:link w:val="ObjetducommentaireCar"/>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rsid w:val="003D11E8"/>
    <w:rPr>
      <w:rFonts w:eastAsia="Times New Roman"/>
    </w:rPr>
  </w:style>
  <w:style w:type="character" w:customStyle="1" w:styleId="CorpsdetexteCar">
    <w:name w:val="Corps de texte Car"/>
    <w:basedOn w:val="Policepardfaut"/>
    <w:link w:val="Corpsdetexte"/>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4"/>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rsid w:val="00824BA9"/>
    <w:pPr>
      <w:ind w:left="220"/>
      <w:jc w:val="left"/>
    </w:pPr>
    <w:rPr>
      <w:rFonts w:cstheme="minorHAnsi"/>
      <w:smallCaps/>
      <w:sz w:val="20"/>
      <w:szCs w:val="20"/>
    </w:rPr>
  </w:style>
  <w:style w:type="paragraph" w:styleId="TM3">
    <w:name w:val="toc 3"/>
    <w:basedOn w:val="Normal"/>
    <w:next w:val="Normal"/>
    <w:autoRedefine/>
    <w:uiPriority w:val="39"/>
    <w:unhideWhenUsed/>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3"/>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3"/>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3"/>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3"/>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3"/>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3"/>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3"/>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3"/>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3"/>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38164587">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53866788">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2136">
      <w:bodyDiv w:val="1"/>
      <w:marLeft w:val="0"/>
      <w:marRight w:val="0"/>
      <w:marTop w:val="0"/>
      <w:marBottom w:val="0"/>
      <w:divBdr>
        <w:top w:val="none" w:sz="0" w:space="0" w:color="auto"/>
        <w:left w:val="none" w:sz="0" w:space="0" w:color="auto"/>
        <w:bottom w:val="none" w:sz="0" w:space="0" w:color="auto"/>
        <w:right w:val="none" w:sz="0" w:space="0" w:color="auto"/>
      </w:divBdr>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51785800">
      <w:bodyDiv w:val="1"/>
      <w:marLeft w:val="0"/>
      <w:marRight w:val="0"/>
      <w:marTop w:val="0"/>
      <w:marBottom w:val="0"/>
      <w:divBdr>
        <w:top w:val="none" w:sz="0" w:space="0" w:color="auto"/>
        <w:left w:val="none" w:sz="0" w:space="0" w:color="auto"/>
        <w:bottom w:val="none" w:sz="0" w:space="0" w:color="auto"/>
        <w:right w:val="none" w:sz="0" w:space="0" w:color="auto"/>
      </w:divBdr>
    </w:div>
    <w:div w:id="97460397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68266278">
      <w:bodyDiv w:val="1"/>
      <w:marLeft w:val="0"/>
      <w:marRight w:val="0"/>
      <w:marTop w:val="0"/>
      <w:marBottom w:val="0"/>
      <w:divBdr>
        <w:top w:val="none" w:sz="0" w:space="0" w:color="auto"/>
        <w:left w:val="none" w:sz="0" w:space="0" w:color="auto"/>
        <w:bottom w:val="none" w:sz="0" w:space="0" w:color="auto"/>
        <w:right w:val="none" w:sz="0" w:space="0" w:color="auto"/>
      </w:divBdr>
    </w:div>
    <w:div w:id="1085342555">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26365005">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796094925">
      <w:bodyDiv w:val="1"/>
      <w:marLeft w:val="0"/>
      <w:marRight w:val="0"/>
      <w:marTop w:val="0"/>
      <w:marBottom w:val="0"/>
      <w:divBdr>
        <w:top w:val="none" w:sz="0" w:space="0" w:color="auto"/>
        <w:left w:val="none" w:sz="0" w:space="0" w:color="auto"/>
        <w:bottom w:val="none" w:sz="0" w:space="0" w:color="auto"/>
        <w:right w:val="none" w:sz="0" w:space="0" w:color="auto"/>
      </w:divBdr>
    </w:div>
    <w:div w:id="1805811363">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FR/TXT/?uri=CELEX%3A32014R0651" TargetMode="External"/><Relationship Id="rId117" Type="http://schemas.openxmlformats.org/officeDocument/2006/relationships/hyperlink" Target="mailto:Europe-DIRAA@hautsdefrance.fr" TargetMode="External"/><Relationship Id="rId21" Type="http://schemas.openxmlformats.org/officeDocument/2006/relationships/hyperlink" Target="https://www.europe-en-france.gouv.fr/fr/ressources/document-dappui-methodologique-sur-leligibilite-des-depenses-cofinancees-par-les-fonds" TargetMode="External"/><Relationship Id="rId42" Type="http://schemas.openxmlformats.org/officeDocument/2006/relationships/image" Target="media/image12.png"/><Relationship Id="rId47" Type="http://schemas.openxmlformats.org/officeDocument/2006/relationships/hyperlink" Target="mailto:feder.mhdff@hautsdefrance.fr" TargetMode="External"/><Relationship Id="rId63" Type="http://schemas.openxmlformats.org/officeDocument/2006/relationships/hyperlink" Target="mailto:feder.mhdff@hautsdefrance.fr" TargetMode="External"/><Relationship Id="rId68" Type="http://schemas.openxmlformats.org/officeDocument/2006/relationships/image" Target="media/image20.png"/><Relationship Id="rId84" Type="http://schemas.openxmlformats.org/officeDocument/2006/relationships/hyperlink" Target="https://www.vegetal-local.fr/vegetaux-producteurs/recherche/bassin-parisien-nord" TargetMode="External"/><Relationship Id="rId89" Type="http://schemas.openxmlformats.org/officeDocument/2006/relationships/hyperlink" Target="mailto:Europe-DIMCSNE@hautsdefrance.fr" TargetMode="External"/><Relationship Id="rId112" Type="http://schemas.openxmlformats.org/officeDocument/2006/relationships/image" Target="media/image40.png"/><Relationship Id="rId133"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hyperlink" Target="https://www.europe-en-france.gouv.fr/fr/ressources/accord-de-partenariat-france-2021-2027" TargetMode="External"/><Relationship Id="rId107" Type="http://schemas.openxmlformats.org/officeDocument/2006/relationships/image" Target="media/image35.png"/><Relationship Id="rId11" Type="http://schemas.openxmlformats.org/officeDocument/2006/relationships/hyperlink" Target="https://eur-lex.europa.eu/legal-content/FR/TXT/?uri=CELEX:32021R1056"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hyperlink" Target="mailto:maisondesentrepreneurs@hautsdefrance.fr" TargetMode="External"/><Relationship Id="rId74" Type="http://schemas.openxmlformats.org/officeDocument/2006/relationships/hyperlink" Target="mailto:Europe-DATL@haustdefrance.fr" TargetMode="External"/><Relationship Id="rId79" Type="http://schemas.openxmlformats.org/officeDocument/2006/relationships/image" Target="media/image25.png"/><Relationship Id="rId102" Type="http://schemas.openxmlformats.org/officeDocument/2006/relationships/hyperlink" Target="mailto:Europe-DSAN@hautsdefrance.fr" TargetMode="External"/><Relationship Id="rId123" Type="http://schemas.openxmlformats.org/officeDocument/2006/relationships/image" Target="media/image42.png"/><Relationship Id="rId128"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hyperlink" Target="mailto:Europe-DIMCSNE@hautsdefrance.fr" TargetMode="External"/><Relationship Id="rId95" Type="http://schemas.openxmlformats.org/officeDocument/2006/relationships/image" Target="media/image31.png"/><Relationship Id="rId14" Type="http://schemas.openxmlformats.org/officeDocument/2006/relationships/hyperlink" Target="https://eur-lex.europa.eu/legal-content/FR/TXT/?uri=CELEX%3A32021R1058" TargetMode="External"/><Relationship Id="rId22" Type="http://schemas.openxmlformats.org/officeDocument/2006/relationships/hyperlink" Target="https://synergie-europe.fr/e_synergie/" TargetMode="External"/><Relationship Id="rId27" Type="http://schemas.openxmlformats.org/officeDocument/2006/relationships/hyperlink" Target="https://eur-lex.europa.eu/legal-content/FR/TXT/?uri=CELEX%3A32022R2473" TargetMode="External"/><Relationship Id="rId30" Type="http://schemas.openxmlformats.org/officeDocument/2006/relationships/hyperlink" Target="mailto:europe@haustdefrance.fr" TargetMode="Externa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mailto:Europe-DTER@hautsdefrance.fr" TargetMode="External"/><Relationship Id="rId56" Type="http://schemas.openxmlformats.org/officeDocument/2006/relationships/hyperlink" Target="mailto:Europe-MTN@hautsdefrance.fr"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hyperlink" Target="mailto:Europe-DTER@hautsdefrance.fr" TargetMode="External"/><Relationship Id="rId100" Type="http://schemas.openxmlformats.org/officeDocument/2006/relationships/hyperlink" Target="mailto:Europe-DATL@haustdefrance.fr" TargetMode="External"/><Relationship Id="rId105" Type="http://schemas.openxmlformats.org/officeDocument/2006/relationships/image" Target="media/image33.png"/><Relationship Id="rId113" Type="http://schemas.openxmlformats.org/officeDocument/2006/relationships/image" Target="media/image41.png"/><Relationship Id="rId118" Type="http://schemas.openxmlformats.org/officeDocument/2006/relationships/hyperlink" Target="mailto:Europe@hautsdefrance.fr" TargetMode="External"/><Relationship Id="rId126" Type="http://schemas.openxmlformats.org/officeDocument/2006/relationships/footer" Target="footer1.xml"/><Relationship Id="rId13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mailto:maisondesentrepreneurs@hautsdefrance.fr" TargetMode="External"/><Relationship Id="rId72" Type="http://schemas.openxmlformats.org/officeDocument/2006/relationships/hyperlink" Target="mailto:rev3@hautsdefrance.fr" TargetMode="External"/><Relationship Id="rId80" Type="http://schemas.openxmlformats.org/officeDocument/2006/relationships/hyperlink" Target="mailto:biodiversite@hautsdefrance.fr" TargetMode="External"/><Relationship Id="rId85" Type="http://schemas.openxmlformats.org/officeDocument/2006/relationships/hyperlink" Target="mailto:Europe-DATL@hautsdefrance.fr" TargetMode="External"/><Relationship Id="rId93" Type="http://schemas.openxmlformats.org/officeDocument/2006/relationships/image" Target="media/image29.png"/><Relationship Id="rId98" Type="http://schemas.openxmlformats.org/officeDocument/2006/relationships/hyperlink" Target="mailto:Europe-DATL@hautsdefrance.fr" TargetMode="External"/><Relationship Id="rId121" Type="http://schemas.openxmlformats.org/officeDocument/2006/relationships/hyperlink" Target="mailto:Europe-DIRAA@hautsdefrance.fr" TargetMode="External"/><Relationship Id="rId3" Type="http://schemas.openxmlformats.org/officeDocument/2006/relationships/styles" Target="styles.xml"/><Relationship Id="rId12" Type="http://schemas.openxmlformats.org/officeDocument/2006/relationships/hyperlink" Target="https://eur-lex.europa.eu/legal-content/FR/TXT/?toc=OJ%3AL%3A2021%3A231%3ATOC&amp;uri=uriserv%3AOJ.L_.2021.231.01.0021.01.FRA" TargetMode="External"/><Relationship Id="rId17"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5" Type="http://schemas.openxmlformats.org/officeDocument/2006/relationships/hyperlink" Target="https://eur-lex.europa.eu/legal-content/FR/ALL/?uri=CELEX%3A12008E107"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mailto:maisondesentrepreneurs@hautsdefrance.fr" TargetMode="External"/><Relationship Id="rId59" Type="http://schemas.openxmlformats.org/officeDocument/2006/relationships/hyperlink" Target="mailto:Europe-DTER@hautsdefrance.fr" TargetMode="External"/><Relationship Id="rId67" Type="http://schemas.openxmlformats.org/officeDocument/2006/relationships/image" Target="media/image19.png"/><Relationship Id="rId103" Type="http://schemas.openxmlformats.org/officeDocument/2006/relationships/hyperlink" Target="mailto:Europe-DATL@hautsdefrance.fr" TargetMode="External"/><Relationship Id="rId108" Type="http://schemas.openxmlformats.org/officeDocument/2006/relationships/image" Target="media/image36.png"/><Relationship Id="rId116" Type="http://schemas.openxmlformats.org/officeDocument/2006/relationships/hyperlink" Target="mailto:Europe@hautsdefrance.fr" TargetMode="External"/><Relationship Id="rId124" Type="http://schemas.openxmlformats.org/officeDocument/2006/relationships/hyperlink" Target="mailto:Europe@hautsdefrance.fr" TargetMode="External"/><Relationship Id="rId129" Type="http://schemas.openxmlformats.org/officeDocument/2006/relationships/header" Target="header2.xml"/><Relationship Id="rId137" Type="http://schemas.openxmlformats.org/officeDocument/2006/relationships/glossaryDocument" Target="glossary/document.xml"/><Relationship Id="rId20" Type="http://schemas.openxmlformats.org/officeDocument/2006/relationships/hyperlink" Target="https://www.legifrance.gouv.fr/codes/article_lc/LEGIARTI000027356476/2022-06-16/" TargetMode="External"/><Relationship Id="rId41" Type="http://schemas.openxmlformats.org/officeDocument/2006/relationships/hyperlink" Target="mailto:Europe-DTER@hautsdefrance.fr" TargetMode="External"/><Relationship Id="rId54" Type="http://schemas.openxmlformats.org/officeDocument/2006/relationships/hyperlink" Target="mailto:feder.numerique@hautsdefrance.fr" TargetMode="External"/><Relationship Id="rId62" Type="http://schemas.openxmlformats.org/officeDocument/2006/relationships/hyperlink" Target="mailto:feder.pme@hautsdefrance.fr" TargetMode="External"/><Relationship Id="rId70" Type="http://schemas.openxmlformats.org/officeDocument/2006/relationships/image" Target="media/image22.png"/><Relationship Id="rId75" Type="http://schemas.openxmlformats.org/officeDocument/2006/relationships/hyperlink" Target="mailto:rev3@hautsdefrance.fr" TargetMode="External"/><Relationship Id="rId83" Type="http://schemas.openxmlformats.org/officeDocument/2006/relationships/hyperlink" Target="https://www.cbnbl.org/referentiel-taxonomique-digitale" TargetMode="External"/><Relationship Id="rId88" Type="http://schemas.openxmlformats.org/officeDocument/2006/relationships/image" Target="media/image27.png"/><Relationship Id="rId91" Type="http://schemas.openxmlformats.org/officeDocument/2006/relationships/hyperlink" Target="mailto:Europe-DIMCSNE@hautsdefrance.fr" TargetMode="External"/><Relationship Id="rId96" Type="http://schemas.openxmlformats.org/officeDocument/2006/relationships/hyperlink" Target="mailto:europe@hautsdefrance.fr" TargetMode="External"/><Relationship Id="rId111" Type="http://schemas.openxmlformats.org/officeDocument/2006/relationships/image" Target="media/image39.png"/><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regional_policy/fr/information/publications/decisions/2019/commission-decision-of-14-5-2019-laying-down-the-guidelines-for-determining-financial-corrections-to-be-made-to-expenditure-financed-by-the-union-for-non-compliance-with-the-applicable-rules-on-public-procurement" TargetMode="External"/><Relationship Id="rId23" Type="http://schemas.openxmlformats.org/officeDocument/2006/relationships/image" Target="media/image2.png"/><Relationship Id="rId28" Type="http://schemas.openxmlformats.org/officeDocument/2006/relationships/hyperlink" Target="https://eur-lex.europa.eu/legal-content/FR/TXT/?uri=CELEX%3A32022R2472" TargetMode="External"/><Relationship Id="rId36" Type="http://schemas.openxmlformats.org/officeDocument/2006/relationships/image" Target="media/image9.png"/><Relationship Id="rId49" Type="http://schemas.openxmlformats.org/officeDocument/2006/relationships/hyperlink" Target="mailto:maisondesentrepreneurs@hautsdefrance.fr" TargetMode="External"/><Relationship Id="rId57" Type="http://schemas.openxmlformats.org/officeDocument/2006/relationships/hyperlink" Target="mailto:Europe-MTN@hautsdefrance.fr" TargetMode="External"/><Relationship Id="rId106" Type="http://schemas.openxmlformats.org/officeDocument/2006/relationships/image" Target="media/image34.png"/><Relationship Id="rId114" Type="http://schemas.openxmlformats.org/officeDocument/2006/relationships/hyperlink" Target="mailto:Europe-DIRAA@hautsdefrance.fr" TargetMode="External"/><Relationship Id="rId119" Type="http://schemas.openxmlformats.org/officeDocument/2006/relationships/hyperlink" Target="mailto:Europe-DIRA@hautsdefrance.fr" TargetMode="External"/><Relationship Id="rId127" Type="http://schemas.openxmlformats.org/officeDocument/2006/relationships/footer" Target="footer2.xml"/><Relationship Id="rId10" Type="http://schemas.openxmlformats.org/officeDocument/2006/relationships/hyperlink" Target="https://eur-lex.europa.eu/legal-content/FR/TXT/?uri=CELEX%3A32021R1060" TargetMode="External"/><Relationship Id="rId31" Type="http://schemas.openxmlformats.org/officeDocument/2006/relationships/image" Target="media/image4.png"/><Relationship Id="rId44" Type="http://schemas.openxmlformats.org/officeDocument/2006/relationships/hyperlink" Target="mailto:maisondesentrepreneurs@hautsdefrance.fr" TargetMode="External"/><Relationship Id="rId52" Type="http://schemas.openxmlformats.org/officeDocument/2006/relationships/image" Target="media/image14.png"/><Relationship Id="rId60" Type="http://schemas.openxmlformats.org/officeDocument/2006/relationships/hyperlink" Target="mailto:Europe-DTER@hautsdefrance.fr" TargetMode="External"/><Relationship Id="rId65" Type="http://schemas.openxmlformats.org/officeDocument/2006/relationships/image" Target="media/image17.png"/><Relationship Id="rId73" Type="http://schemas.openxmlformats.org/officeDocument/2006/relationships/hyperlink" Target="mailto:Europe-DATL@hautsdefrance.fr" TargetMode="External"/><Relationship Id="rId78" Type="http://schemas.openxmlformats.org/officeDocument/2006/relationships/image" Target="media/image24.png"/><Relationship Id="rId81" Type="http://schemas.openxmlformats.org/officeDocument/2006/relationships/hyperlink" Target="mailto:biodiversite@hautsdefrance.fr" TargetMode="External"/><Relationship Id="rId86" Type="http://schemas.openxmlformats.org/officeDocument/2006/relationships/hyperlink" Target="mailto:clide@hautsdefrance.fr" TargetMode="External"/><Relationship Id="rId94" Type="http://schemas.openxmlformats.org/officeDocument/2006/relationships/image" Target="media/image30.png"/><Relationship Id="rId99" Type="http://schemas.openxmlformats.org/officeDocument/2006/relationships/hyperlink" Target="mailto:Europe@hautsdefrance.fr" TargetMode="External"/><Relationship Id="rId101" Type="http://schemas.openxmlformats.org/officeDocument/2006/relationships/hyperlink" Target="mailto:Europe@haustdefrance.fr" TargetMode="External"/><Relationship Id="rId122" Type="http://schemas.openxmlformats.org/officeDocument/2006/relationships/hyperlink" Target="mailto:Europe@hautsdefrance.fr" TargetMode="External"/><Relationship Id="rId130" Type="http://schemas.openxmlformats.org/officeDocument/2006/relationships/header" Target="header3.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ope-en-hautsdefrance.eu/" TargetMode="External"/><Relationship Id="rId13" Type="http://schemas.openxmlformats.org/officeDocument/2006/relationships/hyperlink" Target="https://ec.europa.eu/info/business-economy-euro/economic-and-fiscal-policy-coordination/eu-economic-governance-monitoring-prevention-correction/european-semester_fr" TargetMode="External"/><Relationship Id="rId18" Type="http://schemas.openxmlformats.org/officeDocument/2006/relationships/hyperlink" Target="https://www.legifrance.gouv.fr/jorf/id/JORFTEXT000045684059" TargetMode="External"/><Relationship Id="rId39" Type="http://schemas.openxmlformats.org/officeDocument/2006/relationships/hyperlink" Target="mailto:Europe-DTER@hautsdefrance.fr" TargetMode="External"/><Relationship Id="rId109" Type="http://schemas.openxmlformats.org/officeDocument/2006/relationships/image" Target="media/image37.png"/><Relationship Id="rId34" Type="http://schemas.openxmlformats.org/officeDocument/2006/relationships/image" Target="media/image7.png"/><Relationship Id="rId50" Type="http://schemas.openxmlformats.org/officeDocument/2006/relationships/hyperlink" Target="mailto:feder.mhdff@hautsdefrance.fr" TargetMode="External"/><Relationship Id="rId55" Type="http://schemas.openxmlformats.org/officeDocument/2006/relationships/hyperlink" Target="mailto:Europe-MTN@hautsdefrance.fr" TargetMode="External"/><Relationship Id="rId76" Type="http://schemas.openxmlformats.org/officeDocument/2006/relationships/hyperlink" Target="mailto:rev3@hautsdefrance.fr" TargetMode="External"/><Relationship Id="rId97" Type="http://schemas.openxmlformats.org/officeDocument/2006/relationships/hyperlink" Target="mailto:Europe-DATL@hautsdefrance.fr" TargetMode="External"/><Relationship Id="rId104" Type="http://schemas.openxmlformats.org/officeDocument/2006/relationships/image" Target="media/image32.png"/><Relationship Id="rId120" Type="http://schemas.openxmlformats.org/officeDocument/2006/relationships/hyperlink" Target="mailto:Europe@hautsdefrance.fr"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eur-lex.europa.eu/legal-content/FR/TXT/?uri=CELEX%3A32021R1060" TargetMode="External"/><Relationship Id="rId24" Type="http://schemas.openxmlformats.org/officeDocument/2006/relationships/image" Target="media/image3.png"/><Relationship Id="rId40" Type="http://schemas.openxmlformats.org/officeDocument/2006/relationships/hyperlink" Target="mailto:Europe-DTER@hautsdefrance.fr" TargetMode="External"/><Relationship Id="rId45" Type="http://schemas.openxmlformats.org/officeDocument/2006/relationships/hyperlink" Target="mailto:Europe-DTER@hautsdefrance.fr" TargetMode="External"/><Relationship Id="rId66" Type="http://schemas.openxmlformats.org/officeDocument/2006/relationships/image" Target="media/image18.png"/><Relationship Id="rId87" Type="http://schemas.openxmlformats.org/officeDocument/2006/relationships/image" Target="media/image26.png"/><Relationship Id="rId110" Type="http://schemas.openxmlformats.org/officeDocument/2006/relationships/image" Target="media/image38.png"/><Relationship Id="rId115" Type="http://schemas.openxmlformats.org/officeDocument/2006/relationships/hyperlink" Target="mailto:Europe@hautsdefrance.fr" TargetMode="External"/><Relationship Id="rId131" Type="http://schemas.openxmlformats.org/officeDocument/2006/relationships/footer" Target="footer3.xml"/><Relationship Id="rId136" Type="http://schemas.microsoft.com/office/2011/relationships/people" Target="people.xml"/><Relationship Id="rId61" Type="http://schemas.openxmlformats.org/officeDocument/2006/relationships/hyperlink" Target="mailto:feder.mhdff@hautsdefrance.fr" TargetMode="External"/><Relationship Id="rId82" Type="http://schemas.openxmlformats.org/officeDocument/2006/relationships/hyperlink" Target="https://www.cbnbl.org/plantes-exotiques-envahissantes-hauts-france-edition-2020" TargetMode="External"/><Relationship Id="rId19" Type="http://schemas.openxmlformats.org/officeDocument/2006/relationships/hyperlink" Target="https://www.legifrance.gouv.fr/jorf/id/JORFTEXT00004553125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roman"/>
    <w:pitch w:val="default"/>
    <w:sig w:usb0="00000003" w:usb1="00000000" w:usb2="00000000" w:usb3="00000000" w:csb0="00000001" w:csb1="00000000"/>
  </w:font>
  <w:font w:name="Times New Roman Bold">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2">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10304B"/>
    <w:rsid w:val="00125E40"/>
    <w:rsid w:val="001539D6"/>
    <w:rsid w:val="00160211"/>
    <w:rsid w:val="001C31DF"/>
    <w:rsid w:val="001D56D0"/>
    <w:rsid w:val="00230DE1"/>
    <w:rsid w:val="00240AF9"/>
    <w:rsid w:val="0025628F"/>
    <w:rsid w:val="002768E9"/>
    <w:rsid w:val="002804A8"/>
    <w:rsid w:val="0029713B"/>
    <w:rsid w:val="002A0ABB"/>
    <w:rsid w:val="002A3526"/>
    <w:rsid w:val="002C026E"/>
    <w:rsid w:val="002E5513"/>
    <w:rsid w:val="002F04E9"/>
    <w:rsid w:val="0035254E"/>
    <w:rsid w:val="00355DFF"/>
    <w:rsid w:val="003A6CD6"/>
    <w:rsid w:val="003C0DA5"/>
    <w:rsid w:val="00400D36"/>
    <w:rsid w:val="004049DC"/>
    <w:rsid w:val="00423F88"/>
    <w:rsid w:val="004632EE"/>
    <w:rsid w:val="0049582A"/>
    <w:rsid w:val="004E1642"/>
    <w:rsid w:val="004F2903"/>
    <w:rsid w:val="005273CE"/>
    <w:rsid w:val="0055304C"/>
    <w:rsid w:val="00594209"/>
    <w:rsid w:val="005B231F"/>
    <w:rsid w:val="00685D68"/>
    <w:rsid w:val="006A5E51"/>
    <w:rsid w:val="007060CE"/>
    <w:rsid w:val="007751E2"/>
    <w:rsid w:val="007810DD"/>
    <w:rsid w:val="007F40DE"/>
    <w:rsid w:val="008172C9"/>
    <w:rsid w:val="0085643A"/>
    <w:rsid w:val="008601DD"/>
    <w:rsid w:val="008A7894"/>
    <w:rsid w:val="008D22C0"/>
    <w:rsid w:val="008E5637"/>
    <w:rsid w:val="00937E8F"/>
    <w:rsid w:val="00957100"/>
    <w:rsid w:val="009864C6"/>
    <w:rsid w:val="009E13BA"/>
    <w:rsid w:val="00A3145A"/>
    <w:rsid w:val="00A416CA"/>
    <w:rsid w:val="00A82F67"/>
    <w:rsid w:val="00A9688B"/>
    <w:rsid w:val="00AF0543"/>
    <w:rsid w:val="00B4649E"/>
    <w:rsid w:val="00B55E11"/>
    <w:rsid w:val="00B8231A"/>
    <w:rsid w:val="00B9752C"/>
    <w:rsid w:val="00CC0F5A"/>
    <w:rsid w:val="00DA7E24"/>
    <w:rsid w:val="00DB01E0"/>
    <w:rsid w:val="00DC1771"/>
    <w:rsid w:val="00DC70BF"/>
    <w:rsid w:val="00DD2EF6"/>
    <w:rsid w:val="00E027B1"/>
    <w:rsid w:val="00E05B68"/>
    <w:rsid w:val="00E42851"/>
    <w:rsid w:val="00E82652"/>
    <w:rsid w:val="00EC2E67"/>
    <w:rsid w:val="00ED7244"/>
    <w:rsid w:val="00F4144A"/>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0576A-2F8F-4C60-B95E-5E13A327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77900</Words>
  <Characters>428451</Characters>
  <Application>Microsoft Office Word</Application>
  <DocSecurity>4</DocSecurity>
  <Lines>3570</Lines>
  <Paragraphs>1010</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505341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BORNSIAK Dominique</cp:lastModifiedBy>
  <cp:revision>2</cp:revision>
  <cp:lastPrinted>2024-03-19T16:40:00Z</cp:lastPrinted>
  <dcterms:created xsi:type="dcterms:W3CDTF">2024-06-13T15:42:00Z</dcterms:created>
  <dcterms:modified xsi:type="dcterms:W3CDTF">2024-06-13T15:42:00Z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931122156</vt:i4>
  </property>
</Properties>
</file>